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FF71F" w14:textId="71FBF9E1" w:rsidR="00B4225D" w:rsidRPr="009D6858" w:rsidRDefault="00B4225D" w:rsidP="00B4225D">
      <w:pPr>
        <w:rPr>
          <w:rFonts w:cs="Calibri"/>
          <w:color w:val="FF0000"/>
        </w:rPr>
      </w:pPr>
      <w:bookmarkStart w:id="0" w:name="_Toc192562113"/>
      <w:bookmarkStart w:id="1" w:name="_Toc193450451"/>
      <w:r w:rsidRPr="009D6858">
        <w:rPr>
          <w:rFonts w:cs="Calibri"/>
          <w:color w:val="FF0000"/>
        </w:rPr>
        <w:t xml:space="preserve">An addendum to </w:t>
      </w:r>
      <w:r w:rsidR="000D4C7C" w:rsidRPr="009D6858">
        <w:rPr>
          <w:rFonts w:cs="Calibri"/>
          <w:color w:val="FF0000"/>
        </w:rPr>
        <w:t>th</w:t>
      </w:r>
      <w:r w:rsidR="000D4C7C">
        <w:rPr>
          <w:rFonts w:cs="Calibri"/>
          <w:color w:val="FF0000"/>
        </w:rPr>
        <w:t>is</w:t>
      </w:r>
      <w:r w:rsidR="000D4C7C" w:rsidRPr="009D6858">
        <w:rPr>
          <w:rFonts w:cs="Calibri"/>
          <w:color w:val="FF0000"/>
        </w:rPr>
        <w:t xml:space="preserve"> </w:t>
      </w:r>
      <w:r w:rsidRPr="00F47CD0">
        <w:rPr>
          <w:rFonts w:asciiTheme="minorHAnsi" w:hAnsiTheme="minorHAnsi"/>
          <w:iCs/>
          <w:color w:val="FF0000"/>
        </w:rPr>
        <w:t>Public Summary Document</w:t>
      </w:r>
      <w:r w:rsidRPr="00F47CD0">
        <w:rPr>
          <w:rFonts w:cs="Calibri"/>
          <w:color w:val="FF0000"/>
        </w:rPr>
        <w:t xml:space="preserve"> </w:t>
      </w:r>
      <w:r w:rsidRPr="009D6858">
        <w:rPr>
          <w:rFonts w:cs="Calibri"/>
          <w:color w:val="FF0000"/>
        </w:rPr>
        <w:t>has been included at the end of the document.</w:t>
      </w:r>
    </w:p>
    <w:p w14:paraId="51C6701A" w14:textId="6DB2B4F3" w:rsidR="00B60939" w:rsidRPr="00C83EAC" w:rsidRDefault="00812728" w:rsidP="00D76D49">
      <w:pPr>
        <w:pStyle w:val="1-MainHeading"/>
        <w:keepNext w:val="0"/>
      </w:pPr>
      <w:r w:rsidRPr="00C83EAC">
        <w:t>5</w:t>
      </w:r>
      <w:r w:rsidR="00433044" w:rsidRPr="00C83EAC">
        <w:t>.</w:t>
      </w:r>
      <w:r w:rsidRPr="00C83EAC">
        <w:t>05</w:t>
      </w:r>
      <w:r w:rsidR="00163F66" w:rsidRPr="00C83EAC">
        <w:tab/>
      </w:r>
      <w:r w:rsidR="006E14D2" w:rsidRPr="00C83EAC">
        <w:rPr>
          <w:color w:val="0D0D0D" w:themeColor="text1" w:themeTint="F2"/>
        </w:rPr>
        <w:t>RAXTOZINAMERAN</w:t>
      </w:r>
      <w:r w:rsidR="00163F66" w:rsidRPr="00C83EAC">
        <w:rPr>
          <w:color w:val="0D0D0D" w:themeColor="text1" w:themeTint="F2"/>
        </w:rPr>
        <w:t>,</w:t>
      </w:r>
      <w:r w:rsidR="00163F66" w:rsidRPr="00C83EAC">
        <w:rPr>
          <w:color w:val="0D0D0D" w:themeColor="text1" w:themeTint="F2"/>
        </w:rPr>
        <w:br/>
      </w:r>
      <w:r w:rsidR="002B1960" w:rsidRPr="00C83EAC">
        <w:rPr>
          <w:color w:val="0D0D0D" w:themeColor="text1" w:themeTint="F2"/>
        </w:rPr>
        <w:t>I.M. injection</w:t>
      </w:r>
      <w:r w:rsidR="00163F66" w:rsidRPr="00C83EAC">
        <w:rPr>
          <w:color w:val="0D0D0D" w:themeColor="text1" w:themeTint="F2"/>
        </w:rPr>
        <w:t>,</w:t>
      </w:r>
      <w:r w:rsidRPr="00C83EAC">
        <w:rPr>
          <w:color w:val="0D0D0D" w:themeColor="text1" w:themeTint="F2"/>
        </w:rPr>
        <w:t xml:space="preserve"> suspension for injection containing raxtozinameran</w:t>
      </w:r>
      <w:r w:rsidR="00967DE4" w:rsidRPr="00C83EAC">
        <w:rPr>
          <w:color w:val="0D0D0D" w:themeColor="text1" w:themeTint="F2"/>
        </w:rPr>
        <w:t xml:space="preserve"> </w:t>
      </w:r>
      <w:r w:rsidR="00C65E41" w:rsidRPr="00C83EAC">
        <w:rPr>
          <w:color w:val="0D0D0D" w:themeColor="text1" w:themeTint="F2"/>
        </w:rPr>
        <w:t>30 micrograms</w:t>
      </w:r>
      <w:r w:rsidR="00163F66" w:rsidRPr="00C83EAC">
        <w:rPr>
          <w:color w:val="0D0D0D" w:themeColor="text1" w:themeTint="F2"/>
        </w:rPr>
        <w:t>,</w:t>
      </w:r>
      <w:r w:rsidR="00163F66" w:rsidRPr="00C83EAC">
        <w:rPr>
          <w:color w:val="0D0D0D" w:themeColor="text1" w:themeTint="F2"/>
        </w:rPr>
        <w:br/>
      </w:r>
      <w:r w:rsidR="0018568C" w:rsidRPr="00C83EAC">
        <w:rPr>
          <w:color w:val="0D0D0D" w:themeColor="text1" w:themeTint="F2"/>
        </w:rPr>
        <w:t>Comirnaty</w:t>
      </w:r>
      <w:r w:rsidR="00B60939" w:rsidRPr="00C83EAC">
        <w:rPr>
          <w:vertAlign w:val="superscript"/>
        </w:rPr>
        <w:t>®</w:t>
      </w:r>
      <w:r w:rsidR="00C27D1E" w:rsidRPr="00C83EAC">
        <w:t xml:space="preserve"> </w:t>
      </w:r>
      <w:r w:rsidR="00C76170" w:rsidRPr="00C83EAC">
        <w:t>Omicron X</w:t>
      </w:r>
      <w:r w:rsidR="00C27D1E" w:rsidRPr="00C83EAC">
        <w:t>BB</w:t>
      </w:r>
      <w:r w:rsidR="00D0739C" w:rsidRPr="00C83EAC">
        <w:t>.</w:t>
      </w:r>
      <w:r w:rsidR="00C27D1E" w:rsidRPr="00C83EAC">
        <w:t>1.5</w:t>
      </w:r>
      <w:r w:rsidR="004A6040" w:rsidRPr="00C83EAC">
        <w:t>,</w:t>
      </w:r>
      <w:r w:rsidR="004A6040" w:rsidRPr="00C83EAC">
        <w:br/>
      </w:r>
      <w:r w:rsidR="00CE3F82" w:rsidRPr="00C83EAC">
        <w:t>Pfizer Australia Pty Ltd</w:t>
      </w:r>
      <w:r w:rsidR="00B60939" w:rsidRPr="00C83EAC">
        <w:t>.</w:t>
      </w:r>
      <w:bookmarkEnd w:id="0"/>
      <w:bookmarkEnd w:id="1"/>
      <w:r w:rsidR="00F73E08" w:rsidRPr="00C83EAC">
        <w:t xml:space="preserve"> </w:t>
      </w:r>
    </w:p>
    <w:p w14:paraId="11C00795" w14:textId="09B06B88" w:rsidR="00B50DB8" w:rsidRPr="00C83EAC" w:rsidRDefault="00B50DB8" w:rsidP="004A6040">
      <w:pPr>
        <w:pStyle w:val="2-SectionHeading"/>
      </w:pPr>
      <w:bookmarkStart w:id="2" w:name="_Toc192562115"/>
      <w:bookmarkStart w:id="3" w:name="_Toc193450453"/>
      <w:r w:rsidRPr="00C83EAC">
        <w:t xml:space="preserve">Purpose of </w:t>
      </w:r>
      <w:r w:rsidR="00CD7193" w:rsidRPr="00C83EAC">
        <w:t>s</w:t>
      </w:r>
      <w:r w:rsidR="00BB3A45" w:rsidRPr="00C83EAC">
        <w:t>ubmission</w:t>
      </w:r>
      <w:bookmarkEnd w:id="2"/>
      <w:bookmarkEnd w:id="3"/>
    </w:p>
    <w:p w14:paraId="5158765F" w14:textId="55C1740F" w:rsidR="00432795" w:rsidRPr="00C83EAC" w:rsidRDefault="007170DA" w:rsidP="008035D2">
      <w:pPr>
        <w:pStyle w:val="3-BodyText"/>
      </w:pPr>
      <w:r w:rsidRPr="00C83EAC">
        <w:t xml:space="preserve">The </w:t>
      </w:r>
      <w:r w:rsidR="00F73E08" w:rsidRPr="00C83EAC">
        <w:t xml:space="preserve">Category </w:t>
      </w:r>
      <w:r w:rsidR="00984445" w:rsidRPr="00C83EAC">
        <w:t xml:space="preserve">1 </w:t>
      </w:r>
      <w:r w:rsidRPr="00C83EAC">
        <w:t xml:space="preserve">submission requested </w:t>
      </w:r>
      <w:r w:rsidR="00387BC8" w:rsidRPr="00C83EAC">
        <w:t xml:space="preserve">listing </w:t>
      </w:r>
      <w:r w:rsidR="00387BC8" w:rsidRPr="00C83EAC">
        <w:rPr>
          <w:color w:val="000000" w:themeColor="text1"/>
        </w:rPr>
        <w:t xml:space="preserve">of </w:t>
      </w:r>
      <w:r w:rsidR="001600DE" w:rsidRPr="00C83EAC">
        <w:rPr>
          <w:color w:val="000000" w:themeColor="text1"/>
        </w:rPr>
        <w:t>raxtozinameran</w:t>
      </w:r>
      <w:r w:rsidR="007A4E08" w:rsidRPr="00C83EAC">
        <w:rPr>
          <w:color w:val="000000" w:themeColor="text1"/>
        </w:rPr>
        <w:t xml:space="preserve"> </w:t>
      </w:r>
      <w:r w:rsidR="00DB1533" w:rsidRPr="00C83EAC">
        <w:rPr>
          <w:color w:val="000000" w:themeColor="text1"/>
        </w:rPr>
        <w:t xml:space="preserve">(also known as </w:t>
      </w:r>
      <w:r w:rsidR="00DB1533" w:rsidRPr="00C83EAC">
        <w:t>BN</w:t>
      </w:r>
      <w:r w:rsidR="00C224DE" w:rsidRPr="00C83EAC">
        <w:t>T</w:t>
      </w:r>
      <w:r w:rsidR="00DB1533" w:rsidRPr="00C83EAC">
        <w:t xml:space="preserve">162b2 XBB.1.5) </w:t>
      </w:r>
      <w:r w:rsidR="007A4E08" w:rsidRPr="00C83EAC">
        <w:rPr>
          <w:color w:val="000000" w:themeColor="text1"/>
        </w:rPr>
        <w:t xml:space="preserve">on the National Immunisation Program (NIP) </w:t>
      </w:r>
      <w:r w:rsidR="008B1757" w:rsidRPr="00C83EAC">
        <w:t xml:space="preserve">for </w:t>
      </w:r>
      <w:r w:rsidR="0050174E" w:rsidRPr="00C83EAC">
        <w:t xml:space="preserve">the </w:t>
      </w:r>
      <w:r w:rsidR="00E9034C" w:rsidRPr="00C83EAC">
        <w:t xml:space="preserve">prevention </w:t>
      </w:r>
      <w:r w:rsidR="00515A8A" w:rsidRPr="00C83EAC">
        <w:t>of COVID-19</w:t>
      </w:r>
      <w:r w:rsidR="00D034AD" w:rsidRPr="00C83EAC">
        <w:t xml:space="preserve"> </w:t>
      </w:r>
      <w:r w:rsidR="00545B2B" w:rsidRPr="00C83EAC">
        <w:t xml:space="preserve">disease </w:t>
      </w:r>
      <w:r w:rsidR="00D034AD" w:rsidRPr="00C83EAC">
        <w:t xml:space="preserve">caused by </w:t>
      </w:r>
      <w:r w:rsidR="001F3C36" w:rsidRPr="00C83EAC">
        <w:t xml:space="preserve">the </w:t>
      </w:r>
      <w:r w:rsidR="00D034AD" w:rsidRPr="00C83EAC">
        <w:t>SARS-CoV-2</w:t>
      </w:r>
      <w:r w:rsidR="008A6965" w:rsidRPr="00C83EAC">
        <w:t xml:space="preserve"> </w:t>
      </w:r>
      <w:r w:rsidR="001F3C36" w:rsidRPr="00C83EAC">
        <w:t xml:space="preserve">virus </w:t>
      </w:r>
      <w:r w:rsidR="008A6965" w:rsidRPr="00C83EAC">
        <w:t xml:space="preserve">in </w:t>
      </w:r>
      <w:r w:rsidR="003E39D1" w:rsidRPr="00C83EAC">
        <w:t xml:space="preserve">adults </w:t>
      </w:r>
      <w:r w:rsidR="005A1F47" w:rsidRPr="00C83EAC">
        <w:t xml:space="preserve">aged </w:t>
      </w:r>
      <w:r w:rsidR="00B75681" w:rsidRPr="00C83EAC">
        <w:rPr>
          <w:rFonts w:cstheme="minorHAnsi"/>
        </w:rPr>
        <w:t>≥</w:t>
      </w:r>
      <w:r w:rsidR="00B75681" w:rsidRPr="00C83EAC">
        <w:t xml:space="preserve"> 18 years at</w:t>
      </w:r>
      <w:r w:rsidR="00327AED" w:rsidRPr="00C83EAC">
        <w:t xml:space="preserve"> increased risk </w:t>
      </w:r>
      <w:r w:rsidR="00B75681" w:rsidRPr="00C83EAC">
        <w:t>of</w:t>
      </w:r>
      <w:r w:rsidR="00327AED" w:rsidRPr="00C83EAC">
        <w:t xml:space="preserve"> </w:t>
      </w:r>
      <w:r w:rsidR="00A66B48" w:rsidRPr="00C83EAC">
        <w:t>severe COVID-1</w:t>
      </w:r>
      <w:r w:rsidR="001F3C36" w:rsidRPr="00C83EAC">
        <w:t>9</w:t>
      </w:r>
      <w:r w:rsidR="00545B2B" w:rsidRPr="00C83EAC">
        <w:t xml:space="preserve"> disease</w:t>
      </w:r>
      <w:r w:rsidR="00A66B48" w:rsidRPr="00C83EAC">
        <w:t>.</w:t>
      </w:r>
      <w:r w:rsidR="008E3CB8">
        <w:t xml:space="preserve"> </w:t>
      </w:r>
    </w:p>
    <w:p w14:paraId="10F9ADB5" w14:textId="148E8B0F" w:rsidR="001507AE" w:rsidRPr="00C83EAC" w:rsidRDefault="00501F95" w:rsidP="008035D2">
      <w:pPr>
        <w:pStyle w:val="3-BodyText"/>
      </w:pPr>
      <w:r w:rsidRPr="00C83EAC">
        <w:t>This is the first submission to t</w:t>
      </w:r>
      <w:r w:rsidR="00AA6977" w:rsidRPr="00C83EAC">
        <w:t xml:space="preserve">he </w:t>
      </w:r>
      <w:r w:rsidR="0036523B" w:rsidRPr="00C83EAC">
        <w:t>Pharmaceutical Benefits Advisory Committee (</w:t>
      </w:r>
      <w:r w:rsidR="00AA6977" w:rsidRPr="00C83EAC">
        <w:t>PBAC</w:t>
      </w:r>
      <w:r w:rsidR="0036523B" w:rsidRPr="00C83EAC">
        <w:t>)</w:t>
      </w:r>
      <w:r w:rsidR="00AA6977" w:rsidRPr="00C83EAC">
        <w:t xml:space="preserve"> </w:t>
      </w:r>
      <w:r w:rsidRPr="00C83EAC">
        <w:t xml:space="preserve">from any sponsor, </w:t>
      </w:r>
      <w:r w:rsidR="00A632EA" w:rsidRPr="00C83EAC">
        <w:t xml:space="preserve">seeking reimbursement of </w:t>
      </w:r>
      <w:r w:rsidRPr="00C83EAC">
        <w:t>a vaccine for prevention of COVID</w:t>
      </w:r>
      <w:r w:rsidR="005E48F1" w:rsidRPr="00C83EAC">
        <w:noBreakHyphen/>
      </w:r>
      <w:r w:rsidRPr="00C83EAC">
        <w:t>19</w:t>
      </w:r>
      <w:r w:rsidR="00A632EA" w:rsidRPr="00C83EAC">
        <w:t>.</w:t>
      </w:r>
    </w:p>
    <w:p w14:paraId="2C0C0CF1" w14:textId="1D33CECC" w:rsidR="001507AE" w:rsidRPr="00C83EAC" w:rsidRDefault="001507AE" w:rsidP="001507AE">
      <w:pPr>
        <w:pStyle w:val="3-BodyText"/>
        <w:rPr>
          <w:iCs/>
        </w:rPr>
      </w:pPr>
      <w:r w:rsidRPr="00C83EAC">
        <w:t>In Australia, COVID-19 vaccines have been procured and funded under the National COVID</w:t>
      </w:r>
      <w:r w:rsidR="007C5D78" w:rsidRPr="00C83EAC">
        <w:t>-</w:t>
      </w:r>
      <w:r w:rsidRPr="00C83EAC">
        <w:t xml:space="preserve">19 Vaccine Program (NCVP), rather than through the NIP. The Australian Government established this dedicated program at the outset of the pandemic to negotiate supply contracts, distribute vaccines nationwide, and cover all associated costs for eligible individuals. As noted in the cover letter provided with the submission, Pfizer currently supplies raxtozinameran (and also bretovameran) under an advance purchase agreement (APA). As </w:t>
      </w:r>
      <w:r w:rsidR="00647A64" w:rsidRPr="00C83EAC">
        <w:t>also</w:t>
      </w:r>
      <w:r w:rsidRPr="00C83EAC">
        <w:t xml:space="preserve"> outlined in the cover letter, the rationale for </w:t>
      </w:r>
      <w:r w:rsidR="00501F95" w:rsidRPr="00C83EAC">
        <w:t xml:space="preserve">the </w:t>
      </w:r>
      <w:r w:rsidRPr="00C83EAC">
        <w:t xml:space="preserve">request for NIP listing of raxtozinameran </w:t>
      </w:r>
      <w:r w:rsidR="00D833F7" w:rsidRPr="00C83EAC">
        <w:t xml:space="preserve">was </w:t>
      </w:r>
      <w:r w:rsidRPr="00C83EAC">
        <w:t>that the supply of COVID-19 vaccines under current arrangements is not unlimited or indefinite and planning for transition to ordinary non-APA supply is underway</w:t>
      </w:r>
      <w:r w:rsidR="0082576C" w:rsidRPr="00C83EAC">
        <w:t xml:space="preserve">. The sponsor suggested </w:t>
      </w:r>
      <w:r w:rsidRPr="00C83EAC">
        <w:t xml:space="preserve">that </w:t>
      </w:r>
      <w:r w:rsidR="00306004" w:rsidRPr="00C83EAC">
        <w:t xml:space="preserve">the </w:t>
      </w:r>
      <w:r w:rsidRPr="00C83EAC">
        <w:t>transition of COVID-19 vaccines to the NIP is expected to commence in mid-2026.</w:t>
      </w:r>
      <w:r w:rsidR="0082576C" w:rsidRPr="00C83EAC">
        <w:rPr>
          <w:iCs/>
        </w:rPr>
        <w:t xml:space="preserve"> </w:t>
      </w:r>
      <w:r w:rsidR="007C5D78" w:rsidRPr="00C83EAC">
        <w:rPr>
          <w:iCs/>
        </w:rPr>
        <w:t>The</w:t>
      </w:r>
      <w:r w:rsidR="00574CF8" w:rsidRPr="00C83EAC">
        <w:rPr>
          <w:iCs/>
        </w:rPr>
        <w:t xml:space="preserve"> </w:t>
      </w:r>
      <w:r w:rsidR="00D833F7" w:rsidRPr="00C83EAC">
        <w:rPr>
          <w:iCs/>
        </w:rPr>
        <w:t xml:space="preserve">PBAC </w:t>
      </w:r>
      <w:r w:rsidR="007C5D78" w:rsidRPr="00C83EAC">
        <w:rPr>
          <w:iCs/>
        </w:rPr>
        <w:t>noted that t</w:t>
      </w:r>
      <w:r w:rsidR="0082576C" w:rsidRPr="00C83EAC">
        <w:rPr>
          <w:iCs/>
        </w:rPr>
        <w:t>ransition arrangements have not yet been confirmed.</w:t>
      </w:r>
    </w:p>
    <w:p w14:paraId="7148C201" w14:textId="06A2FC4D" w:rsidR="00690E19" w:rsidRPr="00C83EAC" w:rsidRDefault="00690E19" w:rsidP="00861C3F">
      <w:pPr>
        <w:pStyle w:val="3-BodyText"/>
      </w:pPr>
      <w:bookmarkStart w:id="4" w:name="_Ref195603062"/>
      <w:r w:rsidRPr="00C83EAC">
        <w:t>The submission requested NIP listing for the 30 microgram dose of the vaccine, which is recommended for use in individuals aged 12 years and above. The submission did not request NIP listing for paediatric use</w:t>
      </w:r>
      <w:r w:rsidR="00CE0FA0" w:rsidRPr="00C83EAC">
        <w:t>. However,</w:t>
      </w:r>
      <w:r w:rsidRPr="00C83EAC">
        <w:t xml:space="preserve"> it suggested that NIP listing could be extended to the paediatric population who have severe immunocompromise or are at increased risk for severe COVID-19, based on clinical need in these children. </w:t>
      </w:r>
      <w:r w:rsidR="00D833F7" w:rsidRPr="00C83EAC">
        <w:t>L</w:t>
      </w:r>
      <w:r w:rsidRPr="00C83EAC">
        <w:t xml:space="preserve">ower dose formulations </w:t>
      </w:r>
      <w:r w:rsidR="00001096" w:rsidRPr="00C83EAC">
        <w:t>are registered</w:t>
      </w:r>
      <w:r w:rsidR="000E075F" w:rsidRPr="00C83EAC">
        <w:t xml:space="preserve"> </w:t>
      </w:r>
      <w:r w:rsidR="00001096" w:rsidRPr="00C83EAC">
        <w:t>for</w:t>
      </w:r>
      <w:r w:rsidRPr="00C83EAC">
        <w:t xml:space="preserve"> paediatric populations (3 microgram</w:t>
      </w:r>
      <w:r w:rsidR="00001096" w:rsidRPr="00C83EAC">
        <w:t>s</w:t>
      </w:r>
      <w:r w:rsidRPr="00C83EAC">
        <w:t xml:space="preserve"> for children 6</w:t>
      </w:r>
      <w:r w:rsidR="00D83F4D">
        <w:t> </w:t>
      </w:r>
      <w:r w:rsidRPr="00C83EAC">
        <w:t xml:space="preserve">months to 4 years, and 10 </w:t>
      </w:r>
      <w:r w:rsidR="003416AC" w:rsidRPr="00C83EAC">
        <w:t>micrograms</w:t>
      </w:r>
      <w:r w:rsidRPr="00C83EAC">
        <w:t xml:space="preserve"> for children 5 to 11 years). </w:t>
      </w:r>
      <w:r w:rsidR="000A3AC3" w:rsidRPr="00C83EAC">
        <w:rPr>
          <w:iCs/>
        </w:rPr>
        <w:t>The ESC considered it may not be feasible to move COVID-19 vaccinations from the NCVP to the NIP without providing access to the paediatric population.</w:t>
      </w:r>
      <w:bookmarkEnd w:id="4"/>
    </w:p>
    <w:p w14:paraId="66FC9C70" w14:textId="3EBA565A" w:rsidR="002A4C3B" w:rsidRPr="00C83EAC" w:rsidRDefault="00690E19">
      <w:pPr>
        <w:pStyle w:val="3-BodyText"/>
      </w:pPr>
      <w:bookmarkStart w:id="5" w:name="_Ref195602956"/>
      <w:r w:rsidRPr="00C83EAC">
        <w:t xml:space="preserve">The submission requested NIP listing for annual or biannual booster vaccinations for adults </w:t>
      </w:r>
      <w:r w:rsidR="00001096" w:rsidRPr="00C83EAC">
        <w:t xml:space="preserve">aged </w:t>
      </w:r>
      <w:r w:rsidRPr="00C83EAC">
        <w:t xml:space="preserve">≥18 years, as shown in </w:t>
      </w:r>
      <w:r w:rsidRPr="00C83EAC">
        <w:fldChar w:fldCharType="begin"/>
      </w:r>
      <w:r w:rsidRPr="00C83EAC">
        <w:instrText xml:space="preserve"> REF _Ref188694032 \h </w:instrText>
      </w:r>
      <w:r w:rsidR="00D467C3" w:rsidRPr="00C83EAC">
        <w:instrText xml:space="preserve"> \* MERGEFORMAT </w:instrText>
      </w:r>
      <w:r w:rsidRPr="00C83EAC">
        <w:fldChar w:fldCharType="separate"/>
      </w:r>
      <w:ins w:id="6" w:author="Author">
        <w:r w:rsidR="00EE3C1F" w:rsidRPr="00C83EAC">
          <w:t xml:space="preserve">Table </w:t>
        </w:r>
        <w:r w:rsidR="00EE3C1F">
          <w:t>1</w:t>
        </w:r>
      </w:ins>
      <w:r w:rsidRPr="00C83EAC">
        <w:fldChar w:fldCharType="end"/>
      </w:r>
      <w:r w:rsidRPr="00C83EAC">
        <w:t>.</w:t>
      </w:r>
      <w:r w:rsidR="00EF5C28" w:rsidRPr="00C83EAC">
        <w:t xml:space="preserve"> </w:t>
      </w:r>
      <w:r w:rsidR="002A4C3B" w:rsidRPr="00C83EAC">
        <w:t xml:space="preserve">Listing was not proposed for primary </w:t>
      </w:r>
      <w:r w:rsidR="002A4C3B" w:rsidRPr="00C83EAC">
        <w:lastRenderedPageBreak/>
        <w:t xml:space="preserve">vaccination. </w:t>
      </w:r>
      <w:r w:rsidR="00055ECD" w:rsidRPr="00C83EAC">
        <w:rPr>
          <w:iCs/>
        </w:rPr>
        <w:t>The ESC considered it was essential for any future NIP listing to provide eligibility for primary courses.</w:t>
      </w:r>
      <w:bookmarkEnd w:id="5"/>
    </w:p>
    <w:p w14:paraId="63BA6D28" w14:textId="67AC06E3" w:rsidR="00ED52B4" w:rsidRPr="00C83EAC" w:rsidRDefault="005750C5" w:rsidP="004E18E9">
      <w:pPr>
        <w:pStyle w:val="3-BodyText"/>
      </w:pPr>
      <w:r w:rsidRPr="00C83EAC">
        <w:t xml:space="preserve">Listing </w:t>
      </w:r>
      <w:r w:rsidR="0072655B" w:rsidRPr="00C83EAC">
        <w:t xml:space="preserve">of raxtozinameran on the NIP </w:t>
      </w:r>
      <w:r w:rsidRPr="00C83EAC">
        <w:t xml:space="preserve">was requested on the basis of a cost-effectiveness analysis versus </w:t>
      </w:r>
      <w:r w:rsidR="0079350D" w:rsidRPr="00C83EAC">
        <w:t>no booster</w:t>
      </w:r>
      <w:r w:rsidR="00DB1235" w:rsidRPr="00C83EAC">
        <w:t xml:space="preserve"> </w:t>
      </w:r>
      <w:r w:rsidR="0079350D" w:rsidRPr="00C83EAC">
        <w:t>vaccin</w:t>
      </w:r>
      <w:r w:rsidR="00DB1235" w:rsidRPr="00C83EAC">
        <w:t>ation.</w:t>
      </w:r>
    </w:p>
    <w:p w14:paraId="4E9FBCB5" w14:textId="6081510C" w:rsidR="00C2778B" w:rsidRPr="00C83EAC" w:rsidRDefault="00ED52B4" w:rsidP="00F736A7">
      <w:pPr>
        <w:pStyle w:val="3-BodyText"/>
      </w:pPr>
      <w:r w:rsidRPr="00C83EAC">
        <w:fldChar w:fldCharType="begin"/>
      </w:r>
      <w:r w:rsidRPr="00C83EAC">
        <w:instrText xml:space="preserve"> REF _Ref188694032 \h </w:instrText>
      </w:r>
      <w:r w:rsidR="00C83EAC">
        <w:instrText xml:space="preserve"> \* MERGEFORMAT </w:instrText>
      </w:r>
      <w:r w:rsidRPr="00C83EAC">
        <w:fldChar w:fldCharType="separate"/>
      </w:r>
      <w:ins w:id="7" w:author="Author">
        <w:r w:rsidR="00EE3C1F" w:rsidRPr="00C83EAC">
          <w:t xml:space="preserve">Table </w:t>
        </w:r>
        <w:r w:rsidR="00EE3C1F">
          <w:rPr>
            <w:noProof/>
          </w:rPr>
          <w:t>1</w:t>
        </w:r>
      </w:ins>
      <w:r w:rsidRPr="00C83EAC">
        <w:fldChar w:fldCharType="end"/>
      </w:r>
      <w:r w:rsidRPr="00C83EAC">
        <w:t xml:space="preserve"> summarises the key components </w:t>
      </w:r>
      <w:r w:rsidR="00946033" w:rsidRPr="00C83EAC">
        <w:t xml:space="preserve">of the clinical issue as specified by </w:t>
      </w:r>
      <w:r w:rsidRPr="00C83EAC">
        <w:t xml:space="preserve">the </w:t>
      </w:r>
      <w:r w:rsidR="00F736A7" w:rsidRPr="00C83EAC">
        <w:t>submission.</w:t>
      </w:r>
    </w:p>
    <w:p w14:paraId="3718DE61" w14:textId="0CF500E0" w:rsidR="008B1757" w:rsidRPr="00C83EAC" w:rsidRDefault="00696EF9" w:rsidP="004A6040">
      <w:pPr>
        <w:pStyle w:val="TableFigureHeading"/>
        <w:rPr>
          <w:rStyle w:val="CommentReference"/>
          <w:b/>
          <w:szCs w:val="24"/>
        </w:rPr>
      </w:pPr>
      <w:bookmarkStart w:id="8" w:name="_Ref188694032"/>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w:t>
      </w:r>
      <w:r w:rsidR="00F44711" w:rsidRPr="00C83EAC">
        <w:fldChar w:fldCharType="end"/>
      </w:r>
      <w:bookmarkEnd w:id="8"/>
      <w:r w:rsidRPr="00C83EAC">
        <w:t>:</w:t>
      </w:r>
      <w:r w:rsidR="00BC591F" w:rsidRPr="00C83EAC">
        <w:rPr>
          <w:rStyle w:val="CommentReference"/>
          <w:b/>
          <w:szCs w:val="24"/>
        </w:rPr>
        <w:t xml:space="preserve"> </w:t>
      </w:r>
      <w:r w:rsidR="008B1757" w:rsidRPr="00C83EAC">
        <w:rPr>
          <w:rStyle w:val="CommentReference"/>
          <w:b/>
          <w:szCs w:val="24"/>
        </w:rPr>
        <w:t>Key components of the clinical issue addressed by the submission</w:t>
      </w:r>
      <w:r w:rsidR="007170DA" w:rsidRPr="00C83EAC">
        <w:rPr>
          <w:rStyle w:val="CommentReference"/>
          <w:b/>
          <w:szCs w:val="24"/>
        </w:rPr>
        <w:t xml:space="preserve">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666"/>
        <w:gridCol w:w="7351"/>
      </w:tblGrid>
      <w:tr w:rsidR="0013328A" w:rsidRPr="00C83EAC" w14:paraId="76936D6D" w14:textId="77777777" w:rsidTr="00735B9A">
        <w:trPr>
          <w:cantSplit/>
          <w:tblHeader/>
        </w:trPr>
        <w:tc>
          <w:tcPr>
            <w:tcW w:w="924" w:type="pct"/>
          </w:tcPr>
          <w:p w14:paraId="5E356A06" w14:textId="77777777" w:rsidR="0013328A" w:rsidRPr="00C83EAC" w:rsidRDefault="0013328A" w:rsidP="00735B9A">
            <w:pPr>
              <w:pStyle w:val="In-tableHeading"/>
              <w:rPr>
                <w:szCs w:val="20"/>
                <w:lang w:val="en-AU"/>
              </w:rPr>
            </w:pPr>
            <w:r w:rsidRPr="00C83EAC">
              <w:rPr>
                <w:lang w:val="en-AU"/>
              </w:rPr>
              <w:t>Component</w:t>
            </w:r>
          </w:p>
        </w:tc>
        <w:tc>
          <w:tcPr>
            <w:tcW w:w="4076" w:type="pct"/>
          </w:tcPr>
          <w:p w14:paraId="423140E5" w14:textId="77777777" w:rsidR="0013328A" w:rsidRPr="00C83EAC" w:rsidRDefault="0013328A" w:rsidP="00735B9A">
            <w:pPr>
              <w:pStyle w:val="In-tableHeading"/>
              <w:rPr>
                <w:lang w:val="en-AU"/>
              </w:rPr>
            </w:pPr>
            <w:r w:rsidRPr="00C83EAC">
              <w:rPr>
                <w:lang w:val="en-AU"/>
              </w:rPr>
              <w:t>Description</w:t>
            </w:r>
          </w:p>
        </w:tc>
      </w:tr>
      <w:tr w:rsidR="0013328A" w:rsidRPr="00C83EAC" w14:paraId="4140E8D3" w14:textId="77777777" w:rsidTr="00735B9A">
        <w:trPr>
          <w:cantSplit/>
        </w:trPr>
        <w:tc>
          <w:tcPr>
            <w:tcW w:w="924" w:type="pct"/>
          </w:tcPr>
          <w:p w14:paraId="10D9DF71" w14:textId="77777777" w:rsidR="0013328A" w:rsidRPr="00C83EAC" w:rsidRDefault="0013328A" w:rsidP="00735B9A">
            <w:pPr>
              <w:pStyle w:val="TableText0"/>
            </w:pPr>
            <w:r w:rsidRPr="00C83EAC">
              <w:t>Population</w:t>
            </w:r>
          </w:p>
        </w:tc>
        <w:tc>
          <w:tcPr>
            <w:tcW w:w="4076" w:type="pct"/>
          </w:tcPr>
          <w:p w14:paraId="115DBACF" w14:textId="77777777" w:rsidR="0013328A" w:rsidRPr="00C83EAC" w:rsidRDefault="0013328A" w:rsidP="00735B9A">
            <w:pPr>
              <w:pStyle w:val="TableText0"/>
            </w:pPr>
            <w:r w:rsidRPr="00C83EAC">
              <w:t>Adults at increased risk of COVID-19 including:</w:t>
            </w:r>
          </w:p>
          <w:p w14:paraId="53D458FC" w14:textId="60305CF2" w:rsidR="0013328A" w:rsidRPr="00C83EAC" w:rsidRDefault="0013328A" w:rsidP="00091D44">
            <w:pPr>
              <w:pStyle w:val="TableText0"/>
              <w:numPr>
                <w:ilvl w:val="0"/>
                <w:numId w:val="7"/>
              </w:numPr>
              <w:ind w:left="360"/>
              <w:rPr>
                <w:szCs w:val="20"/>
              </w:rPr>
            </w:pPr>
            <w:r w:rsidRPr="00C83EAC">
              <w:rPr>
                <w:szCs w:val="20"/>
              </w:rPr>
              <w:t>Adults aged 18 to 64 years with increased risk of severe COVID-19 disease, including those with severe immunocompromise</w:t>
            </w:r>
            <w:r w:rsidR="00E86941" w:rsidRPr="00C83EAC">
              <w:rPr>
                <w:szCs w:val="20"/>
              </w:rPr>
              <w:t xml:space="preserve"> </w:t>
            </w:r>
          </w:p>
          <w:p w14:paraId="119679B8" w14:textId="77777777" w:rsidR="0013328A" w:rsidRPr="00C83EAC" w:rsidRDefault="0013328A" w:rsidP="00091D44">
            <w:pPr>
              <w:pStyle w:val="TableText0"/>
              <w:numPr>
                <w:ilvl w:val="0"/>
                <w:numId w:val="7"/>
              </w:numPr>
              <w:ind w:left="360"/>
              <w:rPr>
                <w:szCs w:val="20"/>
              </w:rPr>
            </w:pPr>
            <w:r w:rsidRPr="00C83EAC">
              <w:rPr>
                <w:szCs w:val="20"/>
              </w:rPr>
              <w:t>Adults aged ≥ 65</w:t>
            </w:r>
          </w:p>
          <w:p w14:paraId="1466A7D2" w14:textId="284BA0EA" w:rsidR="00E86941" w:rsidRPr="00C83EAC" w:rsidRDefault="00E86941" w:rsidP="00E86941">
            <w:pPr>
              <w:pStyle w:val="TableText0"/>
              <w:rPr>
                <w:szCs w:val="20"/>
              </w:rPr>
            </w:pPr>
            <w:r w:rsidRPr="00C83EAC">
              <w:rPr>
                <w:iCs/>
              </w:rPr>
              <w:t>The PSCR clarified that NIP listing was also being sought for those aged 18-64 at standard risk of severe COVID-19.</w:t>
            </w:r>
          </w:p>
        </w:tc>
      </w:tr>
      <w:tr w:rsidR="0013328A" w:rsidRPr="00C83EAC" w14:paraId="136C10C8" w14:textId="77777777" w:rsidTr="00735B9A">
        <w:trPr>
          <w:cantSplit/>
        </w:trPr>
        <w:tc>
          <w:tcPr>
            <w:tcW w:w="924" w:type="pct"/>
          </w:tcPr>
          <w:p w14:paraId="7230AFB4" w14:textId="77777777" w:rsidR="0013328A" w:rsidRPr="00C83EAC" w:rsidRDefault="0013328A" w:rsidP="00735B9A">
            <w:pPr>
              <w:pStyle w:val="TableText0"/>
            </w:pPr>
            <w:r w:rsidRPr="00C83EAC">
              <w:t>Intervention</w:t>
            </w:r>
            <w:r w:rsidRPr="00C83EAC">
              <w:rPr>
                <w:vertAlign w:val="superscript"/>
              </w:rPr>
              <w:t>a</w:t>
            </w:r>
          </w:p>
        </w:tc>
        <w:tc>
          <w:tcPr>
            <w:tcW w:w="4076" w:type="pct"/>
          </w:tcPr>
          <w:p w14:paraId="50D1906A" w14:textId="77777777" w:rsidR="0013328A" w:rsidRPr="00C83EAC" w:rsidRDefault="0013328A" w:rsidP="00735B9A">
            <w:pPr>
              <w:pStyle w:val="TableText0"/>
              <w:rPr>
                <w:color w:val="000000" w:themeColor="text1"/>
              </w:rPr>
            </w:pPr>
            <w:r w:rsidRPr="00C83EAC">
              <w:rPr>
                <w:color w:val="000000" w:themeColor="text1"/>
              </w:rPr>
              <w:t>Raxtozinameran 30 micrograms in 0.3 mL suspension administered by intramuscular injection as a booster vaccine against severe COVID-19 disease as follows:</w:t>
            </w:r>
          </w:p>
          <w:p w14:paraId="129E0E73" w14:textId="77777777" w:rsidR="0013328A" w:rsidRPr="00C83EAC" w:rsidRDefault="0013328A" w:rsidP="00091D44">
            <w:pPr>
              <w:pStyle w:val="TableText0"/>
              <w:numPr>
                <w:ilvl w:val="0"/>
                <w:numId w:val="8"/>
              </w:numPr>
              <w:ind w:left="360"/>
              <w:rPr>
                <w:color w:val="000000" w:themeColor="text1"/>
              </w:rPr>
            </w:pPr>
            <w:r w:rsidRPr="00C83EAC">
              <w:rPr>
                <w:color w:val="000000" w:themeColor="text1"/>
              </w:rPr>
              <w:t>Adults aged 18 to 64 years with high risk of severe COVID-19: annual dose</w:t>
            </w:r>
          </w:p>
          <w:p w14:paraId="549D0062" w14:textId="5B301D20" w:rsidR="0013328A" w:rsidRPr="00C83EAC" w:rsidRDefault="0013328A" w:rsidP="00091D44">
            <w:pPr>
              <w:pStyle w:val="TableText0"/>
              <w:numPr>
                <w:ilvl w:val="0"/>
                <w:numId w:val="8"/>
              </w:numPr>
              <w:ind w:left="360"/>
              <w:rPr>
                <w:color w:val="000000" w:themeColor="text1"/>
              </w:rPr>
            </w:pPr>
            <w:r w:rsidRPr="00C83EAC">
              <w:rPr>
                <w:color w:val="000000" w:themeColor="text1"/>
              </w:rPr>
              <w:t xml:space="preserve">Adults aged </w:t>
            </w:r>
            <w:r w:rsidR="0098570F" w:rsidRPr="00C83EAC">
              <w:rPr>
                <w:color w:val="000000" w:themeColor="text1"/>
              </w:rPr>
              <w:t>65</w:t>
            </w:r>
            <w:r w:rsidRPr="00C83EAC">
              <w:rPr>
                <w:color w:val="000000" w:themeColor="text1"/>
              </w:rPr>
              <w:t xml:space="preserve"> to 74 years with high risk of severe COVID-19: annual dose recommended but can consider biannual dose</w:t>
            </w:r>
          </w:p>
          <w:p w14:paraId="262488B1" w14:textId="77777777" w:rsidR="0013328A" w:rsidRPr="00C83EAC" w:rsidRDefault="0013328A" w:rsidP="00091D44">
            <w:pPr>
              <w:pStyle w:val="TableText0"/>
              <w:numPr>
                <w:ilvl w:val="0"/>
                <w:numId w:val="8"/>
              </w:numPr>
              <w:ind w:left="360"/>
              <w:rPr>
                <w:color w:val="000000" w:themeColor="text1"/>
              </w:rPr>
            </w:pPr>
            <w:r w:rsidRPr="00C83EAC">
              <w:rPr>
                <w:color w:val="000000" w:themeColor="text1"/>
              </w:rPr>
              <w:t>Adults aged 18 to 74 years with severe immunocompromise: biannual dose</w:t>
            </w:r>
          </w:p>
          <w:p w14:paraId="629CC704" w14:textId="77777777" w:rsidR="0013328A" w:rsidRPr="00C83EAC" w:rsidRDefault="0013328A" w:rsidP="00091D44">
            <w:pPr>
              <w:pStyle w:val="TableText0"/>
              <w:numPr>
                <w:ilvl w:val="0"/>
                <w:numId w:val="8"/>
              </w:numPr>
              <w:ind w:left="360"/>
              <w:rPr>
                <w:color w:val="000000" w:themeColor="text1"/>
              </w:rPr>
            </w:pPr>
            <w:r w:rsidRPr="00C83EAC">
              <w:rPr>
                <w:color w:val="000000" w:themeColor="text1"/>
              </w:rPr>
              <w:t>Adults ≥ 75 years: biannual dose</w:t>
            </w:r>
          </w:p>
          <w:p w14:paraId="338BC0B1" w14:textId="67913CED" w:rsidR="00F37D0A" w:rsidRPr="00C83EAC" w:rsidRDefault="00F05241" w:rsidP="00735B9A">
            <w:pPr>
              <w:pStyle w:val="TableText0"/>
              <w:rPr>
                <w:color w:val="000000" w:themeColor="text1"/>
              </w:rPr>
            </w:pPr>
            <w:r w:rsidRPr="00C83EAC">
              <w:rPr>
                <w:color w:val="000000" w:themeColor="text1"/>
              </w:rPr>
              <w:t xml:space="preserve">The </w:t>
            </w:r>
            <w:r w:rsidR="00311520" w:rsidRPr="00C83EAC">
              <w:rPr>
                <w:color w:val="000000" w:themeColor="text1"/>
              </w:rPr>
              <w:t xml:space="preserve">clinical evidence, </w:t>
            </w:r>
            <w:r w:rsidRPr="00C83EAC">
              <w:rPr>
                <w:color w:val="000000" w:themeColor="text1"/>
              </w:rPr>
              <w:t>economic evaluation and financial analyses presented in the submission also included adults aged 18-74 years who are not at high risk of severe acute COVID-19 (i.e., standard risk).</w:t>
            </w:r>
            <w:r w:rsidR="00F37D0A" w:rsidRPr="00C83EAC">
              <w:rPr>
                <w:color w:val="000000" w:themeColor="text1"/>
              </w:rPr>
              <w:t xml:space="preserve"> </w:t>
            </w:r>
            <w:r w:rsidR="00F37D0A" w:rsidRPr="00C83EAC">
              <w:rPr>
                <w:iCs/>
              </w:rPr>
              <w:t>The PSCR clarified that NIP listing was being sought for those aged 18-64 at standard risk of severe COVID-19.</w:t>
            </w:r>
          </w:p>
        </w:tc>
      </w:tr>
      <w:tr w:rsidR="0013328A" w:rsidRPr="00C83EAC" w14:paraId="243C9172" w14:textId="77777777" w:rsidTr="00735B9A">
        <w:trPr>
          <w:cantSplit/>
        </w:trPr>
        <w:tc>
          <w:tcPr>
            <w:tcW w:w="924" w:type="pct"/>
          </w:tcPr>
          <w:p w14:paraId="33CC9143" w14:textId="77777777" w:rsidR="0013328A" w:rsidRPr="00C83EAC" w:rsidRDefault="0013328A" w:rsidP="00735B9A">
            <w:pPr>
              <w:pStyle w:val="TableText0"/>
            </w:pPr>
            <w:r w:rsidRPr="00C83EAC">
              <w:t>Comparator</w:t>
            </w:r>
          </w:p>
        </w:tc>
        <w:tc>
          <w:tcPr>
            <w:tcW w:w="4076" w:type="pct"/>
          </w:tcPr>
          <w:p w14:paraId="49ED918E" w14:textId="77777777" w:rsidR="0013328A" w:rsidRPr="00C83EAC" w:rsidRDefault="0013328A" w:rsidP="00735B9A">
            <w:pPr>
              <w:pStyle w:val="TableText0"/>
            </w:pPr>
            <w:r w:rsidRPr="00C83EAC">
              <w:t>No (booster) vaccine</w:t>
            </w:r>
          </w:p>
          <w:p w14:paraId="39F5C2BD" w14:textId="12587D27" w:rsidR="0013328A" w:rsidRPr="00C83EAC" w:rsidRDefault="0013328A" w:rsidP="00735B9A">
            <w:pPr>
              <w:pStyle w:val="TableText0"/>
            </w:pPr>
            <w:r w:rsidRPr="00C83EAC">
              <w:t xml:space="preserve">Spikevax Omicron XBB.1.5 vaccine </w:t>
            </w:r>
            <w:r w:rsidR="00E86941" w:rsidRPr="00C83EAC">
              <w:t xml:space="preserve">(andusomeran) </w:t>
            </w:r>
            <w:r w:rsidRPr="00C83EAC">
              <w:t>was nominated as a near market comparator</w:t>
            </w:r>
          </w:p>
        </w:tc>
      </w:tr>
      <w:tr w:rsidR="0013328A" w:rsidRPr="00C83EAC" w14:paraId="63C05F57" w14:textId="77777777" w:rsidTr="00735B9A">
        <w:trPr>
          <w:cantSplit/>
        </w:trPr>
        <w:tc>
          <w:tcPr>
            <w:tcW w:w="924" w:type="pct"/>
          </w:tcPr>
          <w:p w14:paraId="42A49283" w14:textId="77777777" w:rsidR="0013328A" w:rsidRPr="00C83EAC" w:rsidRDefault="0013328A" w:rsidP="00735B9A">
            <w:pPr>
              <w:pStyle w:val="TableText0"/>
            </w:pPr>
            <w:r w:rsidRPr="00C83EAC">
              <w:t>Outcomes</w:t>
            </w:r>
            <w:r w:rsidRPr="00C83EAC">
              <w:rPr>
                <w:vertAlign w:val="superscript"/>
              </w:rPr>
              <w:t>b</w:t>
            </w:r>
          </w:p>
        </w:tc>
        <w:tc>
          <w:tcPr>
            <w:tcW w:w="4076" w:type="pct"/>
          </w:tcPr>
          <w:p w14:paraId="3E958C19" w14:textId="77777777" w:rsidR="0013328A" w:rsidRPr="00C83EAC" w:rsidRDefault="0013328A" w:rsidP="00735B9A">
            <w:pPr>
              <w:pStyle w:val="TableText0"/>
            </w:pPr>
            <w:r w:rsidRPr="00C83EAC">
              <w:t>Incidence of severe COVID-19</w:t>
            </w:r>
          </w:p>
          <w:p w14:paraId="0A2C7320" w14:textId="77777777" w:rsidR="0013328A" w:rsidRPr="00C83EAC" w:rsidRDefault="0013328A" w:rsidP="00735B9A">
            <w:pPr>
              <w:pStyle w:val="TableText0"/>
            </w:pPr>
            <w:r w:rsidRPr="00C83EAC">
              <w:t>Incidence of hospitalisation (including admission to ICU and/or ventilation)</w:t>
            </w:r>
          </w:p>
          <w:p w14:paraId="66495682" w14:textId="77777777" w:rsidR="0013328A" w:rsidRPr="00C83EAC" w:rsidRDefault="0013328A" w:rsidP="00735B9A">
            <w:pPr>
              <w:pStyle w:val="TableText0"/>
            </w:pPr>
            <w:r w:rsidRPr="00C83EAC">
              <w:t>Mortality</w:t>
            </w:r>
          </w:p>
          <w:p w14:paraId="2688A8CC" w14:textId="77777777" w:rsidR="0013328A" w:rsidRPr="00C83EAC" w:rsidRDefault="0013328A" w:rsidP="00735B9A">
            <w:pPr>
              <w:pStyle w:val="TableText0"/>
            </w:pPr>
            <w:r w:rsidRPr="00C83EAC">
              <w:t>Vaccine efficacy for severe COVID-19, hospitalisation, and death</w:t>
            </w:r>
          </w:p>
        </w:tc>
      </w:tr>
      <w:tr w:rsidR="0013328A" w:rsidRPr="00C83EAC" w14:paraId="0DD42F97" w14:textId="77777777" w:rsidTr="00735B9A">
        <w:trPr>
          <w:cantSplit/>
        </w:trPr>
        <w:tc>
          <w:tcPr>
            <w:tcW w:w="924" w:type="pct"/>
          </w:tcPr>
          <w:p w14:paraId="66168683" w14:textId="77777777" w:rsidR="0013328A" w:rsidRPr="00C83EAC" w:rsidRDefault="0013328A" w:rsidP="00735B9A">
            <w:pPr>
              <w:pStyle w:val="TableText0"/>
            </w:pPr>
            <w:r w:rsidRPr="00C83EAC">
              <w:t>Clinical claim</w:t>
            </w:r>
          </w:p>
        </w:tc>
        <w:tc>
          <w:tcPr>
            <w:tcW w:w="4076" w:type="pct"/>
          </w:tcPr>
          <w:p w14:paraId="09333DBD" w14:textId="77777777" w:rsidR="0013328A" w:rsidRPr="00C83EAC" w:rsidRDefault="0013328A" w:rsidP="00735B9A">
            <w:pPr>
              <w:pStyle w:val="TableText0"/>
              <w:rPr>
                <w:rFonts w:eastAsia="Times New Roman" w:cs="Arial"/>
                <w:bCs w:val="0"/>
                <w:snapToGrid w:val="0"/>
                <w:szCs w:val="20"/>
              </w:rPr>
            </w:pPr>
            <w:r w:rsidRPr="00C83EAC">
              <w:t>In patients with a high risk of severe COVID-19, raxtozinameran is more effective than no (booster) vaccine in reducing the incidence of severe COVID-19, hospitalisation and mortality.</w:t>
            </w:r>
          </w:p>
        </w:tc>
      </w:tr>
    </w:tbl>
    <w:p w14:paraId="2032629D" w14:textId="77777777" w:rsidR="0013328A" w:rsidRPr="00C83EAC" w:rsidRDefault="0013328A" w:rsidP="00B1248D">
      <w:pPr>
        <w:pStyle w:val="TableFigureFooter"/>
        <w:keepNext/>
        <w:jc w:val="both"/>
      </w:pPr>
      <w:r w:rsidRPr="00C83EAC">
        <w:t>Source: Table 1.1.1 and Section 1 on pp12-32 of the submission</w:t>
      </w:r>
    </w:p>
    <w:p w14:paraId="47FDE1B3" w14:textId="52BF7726" w:rsidR="0013328A" w:rsidRPr="00C83EAC" w:rsidRDefault="0013328A" w:rsidP="00B1248D">
      <w:pPr>
        <w:pStyle w:val="TableFigureFooter"/>
        <w:keepNext/>
        <w:jc w:val="both"/>
      </w:pPr>
      <w:r w:rsidRPr="00C83EAC">
        <w:rPr>
          <w:vertAlign w:val="superscript"/>
        </w:rPr>
        <w:t>a</w:t>
      </w:r>
      <w:r w:rsidRPr="00C83EAC">
        <w:t xml:space="preserve"> As detailed on p12 of the submission, the focus of the submission </w:t>
      </w:r>
      <w:r w:rsidR="007539AA" w:rsidRPr="00C83EAC">
        <w:t>was</w:t>
      </w:r>
      <w:r w:rsidRPr="00C83EAC">
        <w:t xml:space="preserve"> on booster vaccinations given that the primary vaccination coverage rates in Australia are high (&gt;92%) and an assumption that it is unlikely that the remaining unvaccinated adult population will seek a primary vaccination series, e.g., due to potential vaccine hesitancy. </w:t>
      </w:r>
    </w:p>
    <w:p w14:paraId="0DC73F64" w14:textId="164ABCD5" w:rsidR="00C21BF9" w:rsidRPr="00C83EAC" w:rsidRDefault="0013328A" w:rsidP="00B1248D">
      <w:pPr>
        <w:pStyle w:val="TableFigureFooter"/>
        <w:keepNext/>
        <w:jc w:val="both"/>
      </w:pPr>
      <w:r w:rsidRPr="00C83EAC">
        <w:rPr>
          <w:vertAlign w:val="superscript"/>
        </w:rPr>
        <w:t>b</w:t>
      </w:r>
      <w:r w:rsidRPr="00C83EAC">
        <w:t xml:space="preserve"> The ATAGI pre-submission advice to PBAC (dated 29 August 2024) stated “ATAGI recommends that estimates of vaccine effectiveness should be limited to hospitalisations, intensive care admissions and death. Although data relating to vaccine efficacy in terms of COVID</w:t>
      </w:r>
      <w:r w:rsidR="007C5D78" w:rsidRPr="00C83EAC">
        <w:noBreakHyphen/>
      </w:r>
      <w:r w:rsidRPr="00C83EAC">
        <w:t xml:space="preserve">19 cases may be derived from vaccine studies, the relevance of vaccine efficacy against asymptomatic disease is unclear. Furthermore, due to changes in the virus and methods of detection and reporting, the epidemiology of non-hospitalised COVID-19 will be less certain than hospitalised COVID-19. It is likely that there will be considerable uncertainty regarding the incidence of PACS (and case definition of PACS). </w:t>
      </w:r>
      <w:r w:rsidR="00E86941" w:rsidRPr="00C83EAC">
        <w:t>ATAGI noted that c</w:t>
      </w:r>
      <w:r w:rsidRPr="00C83EAC">
        <w:t xml:space="preserve">lear evidence of the effect of the Comirnaty XBB.1.5 vaccine on the incidence of PACS that may arise following infection with currently circulating COVID-19 variants </w:t>
      </w:r>
      <w:r w:rsidR="00822572" w:rsidRPr="00C83EAC">
        <w:t>[would be]</w:t>
      </w:r>
      <w:r w:rsidRPr="00C83EAC">
        <w:t xml:space="preserve"> required</w:t>
      </w:r>
      <w:r w:rsidR="00822572" w:rsidRPr="00C83EAC">
        <w:t xml:space="preserve"> [to support any claims in relation to PACS]</w:t>
      </w:r>
      <w:r w:rsidRPr="00C83EAC">
        <w:t>.”</w:t>
      </w:r>
    </w:p>
    <w:p w14:paraId="661B989D" w14:textId="1ACF8911" w:rsidR="00204359" w:rsidRDefault="0013328A" w:rsidP="00B1248D">
      <w:pPr>
        <w:pStyle w:val="TableFigureFooter"/>
        <w:jc w:val="both"/>
      </w:pPr>
      <w:r w:rsidRPr="00C83EAC">
        <w:t>COVID-19 = coronavirus 2019; PACS = post-acute COVID-19 syndrome</w:t>
      </w:r>
      <w:r w:rsidR="005A7E6B">
        <w:t xml:space="preserve">. PSCR = </w:t>
      </w:r>
      <w:r w:rsidR="005A7E6B" w:rsidRPr="005A7E6B">
        <w:t>Pre-Sub-Committee Response</w:t>
      </w:r>
    </w:p>
    <w:p w14:paraId="6B4AB6C2" w14:textId="7F01D731" w:rsidR="005C25FF" w:rsidRPr="00C83EAC" w:rsidRDefault="005C25FF" w:rsidP="004A6040">
      <w:pPr>
        <w:pStyle w:val="2-SectionHeading"/>
      </w:pPr>
      <w:bookmarkStart w:id="9" w:name="_Toc192562116"/>
      <w:bookmarkStart w:id="10" w:name="_Toc193450454"/>
      <w:r w:rsidRPr="00C83EAC">
        <w:lastRenderedPageBreak/>
        <w:t>Background</w:t>
      </w:r>
      <w:bookmarkEnd w:id="9"/>
      <w:bookmarkEnd w:id="10"/>
    </w:p>
    <w:p w14:paraId="2C521D6D" w14:textId="78CF03EE" w:rsidR="005C25FF" w:rsidRPr="00C83EAC" w:rsidRDefault="005C25FF" w:rsidP="004A6040">
      <w:pPr>
        <w:pStyle w:val="4-SubsectionHeading"/>
      </w:pPr>
      <w:bookmarkStart w:id="11" w:name="_Toc22897638"/>
      <w:bookmarkStart w:id="12" w:name="_Toc192562117"/>
      <w:bookmarkStart w:id="13" w:name="_Toc193450455"/>
      <w:r w:rsidRPr="00C83EAC">
        <w:t>Registration status</w:t>
      </w:r>
      <w:bookmarkEnd w:id="11"/>
      <w:bookmarkEnd w:id="12"/>
      <w:bookmarkEnd w:id="13"/>
    </w:p>
    <w:p w14:paraId="5687ECCD" w14:textId="32331D67" w:rsidR="00E359C0" w:rsidRPr="00C83EAC" w:rsidRDefault="003D7E22" w:rsidP="00F2145B">
      <w:pPr>
        <w:pStyle w:val="3-BodyText"/>
      </w:pPr>
      <w:r w:rsidRPr="00C83EAC">
        <w:t xml:space="preserve">Raxtozinameran </w:t>
      </w:r>
      <w:r w:rsidR="00A41ABC" w:rsidRPr="00C83EAC">
        <w:t>(Comir</w:t>
      </w:r>
      <w:r w:rsidR="00E90301" w:rsidRPr="00C83EAC">
        <w:t>n</w:t>
      </w:r>
      <w:r w:rsidR="00A41ABC" w:rsidRPr="00C83EAC">
        <w:t>aty</w:t>
      </w:r>
      <w:r w:rsidR="00E90301" w:rsidRPr="00C83EAC">
        <w:t>®</w:t>
      </w:r>
      <w:r w:rsidR="00A41ABC" w:rsidRPr="00C83EAC">
        <w:t xml:space="preserve"> Omicron </w:t>
      </w:r>
      <w:r w:rsidR="007718BB" w:rsidRPr="00C83EAC">
        <w:t>XBB.</w:t>
      </w:r>
      <w:r w:rsidR="00A41ABC" w:rsidRPr="00C83EAC">
        <w:t xml:space="preserve">1.5) </w:t>
      </w:r>
      <w:r w:rsidR="005C25FF" w:rsidRPr="00C83EAC">
        <w:t xml:space="preserve">was TGA registered on </w:t>
      </w:r>
      <w:r w:rsidR="00223643" w:rsidRPr="00C83EAC">
        <w:t>9 October 2023</w:t>
      </w:r>
      <w:r w:rsidR="005C25FF" w:rsidRPr="00C83EAC">
        <w:t xml:space="preserve"> for </w:t>
      </w:r>
      <w:r w:rsidR="0000309B" w:rsidRPr="00C83EAC">
        <w:t>active immunisation to prevent coronavirus disease 2019 (COVID-19) caused by SARS-CoV-2, in individuals 6 months of age and older</w:t>
      </w:r>
      <w:r w:rsidR="00E359C0" w:rsidRPr="00C83EAC">
        <w:t>.</w:t>
      </w:r>
    </w:p>
    <w:p w14:paraId="139A96CD" w14:textId="0216ACB9" w:rsidR="0082576C" w:rsidRPr="00C83EAC" w:rsidRDefault="003B233A" w:rsidP="00861C3F">
      <w:pPr>
        <w:pStyle w:val="3-BodyText"/>
      </w:pPr>
      <w:r w:rsidRPr="00C83EAC">
        <w:t>T</w:t>
      </w:r>
      <w:r w:rsidR="005607B4" w:rsidRPr="00C83EAC">
        <w:t>he Australian Public Assessment Report (AusPAR) for raxtozinameran report</w:t>
      </w:r>
      <w:r w:rsidR="006457EC" w:rsidRPr="00C83EAC">
        <w:t>ed</w:t>
      </w:r>
      <w:r w:rsidR="005607B4" w:rsidRPr="00C83EAC">
        <w:t xml:space="preserve"> that the evidentiary basis for the registration of raxtozinameran was limited to quality evaluation studies</w:t>
      </w:r>
      <w:r w:rsidR="00080584" w:rsidRPr="00C83EAC">
        <w:t>,</w:t>
      </w:r>
      <w:r w:rsidR="005607B4" w:rsidRPr="00C83EAC">
        <w:t xml:space="preserve"> non-clinical immunogenicity studies in mice</w:t>
      </w:r>
      <w:r w:rsidR="00080584" w:rsidRPr="00C83EAC">
        <w:t xml:space="preserve">, and a tissue distribution and </w:t>
      </w:r>
      <w:r w:rsidR="00B057D9" w:rsidRPr="00C83EAC">
        <w:t xml:space="preserve">spike </w:t>
      </w:r>
      <w:r w:rsidR="00080584" w:rsidRPr="00C83EAC">
        <w:t>protein expression study in mice</w:t>
      </w:r>
      <w:r w:rsidR="005607B4" w:rsidRPr="00C83EAC">
        <w:t xml:space="preserve">. No clinical data were considered. At the time of registration, efficacy and safety was inferred from these data and from previous versions of the vaccine. Registration was based on </w:t>
      </w:r>
      <w:r w:rsidR="003E21A1" w:rsidRPr="00C83EAC">
        <w:t>acceptance</w:t>
      </w:r>
      <w:r w:rsidR="005607B4" w:rsidRPr="00C83EAC">
        <w:t xml:space="preserve"> that the known and potential benefits likely outweigh the known and potential risks with the updated vaccine, in consideration of the clinical need for the updated product. Clinical studies of safety, tolerability, and efficacy, as presented in the </w:t>
      </w:r>
      <w:r w:rsidR="00C563F4" w:rsidRPr="00C83EAC">
        <w:t xml:space="preserve">PBAC </w:t>
      </w:r>
      <w:r w:rsidR="005607B4" w:rsidRPr="00C83EAC">
        <w:t xml:space="preserve">submission, </w:t>
      </w:r>
      <w:r w:rsidR="00AD2C3E" w:rsidRPr="00C83EAC">
        <w:t>became available after registration</w:t>
      </w:r>
      <w:r w:rsidR="005607B4" w:rsidRPr="00C83EAC">
        <w:t xml:space="preserve">. This </w:t>
      </w:r>
      <w:r w:rsidR="003D17D5" w:rsidRPr="00C83EAC">
        <w:t xml:space="preserve">situation </w:t>
      </w:r>
      <w:r w:rsidR="0082576C" w:rsidRPr="00C83EAC">
        <w:t xml:space="preserve">will </w:t>
      </w:r>
      <w:r w:rsidR="003D17D5" w:rsidRPr="00C83EAC">
        <w:t>also be relevant to future adaptations of the vaccine.</w:t>
      </w:r>
    </w:p>
    <w:p w14:paraId="0BAFDD0F" w14:textId="7B7104FD" w:rsidR="00A96914" w:rsidRPr="00C83EAC" w:rsidRDefault="00305F32" w:rsidP="00861C3F">
      <w:pPr>
        <w:pStyle w:val="3-BodyText"/>
      </w:pPr>
      <w:bookmarkStart w:id="14" w:name="_Ref198475607"/>
      <w:r w:rsidRPr="00C83EAC">
        <w:t>Bretovameran (Comirnaty® JN.1) was TGA registered on 11 October 2024 for the same indication.</w:t>
      </w:r>
      <w:r w:rsidR="00A96914" w:rsidRPr="00C83EAC">
        <w:t xml:space="preserve"> </w:t>
      </w:r>
      <w:r w:rsidR="00387A35" w:rsidRPr="00C83EAC">
        <w:t>For illustration of the timeline, the application for bretovameran was submitted to the TGA on 28 June 2024, passed the TGA’s preliminary assessment allowing it to proceed to TGA evaluation on 2 August 2024, and was registered on the ARTG approximately two months later on 11 October 2024.</w:t>
      </w:r>
      <w:r w:rsidR="0001778D" w:rsidRPr="00C83EAC">
        <w:t xml:space="preserve"> </w:t>
      </w:r>
      <w:r w:rsidR="0001778D" w:rsidRPr="00C83EAC">
        <w:rPr>
          <w:iCs/>
        </w:rPr>
        <w:t>The</w:t>
      </w:r>
      <w:r w:rsidR="00574CF8" w:rsidRPr="00C83EAC">
        <w:rPr>
          <w:iCs/>
        </w:rPr>
        <w:t xml:space="preserve"> ESC</w:t>
      </w:r>
      <w:r w:rsidR="0001778D" w:rsidRPr="00C83EAC">
        <w:rPr>
          <w:iCs/>
        </w:rPr>
        <w:t xml:space="preserve"> noted that the AusPAR for bretovameran had recently been published</w:t>
      </w:r>
      <w:r w:rsidR="00317CE9" w:rsidRPr="00C83EAC">
        <w:rPr>
          <w:rStyle w:val="FootnoteReference"/>
          <w:iCs/>
        </w:rPr>
        <w:footnoteReference w:id="2"/>
      </w:r>
      <w:r w:rsidR="00D76517" w:rsidRPr="00C83EAC">
        <w:rPr>
          <w:iCs/>
        </w:rPr>
        <w:t xml:space="preserve">. As for raxtozinameran, </w:t>
      </w:r>
      <w:r w:rsidR="00B057D9" w:rsidRPr="00C83EAC">
        <w:rPr>
          <w:iCs/>
        </w:rPr>
        <w:t>n</w:t>
      </w:r>
      <w:r w:rsidR="00B057D9" w:rsidRPr="00C83EAC">
        <w:t xml:space="preserve">o </w:t>
      </w:r>
      <w:r w:rsidR="00B057D9" w:rsidRPr="00C83EAC">
        <w:rPr>
          <w:iCs/>
        </w:rPr>
        <w:t>clinical data were considered. T</w:t>
      </w:r>
      <w:r w:rsidR="00D76517" w:rsidRPr="00C83EAC">
        <w:rPr>
          <w:iCs/>
        </w:rPr>
        <w:t xml:space="preserve">he </w:t>
      </w:r>
      <w:r w:rsidR="00B057D9" w:rsidRPr="00C83EAC">
        <w:rPr>
          <w:iCs/>
        </w:rPr>
        <w:t xml:space="preserve">TGA </w:t>
      </w:r>
      <w:r w:rsidR="00D76517" w:rsidRPr="00C83EAC">
        <w:rPr>
          <w:iCs/>
        </w:rPr>
        <w:t xml:space="preserve">evaluation was limited to quality evaluation studies and non-clinical </w:t>
      </w:r>
      <w:r w:rsidR="00080584" w:rsidRPr="00C83EAC">
        <w:rPr>
          <w:iCs/>
        </w:rPr>
        <w:t>studies including immunogenicity studies</w:t>
      </w:r>
      <w:r w:rsidR="00B057D9" w:rsidRPr="00C83EAC">
        <w:rPr>
          <w:iCs/>
        </w:rPr>
        <w:t xml:space="preserve"> in mice</w:t>
      </w:r>
      <w:r w:rsidR="00080584" w:rsidRPr="00C83EAC">
        <w:rPr>
          <w:iCs/>
        </w:rPr>
        <w:t xml:space="preserve">, and </w:t>
      </w:r>
      <w:r w:rsidR="00B057D9" w:rsidRPr="00C83EAC">
        <w:rPr>
          <w:iCs/>
        </w:rPr>
        <w:t>tissue distribution and spike protein expression studies in mice.</w:t>
      </w:r>
      <w:bookmarkEnd w:id="14"/>
    </w:p>
    <w:p w14:paraId="3C46C3DD" w14:textId="21B19989" w:rsidR="00685B9A" w:rsidRPr="00C83EAC" w:rsidRDefault="00685B9A" w:rsidP="00685B9A">
      <w:pPr>
        <w:pStyle w:val="4-SubsectionHeading"/>
      </w:pPr>
      <w:bookmarkStart w:id="15" w:name="_Toc193450456"/>
      <w:r w:rsidRPr="00C83EAC">
        <w:t>COVID-19 strain selection process</w:t>
      </w:r>
      <w:bookmarkEnd w:id="15"/>
    </w:p>
    <w:p w14:paraId="01D4C4A3" w14:textId="39D95FC3" w:rsidR="00685B9A" w:rsidRPr="00C83EAC" w:rsidRDefault="005F0982" w:rsidP="005F0982">
      <w:pPr>
        <w:pStyle w:val="3-BodyText"/>
      </w:pPr>
      <w:bookmarkStart w:id="16" w:name="_Hlk198638936"/>
      <w:r w:rsidRPr="00C83EAC">
        <w:t>Since the beginning of the COVID-19 pandemic, numerous COVID-19 Variants of Concern (VOCs) and Variants of Interest (VOIs) have been designated by WHO based on their assessed potential for expansion and replacement of prior variants, for causing new waves with increased circulation, and for the need for adjustments to public health actions</w:t>
      </w:r>
      <w:r w:rsidRPr="00C83EAC">
        <w:rPr>
          <w:rStyle w:val="FootnoteReference"/>
        </w:rPr>
        <w:footnoteReference w:id="3"/>
      </w:r>
      <w:r w:rsidRPr="00C83EAC">
        <w:t xml:space="preserve">. </w:t>
      </w:r>
      <w:r w:rsidR="00685B9A" w:rsidRPr="00C83EAC">
        <w:t>The submission described the process in which expert committees of WHO, EMA and FDA conduct regular reviews of the latest epidemiology of COVID-19 and the impact of SARS-CoV-2 evolution on the performance of currently approved COVID-19 vaccines. Based on these reviews, the authorities make recommendations for the antigenic composition</w:t>
      </w:r>
      <w:r w:rsidR="000E440A" w:rsidRPr="00C83EAC">
        <w:t xml:space="preserve"> of future formulations of COVID-19 </w:t>
      </w:r>
      <w:r w:rsidR="000E440A" w:rsidRPr="00C83EAC">
        <w:lastRenderedPageBreak/>
        <w:t>vaccines to enhance vaccine-induced immune responses to circulating SARS-CoV-2 variants</w:t>
      </w:r>
      <w:r w:rsidR="00685B9A" w:rsidRPr="00C83EAC">
        <w:t>.</w:t>
      </w:r>
      <w:bookmarkEnd w:id="16"/>
    </w:p>
    <w:p w14:paraId="392D471B" w14:textId="715D317C" w:rsidR="00FB1406" w:rsidRPr="00C83EAC" w:rsidRDefault="00FB1406" w:rsidP="007B7121">
      <w:pPr>
        <w:pStyle w:val="4-SubsectionHeading"/>
      </w:pPr>
      <w:bookmarkStart w:id="17" w:name="_Toc193450457"/>
      <w:r w:rsidRPr="00C83EAC">
        <w:t xml:space="preserve">TGA </w:t>
      </w:r>
      <w:r w:rsidR="00685B9A" w:rsidRPr="00C83EAC">
        <w:t xml:space="preserve">approval </w:t>
      </w:r>
      <w:r w:rsidRPr="00C83EAC">
        <w:t xml:space="preserve">process for </w:t>
      </w:r>
      <w:r w:rsidR="00ED11B1" w:rsidRPr="00C83EAC">
        <w:t>COVID-19 vaccine</w:t>
      </w:r>
      <w:r w:rsidR="006457EC" w:rsidRPr="00C83EAC">
        <w:t>s</w:t>
      </w:r>
      <w:bookmarkEnd w:id="17"/>
    </w:p>
    <w:p w14:paraId="6B421F4C" w14:textId="633B8D6F" w:rsidR="00685B9A" w:rsidRPr="00C83EAC" w:rsidRDefault="00685B9A" w:rsidP="00685B9A">
      <w:pPr>
        <w:pStyle w:val="3-BodyText"/>
      </w:pPr>
      <w:bookmarkStart w:id="18" w:name="_Ref227938454"/>
      <w:r w:rsidRPr="00C83EAC">
        <w:t>The TGA approval process for COVID-19 vaccines was established to balance the clinical urgency for COVID-19 vaccines with scientific rigour. For adapted vaccines developed to address new variants, the process means that the TGA may approve COVID-19 vaccines based, initially, on immunobridging studies before large-scale real</w:t>
      </w:r>
      <w:r w:rsidR="00AD1787" w:rsidRPr="00C83EAC">
        <w:noBreakHyphen/>
      </w:r>
      <w:r w:rsidRPr="00C83EAC">
        <w:t>world effectiveness data are available. These studies compare immune responses (e.g., antibody levels) generated by a vaccine that is adapted to the circulating variant to a previously approved version of the vaccine. This approach is used when traditional efficacy trials are impractical, such as for variant-specific boosters or paediatric approvals. Sponsors are required to continue to review follow up clinical studies for safety analyses and submit updates to the TGA for patient information and drug safety as required. Pharmacovigilance data (i.e. PSUR/PBRER) are submitted regularly per requirements of the TGA.</w:t>
      </w:r>
      <w:bookmarkStart w:id="19" w:name="_Toc22897639"/>
      <w:bookmarkStart w:id="20" w:name="_Toc177558732"/>
      <w:bookmarkEnd w:id="18"/>
    </w:p>
    <w:p w14:paraId="02964DBF" w14:textId="7EADD41B" w:rsidR="00685B9A" w:rsidRPr="00C83EAC" w:rsidRDefault="00685B9A" w:rsidP="00861C3F">
      <w:pPr>
        <w:pStyle w:val="3-BodyText"/>
      </w:pPr>
      <w:bookmarkStart w:id="21" w:name="_Ref195289275"/>
      <w:r w:rsidRPr="00C83EAC">
        <w:t xml:space="preserve">In Australia, due to the active ingredient naming convention, strain update applications are required to be submitted as a Category 1 (type G) application (CAT 1G) or New Medicine Application (NMA), resulting </w:t>
      </w:r>
      <w:r w:rsidR="00192E9D" w:rsidRPr="00C83EAC">
        <w:t xml:space="preserve">in </w:t>
      </w:r>
      <w:r w:rsidRPr="00C83EAC">
        <w:t>a new set of registrations/licenses upon approval. However, per the information published on the TGA website, the aim is to evaluate the application with a target timeframe equivalent to a minor variation (e.g. Category 3 application).</w:t>
      </w:r>
      <w:bookmarkEnd w:id="21"/>
    </w:p>
    <w:p w14:paraId="218EBFA7" w14:textId="23C05E71" w:rsidR="00E763BD" w:rsidRPr="00C83EAC" w:rsidRDefault="00685B9A" w:rsidP="00861C3F">
      <w:pPr>
        <w:pStyle w:val="3-BodyText"/>
      </w:pPr>
      <w:r w:rsidRPr="00C83EAC">
        <w:t xml:space="preserve">A summary of </w:t>
      </w:r>
      <w:r w:rsidR="00E763BD" w:rsidRPr="00C83EAC">
        <w:t xml:space="preserve">past TGA </w:t>
      </w:r>
      <w:r w:rsidRPr="00C83EAC">
        <w:t>registration</w:t>
      </w:r>
      <w:r w:rsidR="00E763BD" w:rsidRPr="00C83EAC">
        <w:t>s</w:t>
      </w:r>
      <w:r w:rsidRPr="00C83EAC">
        <w:t xml:space="preserve"> of </w:t>
      </w:r>
      <w:r w:rsidR="00E763BD" w:rsidRPr="00C83EAC">
        <w:t>BNT162b2 (</w:t>
      </w:r>
      <w:r w:rsidRPr="00C83EAC">
        <w:t>Comirnaty</w:t>
      </w:r>
      <w:r w:rsidR="00E763BD" w:rsidRPr="00C83EAC">
        <w:t>)</w:t>
      </w:r>
      <w:r w:rsidRPr="00C83EAC">
        <w:t xml:space="preserve"> vaccines is </w:t>
      </w:r>
      <w:r w:rsidR="00E763BD" w:rsidRPr="00C83EAC">
        <w:t>shown</w:t>
      </w:r>
      <w:r w:rsidRPr="00C83EAC">
        <w:t xml:space="preserve"> </w:t>
      </w:r>
      <w:r w:rsidR="00E763BD" w:rsidRPr="00C83EAC">
        <w:t xml:space="preserve">in </w:t>
      </w:r>
      <w:r w:rsidRPr="00C83EAC">
        <w:fldChar w:fldCharType="begin"/>
      </w:r>
      <w:r w:rsidRPr="00C83EAC">
        <w:instrText xml:space="preserve"> REF _Ref193450658 \h </w:instrText>
      </w:r>
      <w:r w:rsidR="00C83EAC">
        <w:instrText xml:space="preserve"> \* MERGEFORMAT </w:instrText>
      </w:r>
      <w:r w:rsidRPr="00C83EAC">
        <w:fldChar w:fldCharType="separate"/>
      </w:r>
      <w:ins w:id="22" w:author="Author">
        <w:r w:rsidR="00EE3C1F" w:rsidRPr="00C83EAC">
          <w:t xml:space="preserve">Table </w:t>
        </w:r>
        <w:r w:rsidR="00EE3C1F">
          <w:rPr>
            <w:noProof/>
          </w:rPr>
          <w:t>2</w:t>
        </w:r>
      </w:ins>
      <w:r w:rsidRPr="00C83EAC">
        <w:fldChar w:fldCharType="end"/>
      </w:r>
      <w:r w:rsidR="00E763BD" w:rsidRPr="00C83EAC">
        <w:t>, from the first registration of tozinameran (the original Comirnaty vaccine) in January 2021 through to approval of bretovameran (Comirnaty JN.1 vaccine) in October 2024.</w:t>
      </w:r>
    </w:p>
    <w:p w14:paraId="796E3A33" w14:textId="04807DC4" w:rsidR="00685B9A" w:rsidRPr="00C83EAC" w:rsidRDefault="00685B9A" w:rsidP="00685B9A">
      <w:pPr>
        <w:pStyle w:val="TableFigureHeading"/>
      </w:pPr>
      <w:bookmarkStart w:id="23" w:name="_Ref193450658"/>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2</w:t>
      </w:r>
      <w:r w:rsidR="00F44711" w:rsidRPr="00C83EAC">
        <w:fldChar w:fldCharType="end"/>
      </w:r>
      <w:bookmarkEnd w:id="23"/>
      <w:r w:rsidRPr="00C83EAC">
        <w:t>:</w:t>
      </w:r>
      <w:r w:rsidRPr="00C83EAC">
        <w:rPr>
          <w:rStyle w:val="CommentReference"/>
          <w:b/>
          <w:szCs w:val="24"/>
        </w:rPr>
        <w:t xml:space="preserve"> </w:t>
      </w:r>
      <w:r w:rsidR="00E763BD" w:rsidRPr="00C83EAC">
        <w:rPr>
          <w:rStyle w:val="CommentReference"/>
          <w:b/>
          <w:szCs w:val="24"/>
        </w:rPr>
        <w:t>History of r</w:t>
      </w:r>
      <w:r w:rsidRPr="00C83EAC">
        <w:t xml:space="preserve">egistration of </w:t>
      </w:r>
      <w:r w:rsidR="00E763BD" w:rsidRPr="00C83EAC">
        <w:t>BNT162b2 vaccines</w:t>
      </w:r>
      <w:r w:rsidRPr="00C83EAC">
        <w:t xml:space="preserve"> in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1692"/>
        <w:gridCol w:w="2429"/>
        <w:gridCol w:w="1558"/>
        <w:gridCol w:w="1084"/>
      </w:tblGrid>
      <w:tr w:rsidR="00685B9A" w:rsidRPr="00C83EAC" w14:paraId="5169B350" w14:textId="77777777" w:rsidTr="00DA3B5A">
        <w:trPr>
          <w:tblHeader/>
        </w:trPr>
        <w:tc>
          <w:tcPr>
            <w:tcW w:w="1250" w:type="pct"/>
          </w:tcPr>
          <w:p w14:paraId="7FDB5CB8" w14:textId="77777777" w:rsidR="00685B9A" w:rsidRPr="00C83EAC" w:rsidRDefault="00685B9A" w:rsidP="0015702C">
            <w:pPr>
              <w:pStyle w:val="Tabletext"/>
              <w:keepNext/>
              <w:rPr>
                <w:b/>
                <w:bCs/>
              </w:rPr>
            </w:pPr>
            <w:r w:rsidRPr="00C83EAC">
              <w:rPr>
                <w:b/>
                <w:bCs/>
              </w:rPr>
              <w:t>Chemical name</w:t>
            </w:r>
          </w:p>
          <w:p w14:paraId="1D810E55" w14:textId="502B847D" w:rsidR="00685B9A" w:rsidRPr="00C83EAC" w:rsidRDefault="00192E9D" w:rsidP="0015702C">
            <w:pPr>
              <w:pStyle w:val="Tabletext"/>
              <w:keepNext/>
              <w:rPr>
                <w:b/>
                <w:bCs/>
              </w:rPr>
            </w:pPr>
            <w:r w:rsidRPr="00C83EAC">
              <w:rPr>
                <w:b/>
                <w:bCs/>
              </w:rPr>
              <w:t xml:space="preserve">  </w:t>
            </w:r>
            <w:r w:rsidR="00685B9A" w:rsidRPr="00C83EAC">
              <w:rPr>
                <w:b/>
                <w:bCs/>
              </w:rPr>
              <w:t>Brand Name</w:t>
            </w:r>
          </w:p>
          <w:p w14:paraId="7B0FA6B8" w14:textId="77777777" w:rsidR="00685B9A" w:rsidRPr="00C83EAC" w:rsidRDefault="00685B9A" w:rsidP="0015702C">
            <w:pPr>
              <w:pStyle w:val="Tabletext"/>
              <w:keepNext/>
              <w:rPr>
                <w:b/>
                <w:bCs/>
              </w:rPr>
            </w:pPr>
            <w:r w:rsidRPr="00C83EAC">
              <w:rPr>
                <w:b/>
                <w:bCs/>
              </w:rPr>
              <w:t>Approval status</w:t>
            </w:r>
          </w:p>
        </w:tc>
        <w:tc>
          <w:tcPr>
            <w:tcW w:w="938" w:type="pct"/>
          </w:tcPr>
          <w:p w14:paraId="227BEADD" w14:textId="77777777" w:rsidR="00685B9A" w:rsidRPr="00C83EAC" w:rsidRDefault="00685B9A" w:rsidP="0015702C">
            <w:pPr>
              <w:pStyle w:val="Tabletext"/>
              <w:keepNext/>
              <w:jc w:val="center"/>
              <w:rPr>
                <w:b/>
                <w:bCs/>
              </w:rPr>
            </w:pPr>
            <w:r w:rsidRPr="00C83EAC">
              <w:rPr>
                <w:b/>
                <w:bCs/>
              </w:rPr>
              <w:t>Strength</w:t>
            </w:r>
          </w:p>
        </w:tc>
        <w:tc>
          <w:tcPr>
            <w:tcW w:w="1347" w:type="pct"/>
          </w:tcPr>
          <w:p w14:paraId="06EDEA3E" w14:textId="77777777" w:rsidR="00685B9A" w:rsidRPr="00C83EAC" w:rsidRDefault="00685B9A" w:rsidP="0015702C">
            <w:pPr>
              <w:pStyle w:val="Tabletext"/>
              <w:keepNext/>
              <w:jc w:val="center"/>
              <w:rPr>
                <w:b/>
                <w:bCs/>
              </w:rPr>
            </w:pPr>
            <w:r w:rsidRPr="00C83EAC">
              <w:rPr>
                <w:b/>
                <w:bCs/>
              </w:rPr>
              <w:t>Form</w:t>
            </w:r>
          </w:p>
        </w:tc>
        <w:tc>
          <w:tcPr>
            <w:tcW w:w="864" w:type="pct"/>
          </w:tcPr>
          <w:p w14:paraId="70400AB6" w14:textId="442C8982" w:rsidR="00685B9A" w:rsidRPr="00C83EAC" w:rsidRDefault="00685B9A" w:rsidP="0015702C">
            <w:pPr>
              <w:pStyle w:val="Tabletext"/>
              <w:keepNext/>
              <w:jc w:val="center"/>
              <w:rPr>
                <w:b/>
                <w:bCs/>
              </w:rPr>
            </w:pPr>
            <w:r w:rsidRPr="00C83EAC">
              <w:rPr>
                <w:b/>
                <w:bCs/>
              </w:rPr>
              <w:t>Age</w:t>
            </w:r>
          </w:p>
        </w:tc>
        <w:tc>
          <w:tcPr>
            <w:tcW w:w="601" w:type="pct"/>
          </w:tcPr>
          <w:p w14:paraId="63E7DF2D" w14:textId="77777777" w:rsidR="00685B9A" w:rsidRPr="00C83EAC" w:rsidRDefault="00685B9A" w:rsidP="0015702C">
            <w:pPr>
              <w:pStyle w:val="Tabletext"/>
              <w:keepNext/>
              <w:jc w:val="center"/>
              <w:rPr>
                <w:b/>
                <w:bCs/>
              </w:rPr>
            </w:pPr>
            <w:r w:rsidRPr="00C83EAC">
              <w:rPr>
                <w:b/>
                <w:bCs/>
              </w:rPr>
              <w:t>ARTG Date</w:t>
            </w:r>
          </w:p>
        </w:tc>
      </w:tr>
      <w:tr w:rsidR="00685B9A" w:rsidRPr="00C83EAC" w14:paraId="24EEE884" w14:textId="77777777" w:rsidTr="00DA3B5A">
        <w:tc>
          <w:tcPr>
            <w:tcW w:w="1250" w:type="pct"/>
            <w:vMerge w:val="restart"/>
          </w:tcPr>
          <w:p w14:paraId="5F10E877" w14:textId="77777777" w:rsidR="00685B9A" w:rsidRPr="00C83EAC" w:rsidRDefault="00685B9A" w:rsidP="0015702C">
            <w:pPr>
              <w:pStyle w:val="Tabletext"/>
              <w:keepNext/>
            </w:pPr>
            <w:r w:rsidRPr="00C83EAC">
              <w:t>Tozinameran</w:t>
            </w:r>
          </w:p>
          <w:p w14:paraId="26B3065B" w14:textId="77777777" w:rsidR="00685B9A" w:rsidRPr="00C83EAC" w:rsidRDefault="00685B9A" w:rsidP="0015702C">
            <w:pPr>
              <w:pStyle w:val="Tabletext"/>
              <w:keepNext/>
            </w:pPr>
            <w:r w:rsidRPr="00C83EAC">
              <w:t xml:space="preserve">  Comirnaty</w:t>
            </w:r>
          </w:p>
          <w:p w14:paraId="3D07A4D4" w14:textId="77777777" w:rsidR="00685B9A" w:rsidRPr="00C83EAC" w:rsidRDefault="00685B9A" w:rsidP="0015702C">
            <w:pPr>
              <w:pStyle w:val="Tabletext"/>
              <w:keepNext/>
            </w:pPr>
            <w:r w:rsidRPr="00C83EAC">
              <w:t>Initially provisional approval. Transitioned to full approval.</w:t>
            </w:r>
          </w:p>
        </w:tc>
        <w:tc>
          <w:tcPr>
            <w:tcW w:w="938" w:type="pct"/>
          </w:tcPr>
          <w:p w14:paraId="694B35B3" w14:textId="77777777" w:rsidR="00685B9A" w:rsidRPr="00C83EAC" w:rsidRDefault="00685B9A" w:rsidP="0015702C">
            <w:pPr>
              <w:pStyle w:val="Tabletext"/>
              <w:keepNext/>
            </w:pPr>
            <w:r w:rsidRPr="00C83EAC">
              <w:t>30 mcg/0.3 mL</w:t>
            </w:r>
          </w:p>
        </w:tc>
        <w:tc>
          <w:tcPr>
            <w:tcW w:w="1347" w:type="pct"/>
          </w:tcPr>
          <w:p w14:paraId="05580852" w14:textId="77777777" w:rsidR="00685B9A" w:rsidRPr="00C83EAC" w:rsidRDefault="00685B9A" w:rsidP="0015702C">
            <w:pPr>
              <w:pStyle w:val="Tabletext"/>
              <w:keepNext/>
            </w:pPr>
            <w:r w:rsidRPr="00C83EAC">
              <w:t>multidose</w:t>
            </w:r>
          </w:p>
        </w:tc>
        <w:tc>
          <w:tcPr>
            <w:tcW w:w="864" w:type="pct"/>
          </w:tcPr>
          <w:p w14:paraId="1D43E1AC" w14:textId="77777777" w:rsidR="00685B9A" w:rsidRPr="00C83EAC" w:rsidRDefault="00685B9A" w:rsidP="0015702C">
            <w:pPr>
              <w:pStyle w:val="Tabletext"/>
              <w:keepNext/>
            </w:pPr>
            <w:r w:rsidRPr="00C83EAC">
              <w:t>≥12 years</w:t>
            </w:r>
          </w:p>
        </w:tc>
        <w:tc>
          <w:tcPr>
            <w:tcW w:w="601" w:type="pct"/>
          </w:tcPr>
          <w:p w14:paraId="50353995" w14:textId="77777777" w:rsidR="00685B9A" w:rsidRPr="00C83EAC" w:rsidRDefault="00685B9A" w:rsidP="0015702C">
            <w:pPr>
              <w:pStyle w:val="Tabletext"/>
              <w:keepNext/>
            </w:pPr>
            <w:r w:rsidRPr="00C83EAC">
              <w:t>25 Jan 21</w:t>
            </w:r>
          </w:p>
        </w:tc>
      </w:tr>
      <w:tr w:rsidR="00685B9A" w:rsidRPr="00C83EAC" w14:paraId="01B48E1A" w14:textId="77777777" w:rsidTr="00DA3B5A">
        <w:tc>
          <w:tcPr>
            <w:tcW w:w="1250" w:type="pct"/>
            <w:vMerge/>
          </w:tcPr>
          <w:p w14:paraId="7C5ACC31" w14:textId="77777777" w:rsidR="00685B9A" w:rsidRPr="00C83EAC" w:rsidRDefault="00685B9A" w:rsidP="0015702C">
            <w:pPr>
              <w:pStyle w:val="Tabletext"/>
              <w:keepNext/>
            </w:pPr>
          </w:p>
        </w:tc>
        <w:tc>
          <w:tcPr>
            <w:tcW w:w="938" w:type="pct"/>
          </w:tcPr>
          <w:p w14:paraId="42587580" w14:textId="77777777" w:rsidR="00685B9A" w:rsidRPr="00C83EAC" w:rsidRDefault="00685B9A" w:rsidP="0015702C">
            <w:pPr>
              <w:pStyle w:val="Tabletext"/>
              <w:keepNext/>
            </w:pPr>
            <w:r w:rsidRPr="00C83EAC">
              <w:t>10 mcg/0.3 mL</w:t>
            </w:r>
          </w:p>
        </w:tc>
        <w:tc>
          <w:tcPr>
            <w:tcW w:w="1347" w:type="pct"/>
          </w:tcPr>
          <w:p w14:paraId="56A09986" w14:textId="77777777" w:rsidR="00685B9A" w:rsidRPr="00C83EAC" w:rsidRDefault="00685B9A" w:rsidP="0015702C">
            <w:pPr>
              <w:pStyle w:val="Tabletext"/>
              <w:keepNext/>
            </w:pPr>
            <w:r w:rsidRPr="00C83EAC">
              <w:t>multidose</w:t>
            </w:r>
          </w:p>
        </w:tc>
        <w:tc>
          <w:tcPr>
            <w:tcW w:w="864" w:type="pct"/>
          </w:tcPr>
          <w:p w14:paraId="6A2E8457" w14:textId="77777777" w:rsidR="00685B9A" w:rsidRPr="00C83EAC" w:rsidRDefault="00685B9A" w:rsidP="0015702C">
            <w:pPr>
              <w:pStyle w:val="Tabletext"/>
              <w:keepNext/>
            </w:pPr>
            <w:r w:rsidRPr="00C83EAC">
              <w:t>5 to &lt;12 years</w:t>
            </w:r>
          </w:p>
        </w:tc>
        <w:tc>
          <w:tcPr>
            <w:tcW w:w="601" w:type="pct"/>
          </w:tcPr>
          <w:p w14:paraId="1597F592" w14:textId="77777777" w:rsidR="00685B9A" w:rsidRPr="00C83EAC" w:rsidRDefault="00685B9A" w:rsidP="0015702C">
            <w:pPr>
              <w:pStyle w:val="Tabletext"/>
              <w:keepNext/>
            </w:pPr>
            <w:r w:rsidRPr="00C83EAC">
              <w:t>6 Dec 21</w:t>
            </w:r>
          </w:p>
        </w:tc>
      </w:tr>
      <w:tr w:rsidR="00685B9A" w:rsidRPr="00C83EAC" w14:paraId="2BCBA325" w14:textId="77777777" w:rsidTr="00DA3B5A">
        <w:tc>
          <w:tcPr>
            <w:tcW w:w="1250" w:type="pct"/>
            <w:vMerge/>
          </w:tcPr>
          <w:p w14:paraId="06BC276F" w14:textId="77777777" w:rsidR="00685B9A" w:rsidRPr="00C83EAC" w:rsidRDefault="00685B9A" w:rsidP="0015702C">
            <w:pPr>
              <w:pStyle w:val="Tabletext"/>
              <w:keepNext/>
            </w:pPr>
          </w:p>
        </w:tc>
        <w:tc>
          <w:tcPr>
            <w:tcW w:w="938" w:type="pct"/>
          </w:tcPr>
          <w:p w14:paraId="7B417256" w14:textId="77777777" w:rsidR="00685B9A" w:rsidRPr="00C83EAC" w:rsidRDefault="00685B9A" w:rsidP="0015702C">
            <w:pPr>
              <w:pStyle w:val="Tabletext"/>
              <w:keepNext/>
            </w:pPr>
            <w:r w:rsidRPr="00C83EAC">
              <w:t>30 mcg/0.3 mL</w:t>
            </w:r>
          </w:p>
        </w:tc>
        <w:tc>
          <w:tcPr>
            <w:tcW w:w="1347" w:type="pct"/>
          </w:tcPr>
          <w:p w14:paraId="18CC5A1A" w14:textId="77777777" w:rsidR="00685B9A" w:rsidRPr="00C83EAC" w:rsidRDefault="00685B9A" w:rsidP="0015702C">
            <w:pPr>
              <w:pStyle w:val="Tabletext"/>
              <w:keepNext/>
            </w:pPr>
            <w:r w:rsidRPr="00C83EAC">
              <w:t>multidose</w:t>
            </w:r>
          </w:p>
        </w:tc>
        <w:tc>
          <w:tcPr>
            <w:tcW w:w="864" w:type="pct"/>
          </w:tcPr>
          <w:p w14:paraId="72A94E5D" w14:textId="77777777" w:rsidR="00685B9A" w:rsidRPr="00C83EAC" w:rsidRDefault="00685B9A" w:rsidP="0015702C">
            <w:pPr>
              <w:pStyle w:val="Tabletext"/>
              <w:keepNext/>
            </w:pPr>
            <w:r w:rsidRPr="00C83EAC">
              <w:t>≥12 years</w:t>
            </w:r>
          </w:p>
        </w:tc>
        <w:tc>
          <w:tcPr>
            <w:tcW w:w="601" w:type="pct"/>
          </w:tcPr>
          <w:p w14:paraId="64304B75" w14:textId="77777777" w:rsidR="00685B9A" w:rsidRPr="00C83EAC" w:rsidRDefault="00685B9A" w:rsidP="0015702C">
            <w:pPr>
              <w:pStyle w:val="Tabletext"/>
              <w:keepNext/>
            </w:pPr>
            <w:r w:rsidRPr="00C83EAC">
              <w:t>6 Dec 21</w:t>
            </w:r>
          </w:p>
        </w:tc>
      </w:tr>
      <w:tr w:rsidR="00685B9A" w:rsidRPr="00C83EAC" w14:paraId="62774D8B" w14:textId="77777777" w:rsidTr="00DA3B5A">
        <w:tc>
          <w:tcPr>
            <w:tcW w:w="1250" w:type="pct"/>
            <w:vMerge/>
          </w:tcPr>
          <w:p w14:paraId="3E3E7B8A" w14:textId="77777777" w:rsidR="00685B9A" w:rsidRPr="00C83EAC" w:rsidRDefault="00685B9A" w:rsidP="0015702C">
            <w:pPr>
              <w:pStyle w:val="Tabletext"/>
              <w:keepNext/>
            </w:pPr>
          </w:p>
        </w:tc>
        <w:tc>
          <w:tcPr>
            <w:tcW w:w="938" w:type="pct"/>
          </w:tcPr>
          <w:p w14:paraId="7E162057" w14:textId="77777777" w:rsidR="00685B9A" w:rsidRPr="00C83EAC" w:rsidRDefault="00685B9A" w:rsidP="0015702C">
            <w:pPr>
              <w:pStyle w:val="Tabletext"/>
              <w:keepNext/>
            </w:pPr>
            <w:r w:rsidRPr="00C83EAC">
              <w:t>3 mcg/0.2 mL</w:t>
            </w:r>
          </w:p>
        </w:tc>
        <w:tc>
          <w:tcPr>
            <w:tcW w:w="1347" w:type="pct"/>
          </w:tcPr>
          <w:p w14:paraId="31E3A730" w14:textId="77777777" w:rsidR="00685B9A" w:rsidRPr="00C83EAC" w:rsidRDefault="00685B9A" w:rsidP="0015702C">
            <w:pPr>
              <w:pStyle w:val="Tabletext"/>
              <w:keepNext/>
            </w:pPr>
            <w:r w:rsidRPr="00C83EAC">
              <w:t>multidose</w:t>
            </w:r>
          </w:p>
        </w:tc>
        <w:tc>
          <w:tcPr>
            <w:tcW w:w="864" w:type="pct"/>
          </w:tcPr>
          <w:p w14:paraId="0591A067" w14:textId="77777777" w:rsidR="00685B9A" w:rsidRPr="00C83EAC" w:rsidRDefault="00685B9A" w:rsidP="0015702C">
            <w:pPr>
              <w:pStyle w:val="Tabletext"/>
              <w:keepNext/>
            </w:pPr>
            <w:r w:rsidRPr="00C83EAC">
              <w:t>6 months to &lt; 5 yrs</w:t>
            </w:r>
          </w:p>
        </w:tc>
        <w:tc>
          <w:tcPr>
            <w:tcW w:w="601" w:type="pct"/>
          </w:tcPr>
          <w:p w14:paraId="3EC3393A" w14:textId="77777777" w:rsidR="00685B9A" w:rsidRPr="00C83EAC" w:rsidRDefault="00685B9A" w:rsidP="0015702C">
            <w:pPr>
              <w:pStyle w:val="Tabletext"/>
              <w:keepNext/>
            </w:pPr>
            <w:r w:rsidRPr="00C83EAC">
              <w:t>30 Sep 22</w:t>
            </w:r>
          </w:p>
        </w:tc>
      </w:tr>
      <w:tr w:rsidR="00685B9A" w:rsidRPr="00C83EAC" w14:paraId="3A02ED2A" w14:textId="77777777" w:rsidTr="00DA3B5A">
        <w:tc>
          <w:tcPr>
            <w:tcW w:w="1250" w:type="pct"/>
          </w:tcPr>
          <w:p w14:paraId="15E6C7C8" w14:textId="77777777" w:rsidR="00685B9A" w:rsidRPr="00C83EAC" w:rsidRDefault="00685B9A" w:rsidP="0015702C">
            <w:pPr>
              <w:pStyle w:val="Tabletext"/>
              <w:keepNext/>
            </w:pPr>
            <w:r w:rsidRPr="00C83EAC">
              <w:t>Tozinameran/ riltozinameran</w:t>
            </w:r>
          </w:p>
          <w:p w14:paraId="518B07EA" w14:textId="77777777" w:rsidR="00685B9A" w:rsidRPr="00C83EAC" w:rsidRDefault="00685B9A" w:rsidP="0015702C">
            <w:pPr>
              <w:pStyle w:val="Tabletext"/>
              <w:keepNext/>
            </w:pPr>
            <w:r w:rsidRPr="00C83EAC">
              <w:t xml:space="preserve">  Comirnaty Original/ Omicron BA.1</w:t>
            </w:r>
          </w:p>
          <w:p w14:paraId="5DBB880E" w14:textId="77777777" w:rsidR="00685B9A" w:rsidRPr="00C83EAC" w:rsidRDefault="00685B9A" w:rsidP="0015702C">
            <w:pPr>
              <w:pStyle w:val="Tabletext"/>
              <w:keepNext/>
            </w:pPr>
            <w:r w:rsidRPr="00C83EAC">
              <w:t>Provisional approval. Subsequently deregistered.</w:t>
            </w:r>
          </w:p>
        </w:tc>
        <w:tc>
          <w:tcPr>
            <w:tcW w:w="938" w:type="pct"/>
          </w:tcPr>
          <w:p w14:paraId="7E5F5813" w14:textId="77777777" w:rsidR="00685B9A" w:rsidRPr="00C83EAC" w:rsidRDefault="00685B9A" w:rsidP="0015702C">
            <w:pPr>
              <w:pStyle w:val="Tabletext"/>
              <w:keepNext/>
            </w:pPr>
            <w:r w:rsidRPr="00C83EAC">
              <w:t>15 mcg/0.3 mL</w:t>
            </w:r>
          </w:p>
        </w:tc>
        <w:tc>
          <w:tcPr>
            <w:tcW w:w="1347" w:type="pct"/>
          </w:tcPr>
          <w:p w14:paraId="2AC2CCAF" w14:textId="77777777" w:rsidR="00685B9A" w:rsidRPr="00C83EAC" w:rsidRDefault="00685B9A" w:rsidP="0015702C">
            <w:pPr>
              <w:pStyle w:val="Tabletext"/>
              <w:keepNext/>
            </w:pPr>
            <w:r w:rsidRPr="00C83EAC">
              <w:t>multidose</w:t>
            </w:r>
          </w:p>
        </w:tc>
        <w:tc>
          <w:tcPr>
            <w:tcW w:w="864" w:type="pct"/>
          </w:tcPr>
          <w:p w14:paraId="0E33321D" w14:textId="77777777" w:rsidR="00685B9A" w:rsidRPr="00C83EAC" w:rsidRDefault="00685B9A" w:rsidP="0015702C">
            <w:pPr>
              <w:pStyle w:val="Tabletext"/>
              <w:keepNext/>
            </w:pPr>
            <w:r w:rsidRPr="00C83EAC">
              <w:t>≥18 years</w:t>
            </w:r>
          </w:p>
        </w:tc>
        <w:tc>
          <w:tcPr>
            <w:tcW w:w="601" w:type="pct"/>
          </w:tcPr>
          <w:p w14:paraId="5D164286" w14:textId="77777777" w:rsidR="00685B9A" w:rsidRPr="00C83EAC" w:rsidRDefault="00685B9A" w:rsidP="0015702C">
            <w:pPr>
              <w:pStyle w:val="Tabletext"/>
              <w:keepNext/>
            </w:pPr>
            <w:r w:rsidRPr="00C83EAC">
              <w:t>28 Oct 22</w:t>
            </w:r>
          </w:p>
        </w:tc>
      </w:tr>
      <w:tr w:rsidR="00685B9A" w:rsidRPr="00C83EAC" w14:paraId="39182FBD" w14:textId="77777777" w:rsidTr="00DA3B5A">
        <w:tc>
          <w:tcPr>
            <w:tcW w:w="1250" w:type="pct"/>
            <w:vMerge w:val="restart"/>
          </w:tcPr>
          <w:p w14:paraId="1D513FF9" w14:textId="77777777" w:rsidR="00685B9A" w:rsidRPr="00C83EAC" w:rsidRDefault="00685B9A" w:rsidP="0015702C">
            <w:pPr>
              <w:pStyle w:val="Tabletext"/>
              <w:keepNext/>
            </w:pPr>
            <w:r w:rsidRPr="00C83EAC">
              <w:t>Tozinameran/ famtozinameran</w:t>
            </w:r>
          </w:p>
          <w:p w14:paraId="510FF385" w14:textId="77777777" w:rsidR="00685B9A" w:rsidRPr="00C83EAC" w:rsidRDefault="00685B9A" w:rsidP="0015702C">
            <w:pPr>
              <w:pStyle w:val="Tabletext"/>
              <w:keepNext/>
            </w:pPr>
            <w:r w:rsidRPr="00C83EAC">
              <w:t xml:space="preserve">  Comirnaty Original/Omicron BA.4-5</w:t>
            </w:r>
          </w:p>
          <w:p w14:paraId="6BFE1AC4" w14:textId="2B3C59D9" w:rsidR="00685B9A" w:rsidRPr="00C83EAC" w:rsidRDefault="00192E9D" w:rsidP="0015702C">
            <w:pPr>
              <w:pStyle w:val="Tabletext"/>
              <w:keepNext/>
            </w:pPr>
            <w:r w:rsidRPr="00C83EAC">
              <w:t>P</w:t>
            </w:r>
            <w:r w:rsidR="00685B9A" w:rsidRPr="00C83EAC">
              <w:t>rovisional approval</w:t>
            </w:r>
            <w:r w:rsidRPr="00C83EAC">
              <w:rPr>
                <w:vertAlign w:val="superscript"/>
              </w:rPr>
              <w:t>a</w:t>
            </w:r>
            <w:r w:rsidR="00685B9A" w:rsidRPr="00C83EAC">
              <w:t xml:space="preserve">. </w:t>
            </w:r>
          </w:p>
        </w:tc>
        <w:tc>
          <w:tcPr>
            <w:tcW w:w="938" w:type="pct"/>
          </w:tcPr>
          <w:p w14:paraId="0E55CF29" w14:textId="77777777" w:rsidR="00685B9A" w:rsidRPr="00C83EAC" w:rsidRDefault="00685B9A" w:rsidP="0015702C">
            <w:pPr>
              <w:pStyle w:val="Tabletext"/>
              <w:keepNext/>
            </w:pPr>
            <w:r w:rsidRPr="00C83EAC">
              <w:t>15 mcg/0.3 mL</w:t>
            </w:r>
          </w:p>
        </w:tc>
        <w:tc>
          <w:tcPr>
            <w:tcW w:w="1347" w:type="pct"/>
          </w:tcPr>
          <w:p w14:paraId="0CF91869" w14:textId="77777777" w:rsidR="00685B9A" w:rsidRPr="00C83EAC" w:rsidRDefault="00685B9A" w:rsidP="0015702C">
            <w:pPr>
              <w:pStyle w:val="Tabletext"/>
              <w:keepNext/>
            </w:pPr>
            <w:r w:rsidRPr="00C83EAC">
              <w:t>multidose</w:t>
            </w:r>
          </w:p>
        </w:tc>
        <w:tc>
          <w:tcPr>
            <w:tcW w:w="864" w:type="pct"/>
          </w:tcPr>
          <w:p w14:paraId="4B2A36AE" w14:textId="77777777" w:rsidR="00685B9A" w:rsidRPr="00C83EAC" w:rsidRDefault="00685B9A" w:rsidP="0015702C">
            <w:pPr>
              <w:pStyle w:val="Tabletext"/>
              <w:keepNext/>
            </w:pPr>
            <w:r w:rsidRPr="00C83EAC">
              <w:t>≥12 years</w:t>
            </w:r>
          </w:p>
        </w:tc>
        <w:tc>
          <w:tcPr>
            <w:tcW w:w="601" w:type="pct"/>
          </w:tcPr>
          <w:p w14:paraId="2D809671" w14:textId="77777777" w:rsidR="00685B9A" w:rsidRPr="00C83EAC" w:rsidRDefault="00685B9A" w:rsidP="0015702C">
            <w:pPr>
              <w:pStyle w:val="Tabletext"/>
              <w:keepNext/>
            </w:pPr>
            <w:r w:rsidRPr="00C83EAC">
              <w:t>23 Jan 23</w:t>
            </w:r>
          </w:p>
        </w:tc>
      </w:tr>
      <w:tr w:rsidR="00685B9A" w:rsidRPr="00C83EAC" w14:paraId="6D3344C8" w14:textId="77777777" w:rsidTr="00DA3B5A">
        <w:tc>
          <w:tcPr>
            <w:tcW w:w="1250" w:type="pct"/>
            <w:vMerge/>
          </w:tcPr>
          <w:p w14:paraId="6FEC3276" w14:textId="77777777" w:rsidR="00685B9A" w:rsidRPr="00C83EAC" w:rsidRDefault="00685B9A" w:rsidP="0015702C">
            <w:pPr>
              <w:pStyle w:val="Tabletext"/>
              <w:keepNext/>
            </w:pPr>
          </w:p>
        </w:tc>
        <w:tc>
          <w:tcPr>
            <w:tcW w:w="938" w:type="pct"/>
          </w:tcPr>
          <w:p w14:paraId="5358B9AC" w14:textId="77777777" w:rsidR="00685B9A" w:rsidRPr="00C83EAC" w:rsidRDefault="00685B9A" w:rsidP="0015702C">
            <w:pPr>
              <w:pStyle w:val="Tabletext"/>
              <w:keepNext/>
            </w:pPr>
            <w:r w:rsidRPr="00C83EAC">
              <w:t>5 mcg/0.2 mL</w:t>
            </w:r>
          </w:p>
        </w:tc>
        <w:tc>
          <w:tcPr>
            <w:tcW w:w="1347" w:type="pct"/>
          </w:tcPr>
          <w:p w14:paraId="0DD7EF67" w14:textId="77777777" w:rsidR="00685B9A" w:rsidRPr="00C83EAC" w:rsidRDefault="00685B9A" w:rsidP="0015702C">
            <w:pPr>
              <w:pStyle w:val="Tabletext"/>
              <w:keepNext/>
            </w:pPr>
            <w:r w:rsidRPr="00C83EAC">
              <w:t>multidose</w:t>
            </w:r>
          </w:p>
        </w:tc>
        <w:tc>
          <w:tcPr>
            <w:tcW w:w="864" w:type="pct"/>
            <w:vMerge w:val="restart"/>
          </w:tcPr>
          <w:p w14:paraId="3007F5D2" w14:textId="77777777" w:rsidR="00685B9A" w:rsidRPr="00C83EAC" w:rsidRDefault="00685B9A" w:rsidP="0015702C">
            <w:pPr>
              <w:pStyle w:val="Tabletext"/>
              <w:keepNext/>
            </w:pPr>
            <w:r w:rsidRPr="00C83EAC">
              <w:t>5 to &lt;12 years</w:t>
            </w:r>
          </w:p>
        </w:tc>
        <w:tc>
          <w:tcPr>
            <w:tcW w:w="601" w:type="pct"/>
          </w:tcPr>
          <w:p w14:paraId="3C6E43FE" w14:textId="77777777" w:rsidR="00685B9A" w:rsidRPr="00C83EAC" w:rsidRDefault="00685B9A" w:rsidP="0015702C">
            <w:pPr>
              <w:pStyle w:val="Tabletext"/>
              <w:keepNext/>
            </w:pPr>
            <w:r w:rsidRPr="00C83EAC">
              <w:t>21 Dec 23</w:t>
            </w:r>
          </w:p>
        </w:tc>
      </w:tr>
      <w:tr w:rsidR="00685B9A" w:rsidRPr="00C83EAC" w14:paraId="00669305" w14:textId="77777777" w:rsidTr="00DA3B5A">
        <w:tc>
          <w:tcPr>
            <w:tcW w:w="1250" w:type="pct"/>
            <w:vMerge/>
          </w:tcPr>
          <w:p w14:paraId="62E2A0DE" w14:textId="77777777" w:rsidR="00685B9A" w:rsidRPr="00C83EAC" w:rsidRDefault="00685B9A" w:rsidP="0015702C">
            <w:pPr>
              <w:pStyle w:val="Tabletext"/>
              <w:keepNext/>
            </w:pPr>
          </w:p>
        </w:tc>
        <w:tc>
          <w:tcPr>
            <w:tcW w:w="938" w:type="pct"/>
          </w:tcPr>
          <w:p w14:paraId="2B425A5D" w14:textId="77777777" w:rsidR="00685B9A" w:rsidRPr="00C83EAC" w:rsidRDefault="00685B9A" w:rsidP="0015702C">
            <w:pPr>
              <w:pStyle w:val="Tabletext"/>
              <w:keepNext/>
            </w:pPr>
            <w:r w:rsidRPr="00C83EAC">
              <w:t>5 mcg/0.3 mL</w:t>
            </w:r>
          </w:p>
        </w:tc>
        <w:tc>
          <w:tcPr>
            <w:tcW w:w="1347" w:type="pct"/>
          </w:tcPr>
          <w:p w14:paraId="2B9162F9" w14:textId="77777777" w:rsidR="00685B9A" w:rsidRPr="00C83EAC" w:rsidRDefault="00685B9A" w:rsidP="0015702C">
            <w:pPr>
              <w:pStyle w:val="Tabletext"/>
              <w:keepNext/>
            </w:pPr>
            <w:r w:rsidRPr="00C83EAC">
              <w:t>single dose</w:t>
            </w:r>
          </w:p>
        </w:tc>
        <w:tc>
          <w:tcPr>
            <w:tcW w:w="864" w:type="pct"/>
            <w:vMerge/>
          </w:tcPr>
          <w:p w14:paraId="038EC559" w14:textId="77777777" w:rsidR="00685B9A" w:rsidRPr="00C83EAC" w:rsidRDefault="00685B9A" w:rsidP="0015702C">
            <w:pPr>
              <w:pStyle w:val="Tabletext"/>
              <w:keepNext/>
            </w:pPr>
          </w:p>
        </w:tc>
        <w:tc>
          <w:tcPr>
            <w:tcW w:w="601" w:type="pct"/>
          </w:tcPr>
          <w:p w14:paraId="1735A779" w14:textId="77777777" w:rsidR="00685B9A" w:rsidRPr="00C83EAC" w:rsidRDefault="00685B9A" w:rsidP="0015702C">
            <w:pPr>
              <w:pStyle w:val="Tabletext"/>
              <w:keepNext/>
            </w:pPr>
            <w:r w:rsidRPr="00C83EAC">
              <w:t>21 Dec 23</w:t>
            </w:r>
          </w:p>
        </w:tc>
      </w:tr>
      <w:tr w:rsidR="00685B9A" w:rsidRPr="00C83EAC" w14:paraId="647D6086" w14:textId="77777777" w:rsidTr="00DA3B5A">
        <w:tc>
          <w:tcPr>
            <w:tcW w:w="1250" w:type="pct"/>
            <w:vMerge/>
          </w:tcPr>
          <w:p w14:paraId="7A22D3EC" w14:textId="77777777" w:rsidR="00685B9A" w:rsidRPr="00C83EAC" w:rsidRDefault="00685B9A" w:rsidP="0015702C">
            <w:pPr>
              <w:pStyle w:val="Tabletext"/>
              <w:keepNext/>
            </w:pPr>
          </w:p>
        </w:tc>
        <w:tc>
          <w:tcPr>
            <w:tcW w:w="938" w:type="pct"/>
          </w:tcPr>
          <w:p w14:paraId="2528EBEA" w14:textId="77777777" w:rsidR="00685B9A" w:rsidRPr="00C83EAC" w:rsidRDefault="00685B9A" w:rsidP="0015702C">
            <w:pPr>
              <w:pStyle w:val="Tabletext"/>
              <w:keepNext/>
            </w:pPr>
            <w:r w:rsidRPr="00C83EAC">
              <w:t>5 mcg/0.3 mL</w:t>
            </w:r>
          </w:p>
        </w:tc>
        <w:tc>
          <w:tcPr>
            <w:tcW w:w="1347" w:type="pct"/>
          </w:tcPr>
          <w:p w14:paraId="2DEF3684" w14:textId="77777777" w:rsidR="00685B9A" w:rsidRPr="00C83EAC" w:rsidRDefault="00685B9A" w:rsidP="0015702C">
            <w:pPr>
              <w:pStyle w:val="Tabletext"/>
              <w:keepNext/>
            </w:pPr>
            <w:r w:rsidRPr="00C83EAC">
              <w:t>multidose</w:t>
            </w:r>
          </w:p>
        </w:tc>
        <w:tc>
          <w:tcPr>
            <w:tcW w:w="864" w:type="pct"/>
            <w:vMerge/>
          </w:tcPr>
          <w:p w14:paraId="4D0B3CDF" w14:textId="77777777" w:rsidR="00685B9A" w:rsidRPr="00C83EAC" w:rsidRDefault="00685B9A" w:rsidP="0015702C">
            <w:pPr>
              <w:pStyle w:val="Tabletext"/>
              <w:keepNext/>
            </w:pPr>
          </w:p>
        </w:tc>
        <w:tc>
          <w:tcPr>
            <w:tcW w:w="601" w:type="pct"/>
          </w:tcPr>
          <w:p w14:paraId="432B0576" w14:textId="77777777" w:rsidR="00685B9A" w:rsidRPr="00C83EAC" w:rsidRDefault="00685B9A" w:rsidP="0015702C">
            <w:pPr>
              <w:pStyle w:val="Tabletext"/>
              <w:keepNext/>
            </w:pPr>
            <w:r w:rsidRPr="00C83EAC">
              <w:t>21 Dec 23</w:t>
            </w:r>
          </w:p>
        </w:tc>
      </w:tr>
      <w:tr w:rsidR="00685B9A" w:rsidRPr="00C83EAC" w14:paraId="5AA39304" w14:textId="77777777" w:rsidTr="00DA3B5A">
        <w:tc>
          <w:tcPr>
            <w:tcW w:w="1250" w:type="pct"/>
            <w:vMerge/>
          </w:tcPr>
          <w:p w14:paraId="38ECDAA8" w14:textId="77777777" w:rsidR="00685B9A" w:rsidRPr="00C83EAC" w:rsidRDefault="00685B9A" w:rsidP="0015702C">
            <w:pPr>
              <w:pStyle w:val="Tabletext"/>
              <w:keepNext/>
            </w:pPr>
          </w:p>
        </w:tc>
        <w:tc>
          <w:tcPr>
            <w:tcW w:w="938" w:type="pct"/>
          </w:tcPr>
          <w:p w14:paraId="718D4109" w14:textId="77777777" w:rsidR="00685B9A" w:rsidRPr="00C83EAC" w:rsidRDefault="00685B9A" w:rsidP="0015702C">
            <w:pPr>
              <w:pStyle w:val="Tabletext"/>
              <w:keepNext/>
            </w:pPr>
            <w:r w:rsidRPr="00C83EAC">
              <w:t>15 mcg/0.3 mL</w:t>
            </w:r>
          </w:p>
        </w:tc>
        <w:tc>
          <w:tcPr>
            <w:tcW w:w="1347" w:type="pct"/>
          </w:tcPr>
          <w:p w14:paraId="5304E696" w14:textId="77777777" w:rsidR="00685B9A" w:rsidRPr="00C83EAC" w:rsidRDefault="00685B9A" w:rsidP="0015702C">
            <w:pPr>
              <w:pStyle w:val="Tabletext"/>
              <w:keepNext/>
            </w:pPr>
            <w:r w:rsidRPr="00C83EAC">
              <w:t>single dose</w:t>
            </w:r>
          </w:p>
        </w:tc>
        <w:tc>
          <w:tcPr>
            <w:tcW w:w="864" w:type="pct"/>
          </w:tcPr>
          <w:p w14:paraId="7E0EED1E" w14:textId="77777777" w:rsidR="00685B9A" w:rsidRPr="00C83EAC" w:rsidRDefault="00685B9A" w:rsidP="0015702C">
            <w:pPr>
              <w:pStyle w:val="Tabletext"/>
              <w:keepNext/>
            </w:pPr>
            <w:r w:rsidRPr="00C83EAC">
              <w:t>≥12 years</w:t>
            </w:r>
          </w:p>
        </w:tc>
        <w:tc>
          <w:tcPr>
            <w:tcW w:w="601" w:type="pct"/>
          </w:tcPr>
          <w:p w14:paraId="1DAB95EE" w14:textId="77777777" w:rsidR="00685B9A" w:rsidRPr="00C83EAC" w:rsidRDefault="00685B9A" w:rsidP="0015702C">
            <w:pPr>
              <w:pStyle w:val="Tabletext"/>
              <w:keepNext/>
            </w:pPr>
            <w:r w:rsidRPr="00C83EAC">
              <w:t>21 Dec 23</w:t>
            </w:r>
          </w:p>
        </w:tc>
      </w:tr>
      <w:tr w:rsidR="00685B9A" w:rsidRPr="00C83EAC" w14:paraId="14A8AB2F" w14:textId="77777777" w:rsidTr="00DA3B5A">
        <w:tc>
          <w:tcPr>
            <w:tcW w:w="1250" w:type="pct"/>
            <w:vMerge w:val="restart"/>
          </w:tcPr>
          <w:p w14:paraId="504BEC33" w14:textId="77777777" w:rsidR="00685B9A" w:rsidRPr="00C83EAC" w:rsidRDefault="00685B9A" w:rsidP="0015702C">
            <w:pPr>
              <w:pStyle w:val="Tabletext"/>
              <w:keepNext/>
            </w:pPr>
            <w:r w:rsidRPr="00C83EAC">
              <w:t>Raxtozinameran</w:t>
            </w:r>
          </w:p>
          <w:p w14:paraId="0BB14203" w14:textId="77777777" w:rsidR="00685B9A" w:rsidRPr="00C83EAC" w:rsidRDefault="00685B9A" w:rsidP="0015702C">
            <w:pPr>
              <w:pStyle w:val="Tabletext"/>
              <w:keepNext/>
            </w:pPr>
            <w:r w:rsidRPr="00C83EAC">
              <w:t xml:space="preserve">  Comirnaty Omicron XBB.1.5</w:t>
            </w:r>
          </w:p>
          <w:p w14:paraId="2A3E2CA1" w14:textId="77777777" w:rsidR="00685B9A" w:rsidRPr="00C83EAC" w:rsidRDefault="00685B9A" w:rsidP="0015702C">
            <w:pPr>
              <w:pStyle w:val="Tabletext"/>
              <w:keepNext/>
            </w:pPr>
            <w:r w:rsidRPr="00C83EAC">
              <w:t>Full approval</w:t>
            </w:r>
          </w:p>
        </w:tc>
        <w:tc>
          <w:tcPr>
            <w:tcW w:w="938" w:type="pct"/>
          </w:tcPr>
          <w:p w14:paraId="2E42F787" w14:textId="77777777" w:rsidR="00685B9A" w:rsidRPr="00C83EAC" w:rsidRDefault="00685B9A" w:rsidP="0015702C">
            <w:pPr>
              <w:pStyle w:val="Tabletext"/>
              <w:keepNext/>
            </w:pPr>
            <w:r w:rsidRPr="00C83EAC">
              <w:t>10 mcg/0.3 mL</w:t>
            </w:r>
          </w:p>
        </w:tc>
        <w:tc>
          <w:tcPr>
            <w:tcW w:w="1347" w:type="pct"/>
          </w:tcPr>
          <w:p w14:paraId="5A1EC41E" w14:textId="77777777" w:rsidR="00685B9A" w:rsidRPr="00C83EAC" w:rsidRDefault="00685B9A" w:rsidP="0015702C">
            <w:pPr>
              <w:pStyle w:val="Tabletext"/>
              <w:keepNext/>
            </w:pPr>
            <w:r w:rsidRPr="00C83EAC">
              <w:t>multidose</w:t>
            </w:r>
          </w:p>
        </w:tc>
        <w:tc>
          <w:tcPr>
            <w:tcW w:w="864" w:type="pct"/>
          </w:tcPr>
          <w:p w14:paraId="69569713" w14:textId="77777777" w:rsidR="00685B9A" w:rsidRPr="00C83EAC" w:rsidRDefault="00685B9A" w:rsidP="0015702C">
            <w:pPr>
              <w:pStyle w:val="Tabletext"/>
              <w:keepNext/>
            </w:pPr>
            <w:r w:rsidRPr="00C83EAC">
              <w:t>5 to &lt;12 years</w:t>
            </w:r>
          </w:p>
        </w:tc>
        <w:tc>
          <w:tcPr>
            <w:tcW w:w="601" w:type="pct"/>
          </w:tcPr>
          <w:p w14:paraId="39EEAE7C" w14:textId="77777777" w:rsidR="00685B9A" w:rsidRPr="00C83EAC" w:rsidRDefault="00685B9A" w:rsidP="0015702C">
            <w:pPr>
              <w:pStyle w:val="Tabletext"/>
              <w:keepNext/>
            </w:pPr>
            <w:r w:rsidRPr="00C83EAC">
              <w:t>9 Oct 23</w:t>
            </w:r>
          </w:p>
        </w:tc>
      </w:tr>
      <w:tr w:rsidR="00685B9A" w:rsidRPr="00C83EAC" w14:paraId="27019F64" w14:textId="77777777" w:rsidTr="00DA3B5A">
        <w:tc>
          <w:tcPr>
            <w:tcW w:w="1250" w:type="pct"/>
            <w:vMerge/>
          </w:tcPr>
          <w:p w14:paraId="25BBDF46" w14:textId="77777777" w:rsidR="00685B9A" w:rsidRPr="00C83EAC" w:rsidRDefault="00685B9A" w:rsidP="0015702C">
            <w:pPr>
              <w:pStyle w:val="Tabletext"/>
              <w:keepNext/>
            </w:pPr>
          </w:p>
        </w:tc>
        <w:tc>
          <w:tcPr>
            <w:tcW w:w="938" w:type="pct"/>
          </w:tcPr>
          <w:p w14:paraId="337158EC" w14:textId="77777777" w:rsidR="00685B9A" w:rsidRPr="00C83EAC" w:rsidRDefault="00685B9A" w:rsidP="0015702C">
            <w:pPr>
              <w:pStyle w:val="Tabletext"/>
              <w:keepNext/>
            </w:pPr>
            <w:r w:rsidRPr="00C83EAC">
              <w:t>30 mcg/0.3 mL</w:t>
            </w:r>
          </w:p>
        </w:tc>
        <w:tc>
          <w:tcPr>
            <w:tcW w:w="1347" w:type="pct"/>
          </w:tcPr>
          <w:p w14:paraId="1E6D1D12" w14:textId="77777777" w:rsidR="00685B9A" w:rsidRPr="00C83EAC" w:rsidRDefault="00685B9A" w:rsidP="0015702C">
            <w:pPr>
              <w:pStyle w:val="Tabletext"/>
              <w:keepNext/>
            </w:pPr>
            <w:r w:rsidRPr="00C83EAC">
              <w:t>multidose</w:t>
            </w:r>
          </w:p>
        </w:tc>
        <w:tc>
          <w:tcPr>
            <w:tcW w:w="864" w:type="pct"/>
          </w:tcPr>
          <w:p w14:paraId="5B00EC04" w14:textId="77777777" w:rsidR="00685B9A" w:rsidRPr="00C83EAC" w:rsidRDefault="00685B9A" w:rsidP="0015702C">
            <w:pPr>
              <w:pStyle w:val="Tabletext"/>
              <w:keepNext/>
            </w:pPr>
            <w:r w:rsidRPr="00C83EAC">
              <w:t>≥12 years</w:t>
            </w:r>
          </w:p>
        </w:tc>
        <w:tc>
          <w:tcPr>
            <w:tcW w:w="601" w:type="pct"/>
          </w:tcPr>
          <w:p w14:paraId="4D6B434C" w14:textId="77777777" w:rsidR="00685B9A" w:rsidRPr="00C83EAC" w:rsidRDefault="00685B9A" w:rsidP="0015702C">
            <w:pPr>
              <w:pStyle w:val="Tabletext"/>
              <w:keepNext/>
            </w:pPr>
            <w:r w:rsidRPr="00C83EAC">
              <w:t>9 Oct 23</w:t>
            </w:r>
          </w:p>
        </w:tc>
      </w:tr>
      <w:tr w:rsidR="00685B9A" w:rsidRPr="00C83EAC" w14:paraId="392F6DF9" w14:textId="77777777" w:rsidTr="00DA3B5A">
        <w:tc>
          <w:tcPr>
            <w:tcW w:w="1250" w:type="pct"/>
            <w:vMerge/>
          </w:tcPr>
          <w:p w14:paraId="044C7E92" w14:textId="77777777" w:rsidR="00685B9A" w:rsidRPr="00C83EAC" w:rsidRDefault="00685B9A" w:rsidP="0015702C">
            <w:pPr>
              <w:pStyle w:val="Tabletext"/>
              <w:keepNext/>
            </w:pPr>
          </w:p>
        </w:tc>
        <w:tc>
          <w:tcPr>
            <w:tcW w:w="938" w:type="pct"/>
          </w:tcPr>
          <w:p w14:paraId="05A06635" w14:textId="77777777" w:rsidR="00685B9A" w:rsidRPr="00C83EAC" w:rsidRDefault="00685B9A" w:rsidP="0015702C">
            <w:pPr>
              <w:pStyle w:val="Tabletext"/>
              <w:keepNext/>
            </w:pPr>
            <w:r w:rsidRPr="00C83EAC">
              <w:t>3 mcg/0.2 mL</w:t>
            </w:r>
          </w:p>
        </w:tc>
        <w:tc>
          <w:tcPr>
            <w:tcW w:w="1347" w:type="pct"/>
            <w:vMerge w:val="restart"/>
          </w:tcPr>
          <w:p w14:paraId="757DB772" w14:textId="77777777" w:rsidR="00685B9A" w:rsidRPr="00C83EAC" w:rsidRDefault="00685B9A" w:rsidP="0015702C">
            <w:pPr>
              <w:pStyle w:val="Tabletext"/>
              <w:keepNext/>
            </w:pPr>
            <w:r w:rsidRPr="00C83EAC">
              <w:t>multidose</w:t>
            </w:r>
          </w:p>
        </w:tc>
        <w:tc>
          <w:tcPr>
            <w:tcW w:w="864" w:type="pct"/>
            <w:vMerge w:val="restart"/>
          </w:tcPr>
          <w:p w14:paraId="72F39975" w14:textId="77777777" w:rsidR="00685B9A" w:rsidRPr="00C83EAC" w:rsidRDefault="00685B9A" w:rsidP="0015702C">
            <w:pPr>
              <w:pStyle w:val="Tabletext"/>
              <w:keepNext/>
            </w:pPr>
            <w:r w:rsidRPr="00C83EAC">
              <w:t>6 months to &lt;5 yrs</w:t>
            </w:r>
          </w:p>
        </w:tc>
        <w:tc>
          <w:tcPr>
            <w:tcW w:w="601" w:type="pct"/>
          </w:tcPr>
          <w:p w14:paraId="0652FFE3" w14:textId="77777777" w:rsidR="00685B9A" w:rsidRPr="00C83EAC" w:rsidRDefault="00685B9A" w:rsidP="0015702C">
            <w:pPr>
              <w:pStyle w:val="Tabletext"/>
              <w:keepNext/>
            </w:pPr>
            <w:r w:rsidRPr="00C83EAC">
              <w:t>22 Dec 23</w:t>
            </w:r>
          </w:p>
        </w:tc>
      </w:tr>
      <w:tr w:rsidR="00685B9A" w:rsidRPr="00C83EAC" w14:paraId="287470F5" w14:textId="77777777" w:rsidTr="00DA3B5A">
        <w:tc>
          <w:tcPr>
            <w:tcW w:w="1250" w:type="pct"/>
            <w:vMerge/>
          </w:tcPr>
          <w:p w14:paraId="6B9AC05F" w14:textId="77777777" w:rsidR="00685B9A" w:rsidRPr="00C83EAC" w:rsidRDefault="00685B9A" w:rsidP="0015702C">
            <w:pPr>
              <w:pStyle w:val="Tabletext"/>
              <w:keepNext/>
            </w:pPr>
          </w:p>
        </w:tc>
        <w:tc>
          <w:tcPr>
            <w:tcW w:w="938" w:type="pct"/>
          </w:tcPr>
          <w:p w14:paraId="2AD2F154" w14:textId="77777777" w:rsidR="00685B9A" w:rsidRPr="00C83EAC" w:rsidRDefault="00685B9A" w:rsidP="0015702C">
            <w:pPr>
              <w:pStyle w:val="Tabletext"/>
              <w:keepNext/>
            </w:pPr>
            <w:r w:rsidRPr="00C83EAC">
              <w:t>3 mcg/0.3 mL</w:t>
            </w:r>
          </w:p>
        </w:tc>
        <w:tc>
          <w:tcPr>
            <w:tcW w:w="1347" w:type="pct"/>
            <w:vMerge/>
          </w:tcPr>
          <w:p w14:paraId="7980DDE2" w14:textId="77777777" w:rsidR="00685B9A" w:rsidRPr="00C83EAC" w:rsidRDefault="00685B9A" w:rsidP="0015702C">
            <w:pPr>
              <w:pStyle w:val="Tabletext"/>
              <w:keepNext/>
            </w:pPr>
          </w:p>
        </w:tc>
        <w:tc>
          <w:tcPr>
            <w:tcW w:w="864" w:type="pct"/>
            <w:vMerge/>
          </w:tcPr>
          <w:p w14:paraId="5FCD140C" w14:textId="77777777" w:rsidR="00685B9A" w:rsidRPr="00C83EAC" w:rsidRDefault="00685B9A" w:rsidP="0015702C">
            <w:pPr>
              <w:pStyle w:val="Tabletext"/>
              <w:keepNext/>
            </w:pPr>
          </w:p>
        </w:tc>
        <w:tc>
          <w:tcPr>
            <w:tcW w:w="601" w:type="pct"/>
          </w:tcPr>
          <w:p w14:paraId="5986EE65" w14:textId="77777777" w:rsidR="00685B9A" w:rsidRPr="00C83EAC" w:rsidRDefault="00685B9A" w:rsidP="0015702C">
            <w:pPr>
              <w:pStyle w:val="Tabletext"/>
              <w:keepNext/>
            </w:pPr>
            <w:r w:rsidRPr="00C83EAC">
              <w:t>22 Dec 23</w:t>
            </w:r>
          </w:p>
        </w:tc>
      </w:tr>
      <w:tr w:rsidR="00685B9A" w:rsidRPr="00C83EAC" w14:paraId="0434F44A" w14:textId="77777777" w:rsidTr="00DA3B5A">
        <w:tc>
          <w:tcPr>
            <w:tcW w:w="1250" w:type="pct"/>
            <w:vMerge/>
          </w:tcPr>
          <w:p w14:paraId="161E3FCC" w14:textId="77777777" w:rsidR="00685B9A" w:rsidRPr="00C83EAC" w:rsidRDefault="00685B9A" w:rsidP="0015702C">
            <w:pPr>
              <w:pStyle w:val="Tabletext"/>
              <w:keepNext/>
            </w:pPr>
          </w:p>
        </w:tc>
        <w:tc>
          <w:tcPr>
            <w:tcW w:w="938" w:type="pct"/>
          </w:tcPr>
          <w:p w14:paraId="218231F4" w14:textId="77777777" w:rsidR="00685B9A" w:rsidRPr="00C83EAC" w:rsidRDefault="00685B9A" w:rsidP="0015702C">
            <w:pPr>
              <w:pStyle w:val="Tabletext"/>
              <w:keepNext/>
            </w:pPr>
            <w:r w:rsidRPr="00C83EAC">
              <w:t>10 mcg/0.2 mL</w:t>
            </w:r>
          </w:p>
        </w:tc>
        <w:tc>
          <w:tcPr>
            <w:tcW w:w="1347" w:type="pct"/>
          </w:tcPr>
          <w:p w14:paraId="1AC32400" w14:textId="77777777" w:rsidR="00685B9A" w:rsidRPr="00C83EAC" w:rsidRDefault="00685B9A" w:rsidP="0015702C">
            <w:pPr>
              <w:pStyle w:val="Tabletext"/>
              <w:keepNext/>
            </w:pPr>
            <w:r w:rsidRPr="00C83EAC">
              <w:t>multidose</w:t>
            </w:r>
          </w:p>
        </w:tc>
        <w:tc>
          <w:tcPr>
            <w:tcW w:w="864" w:type="pct"/>
            <w:vMerge w:val="restart"/>
          </w:tcPr>
          <w:p w14:paraId="4B48DCFB" w14:textId="77777777" w:rsidR="00685B9A" w:rsidRPr="00C83EAC" w:rsidRDefault="00685B9A" w:rsidP="0015702C">
            <w:pPr>
              <w:pStyle w:val="Tabletext"/>
              <w:keepNext/>
            </w:pPr>
            <w:r w:rsidRPr="00C83EAC">
              <w:t>5 to &lt;12 years</w:t>
            </w:r>
          </w:p>
        </w:tc>
        <w:tc>
          <w:tcPr>
            <w:tcW w:w="601" w:type="pct"/>
          </w:tcPr>
          <w:p w14:paraId="45525FE0" w14:textId="77777777" w:rsidR="00685B9A" w:rsidRPr="00C83EAC" w:rsidRDefault="00685B9A" w:rsidP="0015702C">
            <w:pPr>
              <w:pStyle w:val="Tabletext"/>
              <w:keepNext/>
            </w:pPr>
            <w:r w:rsidRPr="00C83EAC">
              <w:t>22 Dec 23</w:t>
            </w:r>
          </w:p>
        </w:tc>
      </w:tr>
      <w:tr w:rsidR="00685B9A" w:rsidRPr="00C83EAC" w14:paraId="2547689C" w14:textId="77777777" w:rsidTr="00DA3B5A">
        <w:tc>
          <w:tcPr>
            <w:tcW w:w="1250" w:type="pct"/>
            <w:vMerge/>
          </w:tcPr>
          <w:p w14:paraId="7E8C5B2C" w14:textId="77777777" w:rsidR="00685B9A" w:rsidRPr="00C83EAC" w:rsidRDefault="00685B9A" w:rsidP="0015702C">
            <w:pPr>
              <w:pStyle w:val="Tabletext"/>
              <w:keepNext/>
            </w:pPr>
          </w:p>
        </w:tc>
        <w:tc>
          <w:tcPr>
            <w:tcW w:w="938" w:type="pct"/>
          </w:tcPr>
          <w:p w14:paraId="6992B233" w14:textId="77777777" w:rsidR="00685B9A" w:rsidRPr="00C83EAC" w:rsidRDefault="00685B9A" w:rsidP="0015702C">
            <w:pPr>
              <w:pStyle w:val="Tabletext"/>
              <w:keepNext/>
            </w:pPr>
            <w:r w:rsidRPr="00C83EAC">
              <w:t>10 mcg/0.3 mL</w:t>
            </w:r>
          </w:p>
        </w:tc>
        <w:tc>
          <w:tcPr>
            <w:tcW w:w="1347" w:type="pct"/>
          </w:tcPr>
          <w:p w14:paraId="3BCB3B40" w14:textId="77777777" w:rsidR="00685B9A" w:rsidRPr="00C83EAC" w:rsidRDefault="00685B9A" w:rsidP="0015702C">
            <w:pPr>
              <w:pStyle w:val="Tabletext"/>
              <w:keepNext/>
            </w:pPr>
            <w:r w:rsidRPr="00C83EAC">
              <w:t>single dose</w:t>
            </w:r>
          </w:p>
        </w:tc>
        <w:tc>
          <w:tcPr>
            <w:tcW w:w="864" w:type="pct"/>
            <w:vMerge/>
          </w:tcPr>
          <w:p w14:paraId="7EACCF3A" w14:textId="77777777" w:rsidR="00685B9A" w:rsidRPr="00C83EAC" w:rsidRDefault="00685B9A" w:rsidP="0015702C">
            <w:pPr>
              <w:pStyle w:val="Tabletext"/>
              <w:keepNext/>
            </w:pPr>
          </w:p>
        </w:tc>
        <w:tc>
          <w:tcPr>
            <w:tcW w:w="601" w:type="pct"/>
          </w:tcPr>
          <w:p w14:paraId="4696E120" w14:textId="77777777" w:rsidR="00685B9A" w:rsidRPr="00C83EAC" w:rsidRDefault="00685B9A" w:rsidP="0015702C">
            <w:pPr>
              <w:pStyle w:val="Tabletext"/>
              <w:keepNext/>
            </w:pPr>
            <w:r w:rsidRPr="00C83EAC">
              <w:t>22 Dec 23</w:t>
            </w:r>
          </w:p>
        </w:tc>
      </w:tr>
      <w:tr w:rsidR="00685B9A" w:rsidRPr="00C83EAC" w14:paraId="14D1B651" w14:textId="77777777" w:rsidTr="00DA3B5A">
        <w:tc>
          <w:tcPr>
            <w:tcW w:w="1250" w:type="pct"/>
            <w:vMerge/>
          </w:tcPr>
          <w:p w14:paraId="3F84F64C" w14:textId="77777777" w:rsidR="00685B9A" w:rsidRPr="00C83EAC" w:rsidRDefault="00685B9A" w:rsidP="0015702C">
            <w:pPr>
              <w:pStyle w:val="Tabletext"/>
              <w:keepNext/>
            </w:pPr>
          </w:p>
        </w:tc>
        <w:tc>
          <w:tcPr>
            <w:tcW w:w="938" w:type="pct"/>
          </w:tcPr>
          <w:p w14:paraId="6AE9A257" w14:textId="77777777" w:rsidR="00685B9A" w:rsidRPr="00C83EAC" w:rsidRDefault="00685B9A" w:rsidP="0015702C">
            <w:pPr>
              <w:pStyle w:val="Tabletext"/>
              <w:keepNext/>
            </w:pPr>
            <w:r w:rsidRPr="00C83EAC">
              <w:t>30 mcg/0.3 mL</w:t>
            </w:r>
          </w:p>
        </w:tc>
        <w:tc>
          <w:tcPr>
            <w:tcW w:w="1347" w:type="pct"/>
          </w:tcPr>
          <w:p w14:paraId="2005D08E" w14:textId="77777777" w:rsidR="00685B9A" w:rsidRPr="00C83EAC" w:rsidRDefault="00685B9A" w:rsidP="0015702C">
            <w:pPr>
              <w:pStyle w:val="Tabletext"/>
              <w:keepNext/>
            </w:pPr>
            <w:r w:rsidRPr="00C83EAC">
              <w:t>single dose</w:t>
            </w:r>
          </w:p>
        </w:tc>
        <w:tc>
          <w:tcPr>
            <w:tcW w:w="864" w:type="pct"/>
          </w:tcPr>
          <w:p w14:paraId="1A1E8F43" w14:textId="77777777" w:rsidR="00685B9A" w:rsidRPr="00C83EAC" w:rsidRDefault="00685B9A" w:rsidP="0015702C">
            <w:pPr>
              <w:pStyle w:val="Tabletext"/>
              <w:keepNext/>
            </w:pPr>
            <w:r w:rsidRPr="00C83EAC">
              <w:t>≥12 years</w:t>
            </w:r>
          </w:p>
        </w:tc>
        <w:tc>
          <w:tcPr>
            <w:tcW w:w="601" w:type="pct"/>
          </w:tcPr>
          <w:p w14:paraId="216AAF3F" w14:textId="77777777" w:rsidR="00685B9A" w:rsidRPr="00C83EAC" w:rsidRDefault="00685B9A" w:rsidP="0015702C">
            <w:pPr>
              <w:pStyle w:val="Tabletext"/>
              <w:keepNext/>
            </w:pPr>
            <w:r w:rsidRPr="00C83EAC">
              <w:t>22 Dec 23</w:t>
            </w:r>
          </w:p>
        </w:tc>
      </w:tr>
      <w:tr w:rsidR="00685B9A" w:rsidRPr="00C83EAC" w14:paraId="3D77FE2A" w14:textId="77777777" w:rsidTr="00DA3B5A">
        <w:tc>
          <w:tcPr>
            <w:tcW w:w="1250" w:type="pct"/>
            <w:vMerge/>
          </w:tcPr>
          <w:p w14:paraId="4C4BFE44" w14:textId="77777777" w:rsidR="00685B9A" w:rsidRPr="00C83EAC" w:rsidRDefault="00685B9A" w:rsidP="0015702C">
            <w:pPr>
              <w:pStyle w:val="Tabletext"/>
              <w:keepNext/>
            </w:pPr>
          </w:p>
        </w:tc>
        <w:tc>
          <w:tcPr>
            <w:tcW w:w="938" w:type="pct"/>
          </w:tcPr>
          <w:p w14:paraId="1A66636D" w14:textId="77777777" w:rsidR="00685B9A" w:rsidRPr="00C83EAC" w:rsidRDefault="00685B9A" w:rsidP="0015702C">
            <w:pPr>
              <w:pStyle w:val="Tabletext"/>
              <w:keepNext/>
            </w:pPr>
            <w:r w:rsidRPr="00C83EAC">
              <w:t>30 mcg/0.3 mL</w:t>
            </w:r>
          </w:p>
        </w:tc>
        <w:tc>
          <w:tcPr>
            <w:tcW w:w="1347" w:type="pct"/>
          </w:tcPr>
          <w:p w14:paraId="65011593" w14:textId="77777777" w:rsidR="00685B9A" w:rsidRPr="00C83EAC" w:rsidRDefault="00685B9A" w:rsidP="0015702C">
            <w:pPr>
              <w:pStyle w:val="Tabletext"/>
              <w:keepNext/>
            </w:pPr>
            <w:r w:rsidRPr="00C83EAC">
              <w:t>Prefilled glass syringe</w:t>
            </w:r>
          </w:p>
        </w:tc>
        <w:tc>
          <w:tcPr>
            <w:tcW w:w="864" w:type="pct"/>
          </w:tcPr>
          <w:p w14:paraId="75A5A574" w14:textId="77777777" w:rsidR="00685B9A" w:rsidRPr="00C83EAC" w:rsidRDefault="00685B9A" w:rsidP="0015702C">
            <w:pPr>
              <w:pStyle w:val="Tabletext"/>
              <w:keepNext/>
            </w:pPr>
            <w:r w:rsidRPr="00C83EAC">
              <w:t>≥12 years</w:t>
            </w:r>
          </w:p>
        </w:tc>
        <w:tc>
          <w:tcPr>
            <w:tcW w:w="601" w:type="pct"/>
          </w:tcPr>
          <w:p w14:paraId="6EC95969" w14:textId="77777777" w:rsidR="00685B9A" w:rsidRPr="00C83EAC" w:rsidRDefault="00685B9A" w:rsidP="0015702C">
            <w:pPr>
              <w:pStyle w:val="Tabletext"/>
              <w:keepNext/>
            </w:pPr>
            <w:r w:rsidRPr="00C83EAC">
              <w:t>12 Aug 24</w:t>
            </w:r>
          </w:p>
        </w:tc>
      </w:tr>
      <w:tr w:rsidR="00685B9A" w:rsidRPr="00C83EAC" w14:paraId="5D88254D" w14:textId="77777777" w:rsidTr="00DA3B5A">
        <w:tc>
          <w:tcPr>
            <w:tcW w:w="1250" w:type="pct"/>
            <w:vMerge/>
          </w:tcPr>
          <w:p w14:paraId="3F5E7630" w14:textId="77777777" w:rsidR="00685B9A" w:rsidRPr="00C83EAC" w:rsidRDefault="00685B9A" w:rsidP="0015702C">
            <w:pPr>
              <w:pStyle w:val="Tabletext"/>
              <w:keepNext/>
            </w:pPr>
          </w:p>
        </w:tc>
        <w:tc>
          <w:tcPr>
            <w:tcW w:w="938" w:type="pct"/>
          </w:tcPr>
          <w:p w14:paraId="25E8DC9E" w14:textId="77777777" w:rsidR="00685B9A" w:rsidRPr="00C83EAC" w:rsidRDefault="00685B9A" w:rsidP="0015702C">
            <w:pPr>
              <w:pStyle w:val="Tabletext"/>
              <w:keepNext/>
            </w:pPr>
            <w:r w:rsidRPr="00C83EAC">
              <w:t>30 mcg/0.3 mL</w:t>
            </w:r>
          </w:p>
        </w:tc>
        <w:tc>
          <w:tcPr>
            <w:tcW w:w="1347" w:type="pct"/>
          </w:tcPr>
          <w:p w14:paraId="71645051" w14:textId="77777777" w:rsidR="00685B9A" w:rsidRPr="00C83EAC" w:rsidRDefault="00685B9A" w:rsidP="0015702C">
            <w:pPr>
              <w:pStyle w:val="Tabletext"/>
              <w:keepNext/>
            </w:pPr>
            <w:r w:rsidRPr="00C83EAC">
              <w:t>Prefilled plastic syringe</w:t>
            </w:r>
          </w:p>
        </w:tc>
        <w:tc>
          <w:tcPr>
            <w:tcW w:w="864" w:type="pct"/>
          </w:tcPr>
          <w:p w14:paraId="306A3919" w14:textId="77777777" w:rsidR="00685B9A" w:rsidRPr="00C83EAC" w:rsidRDefault="00685B9A" w:rsidP="0015702C">
            <w:pPr>
              <w:pStyle w:val="Tabletext"/>
              <w:keepNext/>
            </w:pPr>
            <w:r w:rsidRPr="00C83EAC">
              <w:t>≥12 years</w:t>
            </w:r>
          </w:p>
        </w:tc>
        <w:tc>
          <w:tcPr>
            <w:tcW w:w="601" w:type="pct"/>
          </w:tcPr>
          <w:p w14:paraId="761D4FB7" w14:textId="77777777" w:rsidR="00685B9A" w:rsidRPr="00C83EAC" w:rsidRDefault="00685B9A" w:rsidP="0015702C">
            <w:pPr>
              <w:pStyle w:val="Tabletext"/>
              <w:keepNext/>
            </w:pPr>
            <w:r w:rsidRPr="00C83EAC">
              <w:t>12 Aug 24</w:t>
            </w:r>
          </w:p>
        </w:tc>
      </w:tr>
      <w:tr w:rsidR="00685B9A" w:rsidRPr="00C83EAC" w14:paraId="77D67034" w14:textId="77777777" w:rsidTr="00DA3B5A">
        <w:tc>
          <w:tcPr>
            <w:tcW w:w="1250" w:type="pct"/>
            <w:vMerge w:val="restart"/>
          </w:tcPr>
          <w:p w14:paraId="4B0BE4B2" w14:textId="77777777" w:rsidR="00685B9A" w:rsidRPr="00C83EAC" w:rsidRDefault="00685B9A" w:rsidP="0015702C">
            <w:pPr>
              <w:pStyle w:val="Tabletext"/>
              <w:keepNext/>
            </w:pPr>
            <w:r w:rsidRPr="00C83EAC">
              <w:t>Bretovameran</w:t>
            </w:r>
          </w:p>
          <w:p w14:paraId="225165D2" w14:textId="77777777" w:rsidR="00685B9A" w:rsidRPr="00C83EAC" w:rsidRDefault="00685B9A" w:rsidP="0015702C">
            <w:pPr>
              <w:pStyle w:val="Tabletext"/>
              <w:keepNext/>
            </w:pPr>
            <w:r w:rsidRPr="00C83EAC">
              <w:t xml:space="preserve">  Comirnaty JN.1</w:t>
            </w:r>
          </w:p>
          <w:p w14:paraId="27BBE502" w14:textId="77777777" w:rsidR="00685B9A" w:rsidRPr="00C83EAC" w:rsidRDefault="00685B9A" w:rsidP="0015702C">
            <w:pPr>
              <w:pStyle w:val="Tabletext"/>
              <w:keepNext/>
            </w:pPr>
            <w:r w:rsidRPr="00C83EAC">
              <w:t>Full approval</w:t>
            </w:r>
          </w:p>
        </w:tc>
        <w:tc>
          <w:tcPr>
            <w:tcW w:w="938" w:type="pct"/>
            <w:tcBorders>
              <w:top w:val="single" w:sz="4" w:space="0" w:color="auto"/>
              <w:left w:val="single" w:sz="4" w:space="0" w:color="auto"/>
              <w:bottom w:val="single" w:sz="4" w:space="0" w:color="auto"/>
              <w:right w:val="single" w:sz="4" w:space="0" w:color="auto"/>
            </w:tcBorders>
          </w:tcPr>
          <w:p w14:paraId="6E4D4EA6" w14:textId="77777777" w:rsidR="00685B9A" w:rsidRPr="00C83EAC" w:rsidRDefault="00685B9A" w:rsidP="0015702C">
            <w:pPr>
              <w:pStyle w:val="Tabletext"/>
              <w:keepNext/>
            </w:pPr>
            <w:r w:rsidRPr="00C83EAC">
              <w:t>10 mcg/0.3 mL</w:t>
            </w:r>
          </w:p>
        </w:tc>
        <w:tc>
          <w:tcPr>
            <w:tcW w:w="1347" w:type="pct"/>
            <w:tcBorders>
              <w:top w:val="single" w:sz="4" w:space="0" w:color="auto"/>
              <w:left w:val="single" w:sz="4" w:space="0" w:color="auto"/>
              <w:bottom w:val="single" w:sz="4" w:space="0" w:color="auto"/>
              <w:right w:val="single" w:sz="4" w:space="0" w:color="auto"/>
            </w:tcBorders>
          </w:tcPr>
          <w:p w14:paraId="26CF16BD" w14:textId="77777777" w:rsidR="00685B9A" w:rsidRPr="00C83EAC" w:rsidRDefault="00685B9A" w:rsidP="0015702C">
            <w:pPr>
              <w:pStyle w:val="Tabletext"/>
              <w:keepNext/>
            </w:pPr>
            <w:r w:rsidRPr="00C83EAC">
              <w:t>multidose</w:t>
            </w:r>
          </w:p>
        </w:tc>
        <w:tc>
          <w:tcPr>
            <w:tcW w:w="864" w:type="pct"/>
            <w:tcBorders>
              <w:top w:val="single" w:sz="4" w:space="0" w:color="auto"/>
              <w:left w:val="single" w:sz="4" w:space="0" w:color="auto"/>
              <w:bottom w:val="single" w:sz="4" w:space="0" w:color="auto"/>
              <w:right w:val="single" w:sz="4" w:space="0" w:color="auto"/>
            </w:tcBorders>
          </w:tcPr>
          <w:p w14:paraId="71A821CE" w14:textId="77777777" w:rsidR="00685B9A" w:rsidRPr="00C83EAC" w:rsidRDefault="00685B9A" w:rsidP="0015702C">
            <w:pPr>
              <w:pStyle w:val="Tabletext"/>
              <w:keepNext/>
            </w:pPr>
            <w:r w:rsidRPr="00C83EAC">
              <w:t>5 to &lt;12 years</w:t>
            </w:r>
          </w:p>
        </w:tc>
        <w:tc>
          <w:tcPr>
            <w:tcW w:w="601" w:type="pct"/>
            <w:tcBorders>
              <w:top w:val="single" w:sz="4" w:space="0" w:color="auto"/>
              <w:left w:val="single" w:sz="4" w:space="0" w:color="auto"/>
              <w:bottom w:val="single" w:sz="4" w:space="0" w:color="auto"/>
              <w:right w:val="single" w:sz="4" w:space="0" w:color="auto"/>
            </w:tcBorders>
          </w:tcPr>
          <w:p w14:paraId="5A25D12C" w14:textId="77777777" w:rsidR="00685B9A" w:rsidRPr="00C83EAC" w:rsidRDefault="00685B9A" w:rsidP="0015702C">
            <w:pPr>
              <w:pStyle w:val="Tabletext"/>
              <w:keepNext/>
            </w:pPr>
            <w:r w:rsidRPr="00C83EAC">
              <w:t>11 Oct 24</w:t>
            </w:r>
          </w:p>
        </w:tc>
      </w:tr>
      <w:tr w:rsidR="00685B9A" w:rsidRPr="00C83EAC" w14:paraId="7E0F4783" w14:textId="77777777" w:rsidTr="00DA3B5A">
        <w:tc>
          <w:tcPr>
            <w:tcW w:w="1250" w:type="pct"/>
            <w:vMerge/>
          </w:tcPr>
          <w:p w14:paraId="789B7851" w14:textId="77777777" w:rsidR="00685B9A" w:rsidRPr="00C83EAC" w:rsidRDefault="00685B9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7F63BE52" w14:textId="77777777" w:rsidR="00685B9A" w:rsidRPr="00C83EAC" w:rsidRDefault="00685B9A" w:rsidP="0015702C">
            <w:pPr>
              <w:pStyle w:val="Tabletext"/>
              <w:keepNext/>
            </w:pPr>
            <w:r w:rsidRPr="00C83EAC">
              <w:t>30 mcg/0.3 mL</w:t>
            </w:r>
          </w:p>
        </w:tc>
        <w:tc>
          <w:tcPr>
            <w:tcW w:w="1347" w:type="pct"/>
            <w:tcBorders>
              <w:top w:val="single" w:sz="4" w:space="0" w:color="auto"/>
              <w:left w:val="single" w:sz="4" w:space="0" w:color="auto"/>
              <w:bottom w:val="single" w:sz="4" w:space="0" w:color="auto"/>
              <w:right w:val="single" w:sz="4" w:space="0" w:color="auto"/>
            </w:tcBorders>
          </w:tcPr>
          <w:p w14:paraId="30895C95" w14:textId="77777777" w:rsidR="00685B9A" w:rsidRPr="00C83EAC" w:rsidRDefault="00685B9A" w:rsidP="0015702C">
            <w:pPr>
              <w:pStyle w:val="Tabletext"/>
              <w:keepNext/>
            </w:pPr>
            <w:r w:rsidRPr="00C83EAC">
              <w:t>multidose</w:t>
            </w:r>
          </w:p>
        </w:tc>
        <w:tc>
          <w:tcPr>
            <w:tcW w:w="864" w:type="pct"/>
            <w:tcBorders>
              <w:top w:val="single" w:sz="4" w:space="0" w:color="auto"/>
              <w:left w:val="single" w:sz="4" w:space="0" w:color="auto"/>
              <w:bottom w:val="single" w:sz="4" w:space="0" w:color="auto"/>
              <w:right w:val="single" w:sz="4" w:space="0" w:color="auto"/>
            </w:tcBorders>
          </w:tcPr>
          <w:p w14:paraId="20B17F4C" w14:textId="77777777" w:rsidR="00685B9A" w:rsidRPr="00C83EAC" w:rsidRDefault="00685B9A" w:rsidP="0015702C">
            <w:pPr>
              <w:pStyle w:val="Tabletext"/>
              <w:keepNext/>
            </w:pPr>
            <w:r w:rsidRPr="00C83EAC">
              <w:t>≥12 years</w:t>
            </w:r>
          </w:p>
        </w:tc>
        <w:tc>
          <w:tcPr>
            <w:tcW w:w="601" w:type="pct"/>
            <w:tcBorders>
              <w:top w:val="single" w:sz="4" w:space="0" w:color="auto"/>
              <w:left w:val="single" w:sz="4" w:space="0" w:color="auto"/>
              <w:bottom w:val="single" w:sz="4" w:space="0" w:color="auto"/>
              <w:right w:val="single" w:sz="4" w:space="0" w:color="auto"/>
            </w:tcBorders>
          </w:tcPr>
          <w:p w14:paraId="546D3ECE" w14:textId="77777777" w:rsidR="00685B9A" w:rsidRPr="00C83EAC" w:rsidRDefault="00685B9A" w:rsidP="0015702C">
            <w:pPr>
              <w:pStyle w:val="Tabletext"/>
              <w:keepNext/>
            </w:pPr>
            <w:r w:rsidRPr="00C83EAC">
              <w:t>11 Oct 24</w:t>
            </w:r>
          </w:p>
        </w:tc>
      </w:tr>
      <w:tr w:rsidR="00DA3B5A" w:rsidRPr="00C83EAC" w14:paraId="05B1293E" w14:textId="77777777" w:rsidTr="00DA3B5A">
        <w:tc>
          <w:tcPr>
            <w:tcW w:w="1250" w:type="pct"/>
            <w:vMerge/>
          </w:tcPr>
          <w:p w14:paraId="2B377543" w14:textId="77777777" w:rsidR="00DA3B5A" w:rsidRPr="00C83EAC" w:rsidRDefault="00DA3B5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099A4ACF" w14:textId="77777777" w:rsidR="00DA3B5A" w:rsidRPr="00C83EAC" w:rsidRDefault="00DA3B5A" w:rsidP="0015702C">
            <w:pPr>
              <w:pStyle w:val="Tabletext"/>
              <w:keepNext/>
            </w:pPr>
            <w:r w:rsidRPr="00C83EAC">
              <w:t>3 mcg/0.2 mL</w:t>
            </w:r>
          </w:p>
        </w:tc>
        <w:tc>
          <w:tcPr>
            <w:tcW w:w="1347" w:type="pct"/>
            <w:tcBorders>
              <w:top w:val="single" w:sz="4" w:space="0" w:color="auto"/>
              <w:left w:val="single" w:sz="4" w:space="0" w:color="auto"/>
              <w:bottom w:val="single" w:sz="4" w:space="0" w:color="auto"/>
              <w:right w:val="single" w:sz="4" w:space="0" w:color="auto"/>
            </w:tcBorders>
          </w:tcPr>
          <w:p w14:paraId="7F3494E7" w14:textId="77777777" w:rsidR="00DA3B5A" w:rsidRPr="00C83EAC" w:rsidRDefault="00DA3B5A" w:rsidP="0015702C">
            <w:pPr>
              <w:pStyle w:val="Tabletext"/>
              <w:keepNext/>
            </w:pPr>
            <w:r w:rsidRPr="00C83EAC">
              <w:t>multidose</w:t>
            </w:r>
          </w:p>
        </w:tc>
        <w:tc>
          <w:tcPr>
            <w:tcW w:w="864" w:type="pct"/>
            <w:vMerge w:val="restart"/>
            <w:tcBorders>
              <w:top w:val="single" w:sz="4" w:space="0" w:color="auto"/>
              <w:left w:val="single" w:sz="4" w:space="0" w:color="auto"/>
              <w:right w:val="single" w:sz="4" w:space="0" w:color="auto"/>
            </w:tcBorders>
          </w:tcPr>
          <w:p w14:paraId="1F415A7B" w14:textId="244A07B9" w:rsidR="00DA3B5A" w:rsidRPr="00C83EAC" w:rsidRDefault="00DA3B5A" w:rsidP="0015702C">
            <w:pPr>
              <w:pStyle w:val="Tabletext"/>
              <w:keepNext/>
            </w:pPr>
            <w:r w:rsidRPr="00C83EAC">
              <w:t>6 months to &lt;5 yrs</w:t>
            </w:r>
          </w:p>
        </w:tc>
        <w:tc>
          <w:tcPr>
            <w:tcW w:w="601" w:type="pct"/>
            <w:tcBorders>
              <w:top w:val="single" w:sz="4" w:space="0" w:color="auto"/>
              <w:left w:val="single" w:sz="4" w:space="0" w:color="auto"/>
              <w:bottom w:val="single" w:sz="4" w:space="0" w:color="auto"/>
              <w:right w:val="single" w:sz="4" w:space="0" w:color="auto"/>
            </w:tcBorders>
          </w:tcPr>
          <w:p w14:paraId="2938DE34" w14:textId="77777777" w:rsidR="00DA3B5A" w:rsidRPr="00C83EAC" w:rsidRDefault="00DA3B5A" w:rsidP="0015702C">
            <w:pPr>
              <w:pStyle w:val="Tabletext"/>
              <w:keepNext/>
            </w:pPr>
            <w:r w:rsidRPr="00C83EAC">
              <w:t>11 Oct 24</w:t>
            </w:r>
          </w:p>
        </w:tc>
      </w:tr>
      <w:tr w:rsidR="00DA3B5A" w:rsidRPr="00C83EAC" w14:paraId="3B5F5FDF" w14:textId="77777777" w:rsidTr="00DA3B5A">
        <w:tc>
          <w:tcPr>
            <w:tcW w:w="1250" w:type="pct"/>
            <w:vMerge/>
          </w:tcPr>
          <w:p w14:paraId="7887D369" w14:textId="77777777" w:rsidR="00DA3B5A" w:rsidRPr="00C83EAC" w:rsidRDefault="00DA3B5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0DC66393" w14:textId="77777777" w:rsidR="00DA3B5A" w:rsidRPr="00C83EAC" w:rsidRDefault="00DA3B5A" w:rsidP="0015702C">
            <w:pPr>
              <w:pStyle w:val="Tabletext"/>
              <w:keepNext/>
            </w:pPr>
            <w:r w:rsidRPr="00C83EAC">
              <w:t>3 mcg/0.3 mL</w:t>
            </w:r>
          </w:p>
        </w:tc>
        <w:tc>
          <w:tcPr>
            <w:tcW w:w="1347" w:type="pct"/>
            <w:tcBorders>
              <w:top w:val="single" w:sz="4" w:space="0" w:color="auto"/>
              <w:left w:val="single" w:sz="4" w:space="0" w:color="auto"/>
              <w:bottom w:val="single" w:sz="4" w:space="0" w:color="auto"/>
              <w:right w:val="single" w:sz="4" w:space="0" w:color="auto"/>
            </w:tcBorders>
          </w:tcPr>
          <w:p w14:paraId="0EE6BEC5" w14:textId="77777777" w:rsidR="00DA3B5A" w:rsidRPr="00C83EAC" w:rsidRDefault="00DA3B5A" w:rsidP="0015702C">
            <w:pPr>
              <w:pStyle w:val="Tabletext"/>
              <w:keepNext/>
            </w:pPr>
            <w:r w:rsidRPr="00C83EAC">
              <w:t>multidose</w:t>
            </w:r>
          </w:p>
        </w:tc>
        <w:tc>
          <w:tcPr>
            <w:tcW w:w="864" w:type="pct"/>
            <w:vMerge/>
            <w:tcBorders>
              <w:left w:val="single" w:sz="4" w:space="0" w:color="auto"/>
              <w:bottom w:val="single" w:sz="4" w:space="0" w:color="auto"/>
              <w:right w:val="single" w:sz="4" w:space="0" w:color="auto"/>
            </w:tcBorders>
          </w:tcPr>
          <w:p w14:paraId="4531402B" w14:textId="47170B2A" w:rsidR="00DA3B5A" w:rsidRPr="00C83EAC" w:rsidRDefault="00DA3B5A" w:rsidP="0015702C">
            <w:pPr>
              <w:pStyle w:val="Tabletext"/>
              <w:keepNext/>
            </w:pPr>
          </w:p>
        </w:tc>
        <w:tc>
          <w:tcPr>
            <w:tcW w:w="601" w:type="pct"/>
            <w:tcBorders>
              <w:top w:val="single" w:sz="4" w:space="0" w:color="auto"/>
              <w:left w:val="single" w:sz="4" w:space="0" w:color="auto"/>
              <w:bottom w:val="single" w:sz="4" w:space="0" w:color="auto"/>
              <w:right w:val="single" w:sz="4" w:space="0" w:color="auto"/>
            </w:tcBorders>
          </w:tcPr>
          <w:p w14:paraId="0D7778BB" w14:textId="77777777" w:rsidR="00DA3B5A" w:rsidRPr="00C83EAC" w:rsidRDefault="00DA3B5A" w:rsidP="0015702C">
            <w:pPr>
              <w:pStyle w:val="Tabletext"/>
              <w:keepNext/>
            </w:pPr>
            <w:r w:rsidRPr="00C83EAC">
              <w:t>11 Oct 24</w:t>
            </w:r>
          </w:p>
        </w:tc>
      </w:tr>
      <w:tr w:rsidR="00876CAF" w:rsidRPr="00C83EAC" w14:paraId="2C792950" w14:textId="77777777" w:rsidTr="00F332AD">
        <w:tc>
          <w:tcPr>
            <w:tcW w:w="1250" w:type="pct"/>
            <w:vMerge/>
          </w:tcPr>
          <w:p w14:paraId="54EDC1DB" w14:textId="77777777" w:rsidR="00876CAF" w:rsidRPr="00C83EAC" w:rsidRDefault="00876CAF"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4032D237" w14:textId="77777777" w:rsidR="00876CAF" w:rsidRPr="00C83EAC" w:rsidRDefault="00876CAF" w:rsidP="0015702C">
            <w:pPr>
              <w:pStyle w:val="Tabletext"/>
              <w:keepNext/>
            </w:pPr>
            <w:r w:rsidRPr="00C83EAC">
              <w:t>10 mcg/0.2 mL</w:t>
            </w:r>
          </w:p>
        </w:tc>
        <w:tc>
          <w:tcPr>
            <w:tcW w:w="1347" w:type="pct"/>
            <w:tcBorders>
              <w:top w:val="single" w:sz="4" w:space="0" w:color="auto"/>
              <w:left w:val="single" w:sz="4" w:space="0" w:color="auto"/>
              <w:bottom w:val="single" w:sz="4" w:space="0" w:color="auto"/>
              <w:right w:val="single" w:sz="4" w:space="0" w:color="auto"/>
            </w:tcBorders>
          </w:tcPr>
          <w:p w14:paraId="78B751C8" w14:textId="77777777" w:rsidR="00876CAF" w:rsidRPr="00C83EAC" w:rsidRDefault="00876CAF" w:rsidP="0015702C">
            <w:pPr>
              <w:pStyle w:val="Tabletext"/>
              <w:keepNext/>
            </w:pPr>
            <w:r w:rsidRPr="00C83EAC">
              <w:t>multidose</w:t>
            </w:r>
          </w:p>
        </w:tc>
        <w:tc>
          <w:tcPr>
            <w:tcW w:w="864" w:type="pct"/>
            <w:vMerge w:val="restart"/>
            <w:tcBorders>
              <w:top w:val="single" w:sz="4" w:space="0" w:color="auto"/>
              <w:left w:val="single" w:sz="4" w:space="0" w:color="auto"/>
              <w:right w:val="single" w:sz="4" w:space="0" w:color="auto"/>
            </w:tcBorders>
          </w:tcPr>
          <w:p w14:paraId="2BC962A3" w14:textId="77777777" w:rsidR="00876CAF" w:rsidRPr="00C83EAC" w:rsidRDefault="00876CAF" w:rsidP="0015702C">
            <w:pPr>
              <w:pStyle w:val="Tabletext"/>
              <w:keepNext/>
            </w:pPr>
            <w:r w:rsidRPr="00C83EAC">
              <w:t>5 to &lt;12 years</w:t>
            </w:r>
          </w:p>
        </w:tc>
        <w:tc>
          <w:tcPr>
            <w:tcW w:w="601" w:type="pct"/>
            <w:tcBorders>
              <w:top w:val="single" w:sz="4" w:space="0" w:color="auto"/>
              <w:left w:val="single" w:sz="4" w:space="0" w:color="auto"/>
              <w:bottom w:val="single" w:sz="4" w:space="0" w:color="auto"/>
              <w:right w:val="single" w:sz="4" w:space="0" w:color="auto"/>
            </w:tcBorders>
          </w:tcPr>
          <w:p w14:paraId="67D9E027" w14:textId="77777777" w:rsidR="00876CAF" w:rsidRPr="00C83EAC" w:rsidRDefault="00876CAF" w:rsidP="0015702C">
            <w:pPr>
              <w:pStyle w:val="Tabletext"/>
              <w:keepNext/>
            </w:pPr>
            <w:r w:rsidRPr="00C83EAC">
              <w:t>11 Oct 24</w:t>
            </w:r>
          </w:p>
        </w:tc>
      </w:tr>
      <w:tr w:rsidR="00876CAF" w:rsidRPr="00C83EAC" w14:paraId="5B86DA7A" w14:textId="77777777" w:rsidTr="00F332AD">
        <w:tc>
          <w:tcPr>
            <w:tcW w:w="1250" w:type="pct"/>
            <w:vMerge/>
          </w:tcPr>
          <w:p w14:paraId="3F32A02E" w14:textId="77777777" w:rsidR="00876CAF" w:rsidRPr="00C83EAC" w:rsidRDefault="00876CAF"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1437CE72" w14:textId="77777777" w:rsidR="00876CAF" w:rsidRPr="00C83EAC" w:rsidRDefault="00876CAF" w:rsidP="0015702C">
            <w:pPr>
              <w:pStyle w:val="Tabletext"/>
              <w:keepNext/>
            </w:pPr>
            <w:r w:rsidRPr="00C83EAC">
              <w:t>10 mcg/0.3 mL</w:t>
            </w:r>
          </w:p>
        </w:tc>
        <w:tc>
          <w:tcPr>
            <w:tcW w:w="1347" w:type="pct"/>
            <w:tcBorders>
              <w:top w:val="single" w:sz="4" w:space="0" w:color="auto"/>
              <w:left w:val="single" w:sz="4" w:space="0" w:color="auto"/>
              <w:bottom w:val="single" w:sz="4" w:space="0" w:color="auto"/>
              <w:right w:val="single" w:sz="4" w:space="0" w:color="auto"/>
            </w:tcBorders>
          </w:tcPr>
          <w:p w14:paraId="3BF794B3" w14:textId="77777777" w:rsidR="00876CAF" w:rsidRPr="00C83EAC" w:rsidRDefault="00876CAF" w:rsidP="0015702C">
            <w:pPr>
              <w:pStyle w:val="Tabletext"/>
              <w:keepNext/>
            </w:pPr>
            <w:r w:rsidRPr="00C83EAC">
              <w:t>single dose</w:t>
            </w:r>
          </w:p>
        </w:tc>
        <w:tc>
          <w:tcPr>
            <w:tcW w:w="864" w:type="pct"/>
            <w:vMerge/>
            <w:tcBorders>
              <w:left w:val="single" w:sz="4" w:space="0" w:color="auto"/>
              <w:bottom w:val="single" w:sz="4" w:space="0" w:color="auto"/>
              <w:right w:val="single" w:sz="4" w:space="0" w:color="auto"/>
            </w:tcBorders>
          </w:tcPr>
          <w:p w14:paraId="24107417" w14:textId="41DE01C7" w:rsidR="00876CAF" w:rsidRPr="00C83EAC" w:rsidRDefault="00876CAF" w:rsidP="0015702C">
            <w:pPr>
              <w:pStyle w:val="Tabletext"/>
              <w:keepNext/>
            </w:pPr>
          </w:p>
        </w:tc>
        <w:tc>
          <w:tcPr>
            <w:tcW w:w="601" w:type="pct"/>
            <w:tcBorders>
              <w:top w:val="single" w:sz="4" w:space="0" w:color="auto"/>
              <w:left w:val="single" w:sz="4" w:space="0" w:color="auto"/>
              <w:bottom w:val="single" w:sz="4" w:space="0" w:color="auto"/>
              <w:right w:val="single" w:sz="4" w:space="0" w:color="auto"/>
            </w:tcBorders>
          </w:tcPr>
          <w:p w14:paraId="264260C3" w14:textId="77777777" w:rsidR="00876CAF" w:rsidRPr="00C83EAC" w:rsidRDefault="00876CAF" w:rsidP="0015702C">
            <w:pPr>
              <w:pStyle w:val="Tabletext"/>
              <w:keepNext/>
            </w:pPr>
            <w:r w:rsidRPr="00C83EAC">
              <w:t>11 Oct 24</w:t>
            </w:r>
          </w:p>
        </w:tc>
      </w:tr>
      <w:tr w:rsidR="00685B9A" w:rsidRPr="00C83EAC" w14:paraId="3265A959" w14:textId="77777777" w:rsidTr="00DA3B5A">
        <w:tc>
          <w:tcPr>
            <w:tcW w:w="1250" w:type="pct"/>
            <w:vMerge/>
          </w:tcPr>
          <w:p w14:paraId="5F7858A7" w14:textId="77777777" w:rsidR="00685B9A" w:rsidRPr="00C83EAC" w:rsidRDefault="00685B9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26EDF2CF" w14:textId="77777777" w:rsidR="00685B9A" w:rsidRPr="00C83EAC" w:rsidRDefault="00685B9A" w:rsidP="0015702C">
            <w:pPr>
              <w:pStyle w:val="Tabletext"/>
              <w:keepNext/>
            </w:pPr>
            <w:r w:rsidRPr="00C83EAC">
              <w:t>30 mcg/0.3 mL</w:t>
            </w:r>
          </w:p>
        </w:tc>
        <w:tc>
          <w:tcPr>
            <w:tcW w:w="1347" w:type="pct"/>
            <w:tcBorders>
              <w:top w:val="single" w:sz="4" w:space="0" w:color="auto"/>
              <w:left w:val="single" w:sz="4" w:space="0" w:color="auto"/>
              <w:bottom w:val="single" w:sz="4" w:space="0" w:color="auto"/>
              <w:right w:val="single" w:sz="4" w:space="0" w:color="auto"/>
            </w:tcBorders>
          </w:tcPr>
          <w:p w14:paraId="1188B782" w14:textId="77777777" w:rsidR="00685B9A" w:rsidRPr="00C83EAC" w:rsidRDefault="00685B9A" w:rsidP="0015702C">
            <w:pPr>
              <w:pStyle w:val="Tabletext"/>
              <w:keepNext/>
            </w:pPr>
            <w:r w:rsidRPr="00C83EAC">
              <w:t>single dose</w:t>
            </w:r>
          </w:p>
        </w:tc>
        <w:tc>
          <w:tcPr>
            <w:tcW w:w="864" w:type="pct"/>
            <w:tcBorders>
              <w:top w:val="single" w:sz="4" w:space="0" w:color="auto"/>
              <w:left w:val="single" w:sz="4" w:space="0" w:color="auto"/>
              <w:bottom w:val="single" w:sz="4" w:space="0" w:color="auto"/>
              <w:right w:val="single" w:sz="4" w:space="0" w:color="auto"/>
            </w:tcBorders>
          </w:tcPr>
          <w:p w14:paraId="44F4B491" w14:textId="77777777" w:rsidR="00685B9A" w:rsidRPr="00C83EAC" w:rsidRDefault="00685B9A" w:rsidP="0015702C">
            <w:pPr>
              <w:pStyle w:val="Tabletext"/>
              <w:keepNext/>
            </w:pPr>
            <w:r w:rsidRPr="00C83EAC">
              <w:t>≥12 years</w:t>
            </w:r>
          </w:p>
        </w:tc>
        <w:tc>
          <w:tcPr>
            <w:tcW w:w="601" w:type="pct"/>
            <w:tcBorders>
              <w:top w:val="single" w:sz="4" w:space="0" w:color="auto"/>
              <w:left w:val="single" w:sz="4" w:space="0" w:color="auto"/>
              <w:bottom w:val="single" w:sz="4" w:space="0" w:color="auto"/>
              <w:right w:val="single" w:sz="4" w:space="0" w:color="auto"/>
            </w:tcBorders>
          </w:tcPr>
          <w:p w14:paraId="7ABFFD4F" w14:textId="77777777" w:rsidR="00685B9A" w:rsidRPr="00C83EAC" w:rsidRDefault="00685B9A" w:rsidP="0015702C">
            <w:pPr>
              <w:pStyle w:val="Tabletext"/>
              <w:keepNext/>
            </w:pPr>
            <w:r w:rsidRPr="00C83EAC">
              <w:t>11 Oct 24</w:t>
            </w:r>
          </w:p>
        </w:tc>
      </w:tr>
      <w:tr w:rsidR="00685B9A" w:rsidRPr="00C83EAC" w14:paraId="034F1B69" w14:textId="77777777" w:rsidTr="00DA3B5A">
        <w:tc>
          <w:tcPr>
            <w:tcW w:w="1250" w:type="pct"/>
            <w:vMerge/>
          </w:tcPr>
          <w:p w14:paraId="011E99AC" w14:textId="77777777" w:rsidR="00685B9A" w:rsidRPr="00C83EAC" w:rsidRDefault="00685B9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0DFA02E6" w14:textId="77777777" w:rsidR="00685B9A" w:rsidRPr="00C83EAC" w:rsidRDefault="00685B9A" w:rsidP="0015702C">
            <w:pPr>
              <w:pStyle w:val="Tabletext"/>
              <w:keepNext/>
            </w:pPr>
            <w:r w:rsidRPr="00C83EAC">
              <w:t>30 mcg/0.3 mL</w:t>
            </w:r>
          </w:p>
        </w:tc>
        <w:tc>
          <w:tcPr>
            <w:tcW w:w="1347" w:type="pct"/>
            <w:tcBorders>
              <w:top w:val="single" w:sz="4" w:space="0" w:color="auto"/>
              <w:left w:val="single" w:sz="4" w:space="0" w:color="auto"/>
              <w:bottom w:val="single" w:sz="4" w:space="0" w:color="auto"/>
              <w:right w:val="single" w:sz="4" w:space="0" w:color="auto"/>
            </w:tcBorders>
          </w:tcPr>
          <w:p w14:paraId="4B4DF9DC" w14:textId="77777777" w:rsidR="00685B9A" w:rsidRPr="00C83EAC" w:rsidRDefault="00685B9A" w:rsidP="0015702C">
            <w:pPr>
              <w:pStyle w:val="Tabletext"/>
              <w:keepNext/>
            </w:pPr>
            <w:r w:rsidRPr="00C83EAC">
              <w:t>Prefilled glass syringe</w:t>
            </w:r>
          </w:p>
        </w:tc>
        <w:tc>
          <w:tcPr>
            <w:tcW w:w="864" w:type="pct"/>
            <w:tcBorders>
              <w:top w:val="single" w:sz="4" w:space="0" w:color="auto"/>
              <w:left w:val="single" w:sz="4" w:space="0" w:color="auto"/>
              <w:bottom w:val="single" w:sz="4" w:space="0" w:color="auto"/>
              <w:right w:val="single" w:sz="4" w:space="0" w:color="auto"/>
            </w:tcBorders>
          </w:tcPr>
          <w:p w14:paraId="09775D21" w14:textId="77777777" w:rsidR="00685B9A" w:rsidRPr="00C83EAC" w:rsidRDefault="00685B9A" w:rsidP="0015702C">
            <w:pPr>
              <w:pStyle w:val="Tabletext"/>
              <w:keepNext/>
            </w:pPr>
            <w:r w:rsidRPr="00C83EAC">
              <w:t>≥12 years</w:t>
            </w:r>
          </w:p>
        </w:tc>
        <w:tc>
          <w:tcPr>
            <w:tcW w:w="601" w:type="pct"/>
            <w:tcBorders>
              <w:top w:val="single" w:sz="4" w:space="0" w:color="auto"/>
              <w:left w:val="single" w:sz="4" w:space="0" w:color="auto"/>
              <w:bottom w:val="single" w:sz="4" w:space="0" w:color="auto"/>
              <w:right w:val="single" w:sz="4" w:space="0" w:color="auto"/>
            </w:tcBorders>
          </w:tcPr>
          <w:p w14:paraId="433C81DF" w14:textId="77777777" w:rsidR="00685B9A" w:rsidRPr="00C83EAC" w:rsidRDefault="00685B9A" w:rsidP="0015702C">
            <w:pPr>
              <w:pStyle w:val="Tabletext"/>
              <w:keepNext/>
            </w:pPr>
            <w:r w:rsidRPr="00C83EAC">
              <w:t>11 Oct 24</w:t>
            </w:r>
          </w:p>
        </w:tc>
      </w:tr>
      <w:tr w:rsidR="00685B9A" w:rsidRPr="00C83EAC" w14:paraId="3A1825C4" w14:textId="77777777" w:rsidTr="00DA3B5A">
        <w:tc>
          <w:tcPr>
            <w:tcW w:w="1250" w:type="pct"/>
            <w:vMerge/>
          </w:tcPr>
          <w:p w14:paraId="0CDB44FE" w14:textId="77777777" w:rsidR="00685B9A" w:rsidRPr="00C83EAC" w:rsidRDefault="00685B9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52F28071" w14:textId="77777777" w:rsidR="00685B9A" w:rsidRPr="00C83EAC" w:rsidRDefault="00685B9A" w:rsidP="0015702C">
            <w:pPr>
              <w:pStyle w:val="Tabletext"/>
              <w:keepNext/>
            </w:pPr>
            <w:r w:rsidRPr="00C83EAC">
              <w:t>30 mcg/0.3 mL</w:t>
            </w:r>
          </w:p>
        </w:tc>
        <w:tc>
          <w:tcPr>
            <w:tcW w:w="1347" w:type="pct"/>
            <w:tcBorders>
              <w:top w:val="single" w:sz="4" w:space="0" w:color="auto"/>
              <w:left w:val="single" w:sz="4" w:space="0" w:color="auto"/>
              <w:bottom w:val="single" w:sz="4" w:space="0" w:color="auto"/>
              <w:right w:val="single" w:sz="4" w:space="0" w:color="auto"/>
            </w:tcBorders>
          </w:tcPr>
          <w:p w14:paraId="3C365A6A" w14:textId="77777777" w:rsidR="00685B9A" w:rsidRPr="00C83EAC" w:rsidRDefault="00685B9A" w:rsidP="0015702C">
            <w:pPr>
              <w:pStyle w:val="Tabletext"/>
              <w:keepNext/>
            </w:pPr>
            <w:r w:rsidRPr="00C83EAC">
              <w:t>Prefilled plastic syringe</w:t>
            </w:r>
          </w:p>
        </w:tc>
        <w:tc>
          <w:tcPr>
            <w:tcW w:w="864" w:type="pct"/>
            <w:tcBorders>
              <w:top w:val="single" w:sz="4" w:space="0" w:color="auto"/>
              <w:left w:val="single" w:sz="4" w:space="0" w:color="auto"/>
              <w:bottom w:val="single" w:sz="4" w:space="0" w:color="auto"/>
              <w:right w:val="single" w:sz="4" w:space="0" w:color="auto"/>
            </w:tcBorders>
          </w:tcPr>
          <w:p w14:paraId="0C376A3B" w14:textId="77777777" w:rsidR="00685B9A" w:rsidRPr="00C83EAC" w:rsidRDefault="00685B9A" w:rsidP="0015702C">
            <w:pPr>
              <w:pStyle w:val="Tabletext"/>
              <w:keepNext/>
            </w:pPr>
            <w:r w:rsidRPr="00C83EAC">
              <w:t>≥12 years</w:t>
            </w:r>
          </w:p>
        </w:tc>
        <w:tc>
          <w:tcPr>
            <w:tcW w:w="601" w:type="pct"/>
            <w:tcBorders>
              <w:top w:val="single" w:sz="4" w:space="0" w:color="auto"/>
              <w:left w:val="single" w:sz="4" w:space="0" w:color="auto"/>
              <w:bottom w:val="single" w:sz="4" w:space="0" w:color="auto"/>
              <w:right w:val="single" w:sz="4" w:space="0" w:color="auto"/>
            </w:tcBorders>
          </w:tcPr>
          <w:p w14:paraId="44F3051E" w14:textId="77777777" w:rsidR="00685B9A" w:rsidRPr="00C83EAC" w:rsidRDefault="00685B9A" w:rsidP="0015702C">
            <w:pPr>
              <w:pStyle w:val="Tabletext"/>
              <w:keepNext/>
            </w:pPr>
            <w:r w:rsidRPr="00C83EAC">
              <w:t>11 Oct 24</w:t>
            </w:r>
          </w:p>
        </w:tc>
      </w:tr>
    </w:tbl>
    <w:p w14:paraId="7EEACFCD" w14:textId="15C0025C" w:rsidR="00685B9A" w:rsidRPr="00C83EAC" w:rsidRDefault="00685B9A" w:rsidP="000C2C32">
      <w:pPr>
        <w:pStyle w:val="FooterTableFigure"/>
      </w:pPr>
      <w:r w:rsidRPr="00C83EAC">
        <w:t>Source: Table 1.3.1</w:t>
      </w:r>
      <w:r w:rsidR="0093330F" w:rsidRPr="00C83EAC">
        <w:t xml:space="preserve"> </w:t>
      </w:r>
      <w:r w:rsidRPr="00C83EAC">
        <w:t>of the submission</w:t>
      </w:r>
      <w:r w:rsidR="000C2C32" w:rsidRPr="00C83EAC">
        <w:t>.</w:t>
      </w:r>
    </w:p>
    <w:p w14:paraId="134D9C81" w14:textId="2FACF89F" w:rsidR="00685B9A" w:rsidRPr="00C83EAC" w:rsidRDefault="00192E9D" w:rsidP="00192E9D">
      <w:pPr>
        <w:pStyle w:val="FooterTableFigure"/>
        <w:rPr>
          <w:iCs/>
        </w:rPr>
      </w:pPr>
      <w:r w:rsidRPr="00C83EAC">
        <w:rPr>
          <w:iCs/>
        </w:rPr>
        <w:t xml:space="preserve">a. </w:t>
      </w:r>
      <w:r w:rsidR="00F17EF2" w:rsidRPr="00C83EAC">
        <w:rPr>
          <w:iCs/>
        </w:rPr>
        <w:t>For the tozinameran/famtozinameran combination vaccine, t</w:t>
      </w:r>
      <w:r w:rsidRPr="00C83EAC">
        <w:rPr>
          <w:iCs/>
        </w:rPr>
        <w:t xml:space="preserve">he submission stated that transition to full approval was planned for end 2024, however that did not occur. On 19 November 2024, the TGA extended the provisional registration period to 20 January 2027 as reported on the TGA website, </w:t>
      </w:r>
      <w:hyperlink r:id="rId8" w:history="1">
        <w:r w:rsidRPr="00C83EAC">
          <w:rPr>
            <w:iCs/>
          </w:rPr>
          <w:t>https://www.tga.gov.au/resources/artg/400874</w:t>
        </w:r>
      </w:hyperlink>
      <w:r w:rsidRPr="00C83EAC">
        <w:rPr>
          <w:iCs/>
        </w:rPr>
        <w:t>, accessed 4 April 2025.</w:t>
      </w:r>
    </w:p>
    <w:p w14:paraId="5744F7C0" w14:textId="62B7A503" w:rsidR="00501F95" w:rsidRPr="00C83EAC" w:rsidRDefault="00025466" w:rsidP="00685B9A">
      <w:pPr>
        <w:pStyle w:val="4-SubsectionHeading"/>
      </w:pPr>
      <w:bookmarkStart w:id="24" w:name="_Toc193450458"/>
      <w:r w:rsidRPr="00C83EAC">
        <w:t>ATAGI advice</w:t>
      </w:r>
      <w:bookmarkEnd w:id="19"/>
      <w:bookmarkEnd w:id="20"/>
      <w:bookmarkEnd w:id="24"/>
    </w:p>
    <w:p w14:paraId="3FDD480E" w14:textId="11288C59" w:rsidR="008D23AB" w:rsidRPr="00C83EAC" w:rsidRDefault="00025466" w:rsidP="00861C3F">
      <w:pPr>
        <w:pStyle w:val="3-BodyText"/>
      </w:pPr>
      <w:r w:rsidRPr="00C83EAC">
        <w:t xml:space="preserve">The ATAGI provided pre-submission advice to </w:t>
      </w:r>
      <w:r w:rsidR="00800F66" w:rsidRPr="00C83EAC">
        <w:t xml:space="preserve">the </w:t>
      </w:r>
      <w:r w:rsidRPr="00C83EAC">
        <w:t>PBAC for this submission, dated 29</w:t>
      </w:r>
      <w:r w:rsidR="006B503E" w:rsidRPr="00C83EAC">
        <w:t> </w:t>
      </w:r>
      <w:r w:rsidRPr="00C83EAC">
        <w:t xml:space="preserve">August 2024. </w:t>
      </w:r>
      <w:r w:rsidR="00B12765" w:rsidRPr="00C83EAC">
        <w:t>The advice stated that the ATAGI’s preferred scenario for NIP</w:t>
      </w:r>
      <w:r w:rsidR="00800F66" w:rsidRPr="00C83EAC">
        <w:t xml:space="preserve"> </w:t>
      </w:r>
      <w:r w:rsidR="00B12765" w:rsidRPr="00C83EAC">
        <w:t xml:space="preserve">listing was based on the current ATAGI recommendations, prioritising populations at increased risk for severe disease. The submission noted this advice, however also stated that clinical evidence for </w:t>
      </w:r>
      <w:r w:rsidR="00800F66" w:rsidRPr="00C83EAC">
        <w:t>raxtozinameran</w:t>
      </w:r>
      <w:r w:rsidR="00B12765" w:rsidRPr="00C83EAC">
        <w:t xml:space="preserve"> to support NIP</w:t>
      </w:r>
      <w:r w:rsidR="00D27B66" w:rsidRPr="00C83EAC">
        <w:t xml:space="preserve"> </w:t>
      </w:r>
      <w:r w:rsidR="00B12765" w:rsidRPr="00C83EAC">
        <w:t xml:space="preserve">listing for paediatric patients </w:t>
      </w:r>
      <w:r w:rsidR="00676A2C" w:rsidRPr="00C83EAC">
        <w:t>was</w:t>
      </w:r>
      <w:r w:rsidR="00B12765" w:rsidRPr="00C83EAC">
        <w:t xml:space="preserve"> not available</w:t>
      </w:r>
      <w:r w:rsidR="00BE036F" w:rsidRPr="00C83EAC">
        <w:t xml:space="preserve">. </w:t>
      </w:r>
      <w:r w:rsidR="00BE036F" w:rsidRPr="00C83EAC">
        <w:rPr>
          <w:iCs/>
        </w:rPr>
        <w:t>Current ATAGI advice (at the time of PBAC consideration) indicate</w:t>
      </w:r>
      <w:r w:rsidR="005D15DA" w:rsidRPr="00C83EAC">
        <w:rPr>
          <w:iCs/>
        </w:rPr>
        <w:t>d</w:t>
      </w:r>
      <w:r w:rsidR="00BE036F" w:rsidRPr="00C83EAC">
        <w:rPr>
          <w:iCs/>
        </w:rPr>
        <w:t xml:space="preserve"> that children and adolescents aged 5 to 17 years with severe immunocompromise</w:t>
      </w:r>
      <w:r w:rsidR="00BE036F" w:rsidRPr="00C83EAC">
        <w:rPr>
          <w:rFonts w:ascii="Calibri" w:eastAsia="Times New Roman" w:hAnsi="Calibri" w:cs="Arial"/>
          <w:iCs/>
          <w:szCs w:val="24"/>
        </w:rPr>
        <w:t xml:space="preserve"> </w:t>
      </w:r>
      <w:r w:rsidR="00BE036F" w:rsidRPr="00C83EAC">
        <w:rPr>
          <w:iCs/>
        </w:rPr>
        <w:t xml:space="preserve">are eligible to receive a COVID-19 vaccine every 12 months. </w:t>
      </w:r>
      <w:r w:rsidR="00E30B35" w:rsidRPr="00C83EAC">
        <w:t xml:space="preserve">The </w:t>
      </w:r>
      <w:r w:rsidR="00E30B35" w:rsidRPr="00C83EAC">
        <w:lastRenderedPageBreak/>
        <w:t xml:space="preserve">submission presented clinical evidence for raxtozinameran in adult </w:t>
      </w:r>
      <w:r w:rsidR="00E473DF" w:rsidRPr="00C83EAC">
        <w:t>populations and</w:t>
      </w:r>
      <w:r w:rsidR="00E30B35" w:rsidRPr="00C83EAC">
        <w:t xml:space="preserve"> requested NIP listing for adults.</w:t>
      </w:r>
    </w:p>
    <w:p w14:paraId="05AED4C1" w14:textId="1A16DE2B" w:rsidR="008D23AB" w:rsidRPr="00C83EAC" w:rsidRDefault="00C80C36" w:rsidP="008D23AB">
      <w:pPr>
        <w:pStyle w:val="3-BodyText"/>
      </w:pPr>
      <w:bookmarkStart w:id="25" w:name="_Ref192845294"/>
      <w:r w:rsidRPr="00C83EAC">
        <w:t xml:space="preserve">The submission proposed populations and schedules </w:t>
      </w:r>
      <w:r w:rsidR="003B568B" w:rsidRPr="00C83EAC">
        <w:t>based on</w:t>
      </w:r>
      <w:r w:rsidRPr="00C83EAC">
        <w:t xml:space="preserve"> current ATAGI recommendations</w:t>
      </w:r>
      <w:r w:rsidR="00D4303C" w:rsidRPr="00C83EAC">
        <w:t xml:space="preserve"> for booster doses for adults</w:t>
      </w:r>
      <w:r w:rsidRPr="00C83EAC">
        <w:t xml:space="preserve"> (February 2024</w:t>
      </w:r>
      <w:r w:rsidR="009D08C6" w:rsidRPr="00C83EAC">
        <w:t>)</w:t>
      </w:r>
      <w:r w:rsidRPr="00C83EAC">
        <w:rPr>
          <w:rStyle w:val="FootnoteReference"/>
        </w:rPr>
        <w:footnoteReference w:id="4"/>
      </w:r>
      <w:r w:rsidRPr="00C83EAC">
        <w:t>.</w:t>
      </w:r>
      <w:r w:rsidR="00EF5C28" w:rsidRPr="00C83EAC">
        <w:t xml:space="preserve"> </w:t>
      </w:r>
      <w:r w:rsidR="00D4303C" w:rsidRPr="00C83EAC">
        <w:rPr>
          <w:iCs/>
        </w:rPr>
        <w:t>The recommended populations were unchanged in the u</w:t>
      </w:r>
      <w:r w:rsidR="008D23AB" w:rsidRPr="00C83EAC">
        <w:rPr>
          <w:iCs/>
        </w:rPr>
        <w:t>pdated advice published in the ATAGI statement on the administration of COVID-19 vaccines in 2025</w:t>
      </w:r>
      <w:r w:rsidR="008D23AB" w:rsidRPr="00C83EAC">
        <w:rPr>
          <w:rStyle w:val="FootnoteReference"/>
          <w:iCs/>
        </w:rPr>
        <w:footnoteReference w:id="5"/>
      </w:r>
      <w:r w:rsidR="008D23AB" w:rsidRPr="00C83EAC">
        <w:rPr>
          <w:iCs/>
        </w:rPr>
        <w:t>.</w:t>
      </w:r>
    </w:p>
    <w:bookmarkEnd w:id="25"/>
    <w:p w14:paraId="5FAFF7F4" w14:textId="5F1C916E" w:rsidR="00233482" w:rsidRPr="00C83EAC" w:rsidRDefault="005D15DA" w:rsidP="00861C3F">
      <w:pPr>
        <w:pStyle w:val="3-BodyText"/>
      </w:pPr>
      <w:r w:rsidRPr="00C83EAC">
        <w:t>I</w:t>
      </w:r>
      <w:r w:rsidR="00233482" w:rsidRPr="00C83EAC">
        <w:t xml:space="preserve">n regard to primary courses, the submission’s assumption that the remaining unvaccinated adult population would not seek a primary vaccination series fails to consider that patients who were previously not eligible can become eligible e.g., due to advancing age, and does not consider that current recommendations allow more than a single dose as a primary course for adults with severe immunocompromise. This is discussed further in paragraphs </w:t>
      </w:r>
      <w:r w:rsidR="00233482" w:rsidRPr="00C83EAC">
        <w:fldChar w:fldCharType="begin"/>
      </w:r>
      <w:r w:rsidR="00233482" w:rsidRPr="00C83EAC">
        <w:instrText xml:space="preserve"> REF _Ref193433942 \r \h  \* MERGEFORMAT </w:instrText>
      </w:r>
      <w:r w:rsidR="00233482" w:rsidRPr="00C83EAC">
        <w:fldChar w:fldCharType="separate"/>
      </w:r>
      <w:r w:rsidR="00EE3C1F">
        <w:t>3.5</w:t>
      </w:r>
      <w:r w:rsidR="00233482" w:rsidRPr="00C83EAC">
        <w:fldChar w:fldCharType="end"/>
      </w:r>
      <w:r w:rsidR="00233482" w:rsidRPr="00C83EAC">
        <w:t xml:space="preserve"> and </w:t>
      </w:r>
      <w:r w:rsidR="00233482" w:rsidRPr="00C83EAC">
        <w:fldChar w:fldCharType="begin"/>
      </w:r>
      <w:r w:rsidR="00233482" w:rsidRPr="00C83EAC">
        <w:instrText xml:space="preserve"> REF _Ref193433944 \r \h  \* MERGEFORMAT </w:instrText>
      </w:r>
      <w:r w:rsidR="00233482" w:rsidRPr="00C83EAC">
        <w:fldChar w:fldCharType="separate"/>
      </w:r>
      <w:r w:rsidR="00EE3C1F">
        <w:t>3.6</w:t>
      </w:r>
      <w:r w:rsidR="00233482" w:rsidRPr="00C83EAC">
        <w:fldChar w:fldCharType="end"/>
      </w:r>
      <w:r w:rsidR="00233482" w:rsidRPr="00C83EAC">
        <w:t>.</w:t>
      </w:r>
    </w:p>
    <w:p w14:paraId="51A5E6C6" w14:textId="473372DF" w:rsidR="00243179" w:rsidRPr="00C83EAC" w:rsidRDefault="00243179" w:rsidP="00861C3F">
      <w:pPr>
        <w:pStyle w:val="3-BodyText"/>
        <w:rPr>
          <w:iCs/>
        </w:rPr>
      </w:pPr>
      <w:r w:rsidRPr="00C83EAC">
        <w:t xml:space="preserve">In regard to </w:t>
      </w:r>
      <w:r w:rsidR="00ED52D9" w:rsidRPr="00C83EAC">
        <w:t>v</w:t>
      </w:r>
      <w:r w:rsidRPr="00C83EAC">
        <w:t xml:space="preserve">ariant-adapted COVID-19 vaccines: The submission </w:t>
      </w:r>
      <w:r w:rsidR="00D4303C" w:rsidRPr="00C83EAC">
        <w:t xml:space="preserve">sought </w:t>
      </w:r>
      <w:r w:rsidRPr="00C83EAC">
        <w:t xml:space="preserve">NIP listing for Comirnaty Omicron XBB.1.5 vaccine (which contains raxtozinameran, also known as BNT162b2 XBB.1.5). This </w:t>
      </w:r>
      <w:r w:rsidR="00D4303C" w:rsidRPr="00C83EAC">
        <w:t xml:space="preserve">was </w:t>
      </w:r>
      <w:r w:rsidRPr="00C83EAC">
        <w:t>consistent with ATAGI’s pre-submission advice (August</w:t>
      </w:r>
      <w:r w:rsidR="00273C9A">
        <w:t> </w:t>
      </w:r>
      <w:r w:rsidRPr="00C83EAC">
        <w:t xml:space="preserve">2024) which indicated that the most relevant clinical evidence is with the latest adaptation of the BNT162b2 vaccine against the latest circulating variants, which was noted to be BNT162b2 XBB.1.5 vaccine for the prevention of the currently circulating variants, XBB.1.5 and JN.1. Raxtozinameran was manufactured for the 2023-2024 Northern Hemisphere fall and winter season. </w:t>
      </w:r>
      <w:r w:rsidR="00D4303C" w:rsidRPr="00C83EAC">
        <w:t xml:space="preserve">As discussed in </w:t>
      </w:r>
      <w:r w:rsidR="00FA35D7" w:rsidRPr="00C83EAC">
        <w:t xml:space="preserve">paragraph </w:t>
      </w:r>
      <w:r w:rsidR="00D4303C" w:rsidRPr="00C83EAC">
        <w:fldChar w:fldCharType="begin"/>
      </w:r>
      <w:r w:rsidR="00D4303C" w:rsidRPr="00C83EAC">
        <w:instrText xml:space="preserve"> REF _Ref198475607 \r \h </w:instrText>
      </w:r>
      <w:r w:rsidR="00C83EAC">
        <w:instrText xml:space="preserve"> \* MERGEFORMAT </w:instrText>
      </w:r>
      <w:r w:rsidR="00D4303C" w:rsidRPr="00C83EAC">
        <w:fldChar w:fldCharType="separate"/>
      </w:r>
      <w:r w:rsidR="00EE3C1F">
        <w:t>2.3</w:t>
      </w:r>
      <w:r w:rsidR="00D4303C" w:rsidRPr="00C83EAC">
        <w:fldChar w:fldCharType="end"/>
      </w:r>
      <w:r w:rsidR="00D4303C" w:rsidRPr="00C83EAC">
        <w:t xml:space="preserve">, </w:t>
      </w:r>
      <w:bookmarkStart w:id="26" w:name="_Hlk198545285"/>
      <w:r w:rsidR="00D4303C" w:rsidRPr="00C83EAC">
        <w:t>a</w:t>
      </w:r>
      <w:r w:rsidRPr="00C83EAC">
        <w:t xml:space="preserve"> more recent vaccine was registered by the TGA in October 2024, called Comirnaty JN.1 vaccine (which contains bretovameran, also known as BNT162b2 JN.1).</w:t>
      </w:r>
      <w:bookmarkEnd w:id="26"/>
    </w:p>
    <w:p w14:paraId="6210FBC9" w14:textId="1C7A2A23" w:rsidR="00E804BE" w:rsidRPr="00C83EAC" w:rsidRDefault="00E804BE" w:rsidP="00861C3F">
      <w:pPr>
        <w:pStyle w:val="3-BodyText"/>
        <w:rPr>
          <w:iCs/>
        </w:rPr>
      </w:pPr>
      <w:r w:rsidRPr="00C83EAC">
        <w:rPr>
          <w:iCs/>
        </w:rPr>
        <w:t xml:space="preserve">Additional advice was sought from the ATAGI in relation to questions arising from the </w:t>
      </w:r>
      <w:r w:rsidR="00E473DF" w:rsidRPr="00C83EAC">
        <w:rPr>
          <w:iCs/>
        </w:rPr>
        <w:t>evaluation and</w:t>
      </w:r>
      <w:r w:rsidR="00D4303C" w:rsidRPr="00C83EAC">
        <w:rPr>
          <w:iCs/>
        </w:rPr>
        <w:t xml:space="preserve"> provided to the sponsor with the ESC advice</w:t>
      </w:r>
      <w:r w:rsidRPr="00C83EAC">
        <w:rPr>
          <w:iCs/>
        </w:rPr>
        <w:t>.</w:t>
      </w:r>
    </w:p>
    <w:p w14:paraId="3C95576E" w14:textId="0166CDE8" w:rsidR="008277C6" w:rsidRPr="00C83EAC" w:rsidRDefault="008277C6" w:rsidP="00861C3F">
      <w:pPr>
        <w:pStyle w:val="3-BodyText"/>
        <w:rPr>
          <w:iCs/>
        </w:rPr>
      </w:pPr>
      <w:r w:rsidRPr="00C83EAC">
        <w:rPr>
          <w:iCs/>
        </w:rPr>
        <w:t>The ESC noted that ATAGI will continue to monitor both epidemiology of COVID-19, and international evidence of effectiveness and safety of new vaccine strains. Accordingly, the ATAGI may consider changes to its advice in future if there are signs that the severity of the disease, transmissibility of the virus, vaccine effectiveness, or vaccine safety have altered.</w:t>
      </w:r>
    </w:p>
    <w:p w14:paraId="621B16CA" w14:textId="49BFE496" w:rsidR="003D3B32" w:rsidRPr="00C83EAC" w:rsidRDefault="003D3B32" w:rsidP="002472DB">
      <w:pPr>
        <w:ind w:firstLine="709"/>
      </w:pPr>
      <w:r w:rsidRPr="00C83EAC">
        <w:rPr>
          <w:rFonts w:asciiTheme="minorHAnsi" w:hAnsiTheme="minorHAnsi"/>
          <w:i/>
        </w:rPr>
        <w:t>For more detail on PBAC’s view, see section 7 PBAC outcome.</w:t>
      </w:r>
    </w:p>
    <w:p w14:paraId="23004A84" w14:textId="2CD8EF05" w:rsidR="00CD2E40" w:rsidRPr="00C83EAC" w:rsidRDefault="00B50DB8" w:rsidP="00C85844">
      <w:pPr>
        <w:pStyle w:val="2-SectionHeading"/>
      </w:pPr>
      <w:bookmarkStart w:id="27" w:name="_Toc107902078"/>
      <w:bookmarkStart w:id="28" w:name="_Toc192562118"/>
      <w:bookmarkStart w:id="29" w:name="_Toc193450459"/>
      <w:bookmarkEnd w:id="27"/>
      <w:r w:rsidRPr="00C83EAC">
        <w:lastRenderedPageBreak/>
        <w:t>Requested listing</w:t>
      </w:r>
      <w:bookmarkEnd w:id="28"/>
      <w:bookmarkEnd w:id="29"/>
    </w:p>
    <w:p w14:paraId="3D1AB8D5" w14:textId="2BFB4EC5" w:rsidR="00A94642" w:rsidRPr="00C83EAC" w:rsidRDefault="00A94642" w:rsidP="00CC1C56">
      <w:pPr>
        <w:pStyle w:val="3-BodyText"/>
        <w:rPr>
          <w:iCs/>
        </w:rPr>
      </w:pPr>
      <w:bookmarkStart w:id="30" w:name="_Ref198495130"/>
      <w:r w:rsidRPr="00C83EAC">
        <w:rPr>
          <w:iCs/>
        </w:rPr>
        <w:t xml:space="preserve">The proposed NIP listing for raxtozinameran is shown below. The listing would allow either annual or biannual doses of vaccine depending on the individual’s age and risk status. The AIH definitions </w:t>
      </w:r>
      <w:r w:rsidR="003B568B" w:rsidRPr="00C83EAC">
        <w:rPr>
          <w:iCs/>
        </w:rPr>
        <w:t xml:space="preserve">at the time of the evaluation </w:t>
      </w:r>
      <w:r w:rsidRPr="00C83EAC">
        <w:rPr>
          <w:iCs/>
        </w:rPr>
        <w:t xml:space="preserve">are shown for </w:t>
      </w:r>
      <w:r w:rsidR="006D753F" w:rsidRPr="00C83EAC">
        <w:rPr>
          <w:iCs/>
        </w:rPr>
        <w:t>1) C</w:t>
      </w:r>
      <w:r w:rsidRPr="00C83EAC">
        <w:rPr>
          <w:iCs/>
        </w:rPr>
        <w:t>onditions which increase the risk of severe COVID-19 disease</w:t>
      </w:r>
      <w:r w:rsidR="006D753F" w:rsidRPr="00C83EAC">
        <w:rPr>
          <w:iCs/>
        </w:rPr>
        <w:t>;</w:t>
      </w:r>
      <w:r w:rsidRPr="00C83EAC">
        <w:rPr>
          <w:iCs/>
        </w:rPr>
        <w:t xml:space="preserve"> and </w:t>
      </w:r>
      <w:r w:rsidR="006D753F" w:rsidRPr="00C83EAC">
        <w:rPr>
          <w:iCs/>
        </w:rPr>
        <w:t xml:space="preserve">2) Severely immunocompromising conditions for which additional doses of COVID-19 vaccine are recommended. Definitions provided in the AIH would be used in practice to determine eligibility for annual or biannual doses. </w:t>
      </w:r>
      <w:r w:rsidR="006D753F" w:rsidRPr="00C83EAC">
        <w:t>Some updates were made to the AIH definitions on 2 May 2025</w:t>
      </w:r>
      <w:r w:rsidR="003B568B" w:rsidRPr="00C83EAC">
        <w:rPr>
          <w:rStyle w:val="FootnoteReference"/>
        </w:rPr>
        <w:footnoteReference w:id="6"/>
      </w:r>
      <w:r w:rsidR="006D753F" w:rsidRPr="00C83EAC">
        <w:t xml:space="preserve"> (not shown).</w:t>
      </w:r>
      <w:bookmarkEnd w:id="30"/>
    </w:p>
    <w:tbl>
      <w:tblPr>
        <w:tblW w:w="5000" w:type="pct"/>
        <w:tblBorders>
          <w:top w:val="single" w:sz="4" w:space="0" w:color="808080"/>
          <w:bottom w:val="single" w:sz="4" w:space="0" w:color="808080"/>
          <w:insideH w:val="single" w:sz="4" w:space="0" w:color="808080"/>
        </w:tblBorders>
        <w:tblLook w:val="04A0" w:firstRow="1" w:lastRow="0" w:firstColumn="1" w:lastColumn="0" w:noHBand="0" w:noVBand="1"/>
      </w:tblPr>
      <w:tblGrid>
        <w:gridCol w:w="2632"/>
        <w:gridCol w:w="1229"/>
        <w:gridCol w:w="344"/>
        <w:gridCol w:w="374"/>
        <w:gridCol w:w="1328"/>
        <w:gridCol w:w="1371"/>
        <w:gridCol w:w="1739"/>
      </w:tblGrid>
      <w:tr w:rsidR="003D1D5B" w:rsidRPr="00C83EAC" w14:paraId="327CC628" w14:textId="77777777" w:rsidTr="0098069C">
        <w:tc>
          <w:tcPr>
            <w:tcW w:w="1465" w:type="pct"/>
            <w:tcBorders>
              <w:top w:val="single" w:sz="4" w:space="0" w:color="auto"/>
              <w:left w:val="single" w:sz="4" w:space="0" w:color="auto"/>
              <w:bottom w:val="single" w:sz="4" w:space="0" w:color="auto"/>
              <w:right w:val="single" w:sz="4" w:space="0" w:color="auto"/>
            </w:tcBorders>
          </w:tcPr>
          <w:p w14:paraId="715431B0" w14:textId="77777777" w:rsidR="003D1D5B" w:rsidRPr="00C83EAC" w:rsidRDefault="003D1D5B" w:rsidP="003D1D5B">
            <w:pPr>
              <w:pStyle w:val="TableText0"/>
              <w:tabs>
                <w:tab w:val="left" w:pos="1594"/>
              </w:tabs>
              <w:rPr>
                <w:b/>
                <w:bCs w:val="0"/>
                <w:snapToGrid w:val="0"/>
                <w:szCs w:val="20"/>
              </w:rPr>
            </w:pPr>
            <w:r w:rsidRPr="00C83EAC">
              <w:rPr>
                <w:b/>
                <w:bCs w:val="0"/>
                <w:snapToGrid w:val="0"/>
                <w:szCs w:val="20"/>
              </w:rPr>
              <w:t>Vaccine and the circumstances in which vaccine may be provided</w:t>
            </w:r>
          </w:p>
        </w:tc>
        <w:tc>
          <w:tcPr>
            <w:tcW w:w="687" w:type="pct"/>
            <w:tcBorders>
              <w:top w:val="single" w:sz="4" w:space="0" w:color="auto"/>
              <w:left w:val="single" w:sz="4" w:space="0" w:color="auto"/>
              <w:bottom w:val="single" w:sz="4" w:space="0" w:color="auto"/>
              <w:right w:val="single" w:sz="4" w:space="0" w:color="auto"/>
            </w:tcBorders>
          </w:tcPr>
          <w:p w14:paraId="4603202D" w14:textId="77777777" w:rsidR="003D1D5B" w:rsidRPr="00C83EAC" w:rsidRDefault="003D1D5B" w:rsidP="003D1D5B">
            <w:pPr>
              <w:pStyle w:val="TableText0"/>
              <w:rPr>
                <w:b/>
                <w:bCs w:val="0"/>
                <w:snapToGrid w:val="0"/>
                <w:szCs w:val="20"/>
              </w:rPr>
            </w:pPr>
            <w:r w:rsidRPr="00C83EAC">
              <w:rPr>
                <w:b/>
                <w:bCs w:val="0"/>
                <w:snapToGrid w:val="0"/>
                <w:szCs w:val="20"/>
              </w:rPr>
              <w:t xml:space="preserve">Brand </w:t>
            </w:r>
          </w:p>
        </w:tc>
        <w:tc>
          <w:tcPr>
            <w:tcW w:w="370" w:type="pct"/>
            <w:gridSpan w:val="2"/>
            <w:tcBorders>
              <w:top w:val="single" w:sz="4" w:space="0" w:color="auto"/>
              <w:left w:val="single" w:sz="4" w:space="0" w:color="auto"/>
              <w:bottom w:val="single" w:sz="4" w:space="0" w:color="auto"/>
              <w:right w:val="single" w:sz="4" w:space="0" w:color="auto"/>
            </w:tcBorders>
          </w:tcPr>
          <w:p w14:paraId="00F64647" w14:textId="77777777" w:rsidR="003D1D5B" w:rsidRPr="00C83EAC" w:rsidRDefault="003D1D5B" w:rsidP="003D1D5B">
            <w:pPr>
              <w:pStyle w:val="TableText0"/>
              <w:rPr>
                <w:b/>
                <w:bCs w:val="0"/>
                <w:snapToGrid w:val="0"/>
                <w:szCs w:val="20"/>
              </w:rPr>
            </w:pPr>
            <w:r w:rsidRPr="00C83EAC">
              <w:rPr>
                <w:b/>
                <w:bCs w:val="0"/>
                <w:snapToGrid w:val="0"/>
                <w:szCs w:val="20"/>
              </w:rPr>
              <w:t>Dose</w:t>
            </w:r>
          </w:p>
        </w:tc>
        <w:tc>
          <w:tcPr>
            <w:tcW w:w="742" w:type="pct"/>
            <w:tcBorders>
              <w:top w:val="single" w:sz="4" w:space="0" w:color="auto"/>
              <w:left w:val="single" w:sz="4" w:space="0" w:color="auto"/>
              <w:right w:val="single" w:sz="4" w:space="0" w:color="auto"/>
            </w:tcBorders>
          </w:tcPr>
          <w:p w14:paraId="2252F554" w14:textId="54A59800" w:rsidR="003D1D5B" w:rsidRPr="00C83EAC" w:rsidRDefault="003D1D5B" w:rsidP="003D1D5B">
            <w:pPr>
              <w:pStyle w:val="TableText0"/>
              <w:jc w:val="center"/>
              <w:rPr>
                <w:b/>
                <w:bCs w:val="0"/>
                <w:snapToGrid w:val="0"/>
                <w:szCs w:val="20"/>
              </w:rPr>
            </w:pPr>
            <w:r w:rsidRPr="00C83EAC">
              <w:rPr>
                <w:b/>
                <w:bCs w:val="0"/>
                <w:snapToGrid w:val="0"/>
                <w:szCs w:val="20"/>
              </w:rPr>
              <w:t>Formulation</w:t>
            </w:r>
          </w:p>
        </w:tc>
        <w:tc>
          <w:tcPr>
            <w:tcW w:w="766" w:type="pct"/>
            <w:tcBorders>
              <w:top w:val="single" w:sz="4" w:space="0" w:color="auto"/>
              <w:left w:val="single" w:sz="4" w:space="0" w:color="auto"/>
              <w:right w:val="single" w:sz="4" w:space="0" w:color="auto"/>
            </w:tcBorders>
          </w:tcPr>
          <w:p w14:paraId="02F2C2CD" w14:textId="6FDF9799" w:rsidR="003D1D5B" w:rsidRPr="00C83EAC" w:rsidRDefault="003D1D5B" w:rsidP="003D1D5B">
            <w:pPr>
              <w:pStyle w:val="TableText0"/>
              <w:jc w:val="center"/>
              <w:rPr>
                <w:b/>
                <w:bCs w:val="0"/>
                <w:snapToGrid w:val="0"/>
                <w:szCs w:val="20"/>
              </w:rPr>
            </w:pPr>
            <w:r w:rsidRPr="00C83EAC">
              <w:rPr>
                <w:b/>
                <w:bCs w:val="0"/>
                <w:snapToGrid w:val="0"/>
                <w:szCs w:val="20"/>
              </w:rPr>
              <w:t>Requested price per dose</w:t>
            </w:r>
          </w:p>
        </w:tc>
        <w:tc>
          <w:tcPr>
            <w:tcW w:w="970" w:type="pct"/>
            <w:tcBorders>
              <w:top w:val="single" w:sz="4" w:space="0" w:color="auto"/>
              <w:left w:val="single" w:sz="4" w:space="0" w:color="auto"/>
              <w:bottom w:val="single" w:sz="4" w:space="0" w:color="auto"/>
              <w:right w:val="single" w:sz="4" w:space="0" w:color="auto"/>
            </w:tcBorders>
          </w:tcPr>
          <w:p w14:paraId="3627DE02" w14:textId="77777777" w:rsidR="003D1D5B" w:rsidRPr="00C83EAC" w:rsidRDefault="003D1D5B" w:rsidP="003D1D5B">
            <w:pPr>
              <w:pStyle w:val="TableText0"/>
              <w:jc w:val="center"/>
              <w:rPr>
                <w:b/>
                <w:bCs w:val="0"/>
                <w:snapToGrid w:val="0"/>
                <w:szCs w:val="20"/>
              </w:rPr>
            </w:pPr>
            <w:r w:rsidRPr="00C83EAC">
              <w:rPr>
                <w:b/>
                <w:bCs w:val="0"/>
                <w:snapToGrid w:val="0"/>
                <w:szCs w:val="20"/>
              </w:rPr>
              <w:t>Number and timing of doses</w:t>
            </w:r>
          </w:p>
        </w:tc>
      </w:tr>
      <w:tr w:rsidR="003D1D5B" w:rsidRPr="00C83EAC" w14:paraId="29D9F87F" w14:textId="77777777" w:rsidTr="0098069C">
        <w:tc>
          <w:tcPr>
            <w:tcW w:w="1465" w:type="pct"/>
            <w:tcBorders>
              <w:top w:val="single" w:sz="4" w:space="0" w:color="auto"/>
              <w:left w:val="single" w:sz="4" w:space="0" w:color="auto"/>
              <w:bottom w:val="single" w:sz="4" w:space="0" w:color="auto"/>
              <w:right w:val="single" w:sz="4" w:space="0" w:color="auto"/>
            </w:tcBorders>
          </w:tcPr>
          <w:p w14:paraId="77CACC70" w14:textId="77777777" w:rsidR="003D1D5B" w:rsidRPr="00C83EAC" w:rsidRDefault="003D1D5B" w:rsidP="003D1D5B">
            <w:pPr>
              <w:pStyle w:val="TableText0"/>
              <w:rPr>
                <w:rFonts w:eastAsia="MS Gothic"/>
                <w:szCs w:val="20"/>
                <w:u w:val="single"/>
              </w:rPr>
            </w:pPr>
            <w:r w:rsidRPr="00C83EAC">
              <w:rPr>
                <w:rFonts w:eastAsia="MS Gothic"/>
                <w:szCs w:val="20"/>
                <w:u w:val="single"/>
              </w:rPr>
              <w:t>Vaccine</w:t>
            </w:r>
          </w:p>
          <w:p w14:paraId="3A11D1B5" w14:textId="77777777" w:rsidR="003D1D5B" w:rsidRPr="00C83EAC" w:rsidRDefault="003D1D5B" w:rsidP="003D1D5B">
            <w:pPr>
              <w:jc w:val="left"/>
              <w:rPr>
                <w:rFonts w:ascii="Arial Narrow" w:eastAsiaTheme="majorEastAsia" w:hAnsi="Arial Narrow" w:cstheme="majorBidi"/>
                <w:bCs/>
                <w:sz w:val="20"/>
                <w:szCs w:val="20"/>
              </w:rPr>
            </w:pPr>
            <w:r w:rsidRPr="00C83EAC">
              <w:rPr>
                <w:rFonts w:ascii="Arial Narrow" w:eastAsiaTheme="majorEastAsia" w:hAnsi="Arial Narrow" w:cstheme="majorBidi"/>
                <w:bCs/>
                <w:sz w:val="20"/>
                <w:szCs w:val="20"/>
              </w:rPr>
              <w:t>Raxtozinameran (BNT162b2 XBB.1.5)</w:t>
            </w:r>
          </w:p>
          <w:p w14:paraId="58A6F1AE" w14:textId="77777777" w:rsidR="003D1D5B" w:rsidRPr="00C83EAC" w:rsidRDefault="003D1D5B" w:rsidP="003D1D5B">
            <w:pPr>
              <w:jc w:val="left"/>
              <w:rPr>
                <w:rFonts w:ascii="Arial Narrow" w:eastAsiaTheme="majorEastAsia" w:hAnsi="Arial Narrow" w:cstheme="majorBidi"/>
                <w:bCs/>
                <w:sz w:val="20"/>
                <w:szCs w:val="20"/>
              </w:rPr>
            </w:pPr>
            <w:r w:rsidRPr="00C83EAC">
              <w:rPr>
                <w:rFonts w:ascii="Arial Narrow" w:eastAsiaTheme="majorEastAsia" w:hAnsi="Arial Narrow" w:cstheme="majorBidi"/>
                <w:bCs/>
                <w:sz w:val="20"/>
                <w:szCs w:val="20"/>
              </w:rPr>
              <w:t>COVID-19 vaccine</w:t>
            </w:r>
          </w:p>
        </w:tc>
        <w:tc>
          <w:tcPr>
            <w:tcW w:w="687" w:type="pct"/>
            <w:tcBorders>
              <w:top w:val="single" w:sz="4" w:space="0" w:color="auto"/>
              <w:left w:val="single" w:sz="4" w:space="0" w:color="auto"/>
              <w:bottom w:val="single" w:sz="4" w:space="0" w:color="auto"/>
              <w:right w:val="single" w:sz="4" w:space="0" w:color="auto"/>
            </w:tcBorders>
          </w:tcPr>
          <w:p w14:paraId="179293C1" w14:textId="49044B4C" w:rsidR="003D1D5B" w:rsidRPr="00C83EAC" w:rsidRDefault="003D1D5B" w:rsidP="003D1D5B">
            <w:pPr>
              <w:pStyle w:val="TableText0"/>
              <w:rPr>
                <w:szCs w:val="20"/>
              </w:rPr>
            </w:pPr>
            <w:r w:rsidRPr="00C83EAC">
              <w:rPr>
                <w:szCs w:val="20"/>
              </w:rPr>
              <w:t>Comirnaty</w:t>
            </w:r>
            <w:r w:rsidRPr="00C83EAC">
              <w:rPr>
                <w:szCs w:val="20"/>
                <w:vertAlign w:val="superscript"/>
              </w:rPr>
              <w:t>®</w:t>
            </w:r>
            <w:r w:rsidRPr="00C83EAC">
              <w:rPr>
                <w:szCs w:val="20"/>
              </w:rPr>
              <w:t xml:space="preserve"> Omicron XBB.1.5</w:t>
            </w:r>
          </w:p>
        </w:tc>
        <w:tc>
          <w:tcPr>
            <w:tcW w:w="370" w:type="pct"/>
            <w:gridSpan w:val="2"/>
            <w:tcBorders>
              <w:top w:val="single" w:sz="4" w:space="0" w:color="auto"/>
              <w:left w:val="single" w:sz="4" w:space="0" w:color="auto"/>
              <w:bottom w:val="single" w:sz="4" w:space="0" w:color="auto"/>
              <w:right w:val="single" w:sz="4" w:space="0" w:color="auto"/>
            </w:tcBorders>
          </w:tcPr>
          <w:p w14:paraId="6D3B0A09" w14:textId="61B12C3A" w:rsidR="003D1D5B" w:rsidRPr="00C83EAC" w:rsidRDefault="003D1D5B" w:rsidP="003D1D5B">
            <w:pPr>
              <w:pStyle w:val="TableText0"/>
              <w:rPr>
                <w:szCs w:val="20"/>
              </w:rPr>
            </w:pPr>
            <w:r w:rsidRPr="00C83EAC">
              <w:rPr>
                <w:rFonts w:eastAsia="MS Gothic"/>
                <w:szCs w:val="20"/>
              </w:rPr>
              <w:t>0.3</w:t>
            </w:r>
            <w:r w:rsidR="006C7E64">
              <w:rPr>
                <w:rFonts w:eastAsia="MS Gothic"/>
                <w:szCs w:val="20"/>
              </w:rPr>
              <w:t> </w:t>
            </w:r>
            <w:r w:rsidRPr="00C83EAC">
              <w:rPr>
                <w:rFonts w:eastAsia="MS Gothic"/>
                <w:szCs w:val="20"/>
              </w:rPr>
              <w:t>mL</w:t>
            </w:r>
          </w:p>
        </w:tc>
        <w:tc>
          <w:tcPr>
            <w:tcW w:w="742" w:type="pct"/>
            <w:tcBorders>
              <w:left w:val="single" w:sz="4" w:space="0" w:color="auto"/>
              <w:bottom w:val="single" w:sz="4" w:space="0" w:color="auto"/>
              <w:right w:val="single" w:sz="4" w:space="0" w:color="auto"/>
            </w:tcBorders>
          </w:tcPr>
          <w:p w14:paraId="7D37DC6C" w14:textId="64FA8FD3" w:rsidR="003D1D5B" w:rsidRPr="00C83EAC" w:rsidRDefault="003D1D5B" w:rsidP="003D1D5B">
            <w:pPr>
              <w:jc w:val="center"/>
              <w:rPr>
                <w:rFonts w:ascii="Arial Narrow" w:hAnsi="Arial Narrow"/>
                <w:sz w:val="20"/>
                <w:szCs w:val="20"/>
              </w:rPr>
            </w:pPr>
            <w:r w:rsidRPr="00C83EAC">
              <w:rPr>
                <w:rFonts w:ascii="Arial Narrow" w:hAnsi="Arial Narrow"/>
                <w:sz w:val="20"/>
                <w:szCs w:val="20"/>
              </w:rPr>
              <w:t>Injection (0.3</w:t>
            </w:r>
            <w:r w:rsidR="006C7E64">
              <w:rPr>
                <w:rFonts w:ascii="Arial Narrow" w:hAnsi="Arial Narrow"/>
                <w:sz w:val="20"/>
                <w:szCs w:val="20"/>
              </w:rPr>
              <w:t> </w:t>
            </w:r>
            <w:r w:rsidRPr="00C83EAC">
              <w:rPr>
                <w:rFonts w:ascii="Arial Narrow" w:hAnsi="Arial Narrow"/>
                <w:sz w:val="20"/>
                <w:szCs w:val="20"/>
              </w:rPr>
              <w:t>mL)</w:t>
            </w:r>
          </w:p>
        </w:tc>
        <w:tc>
          <w:tcPr>
            <w:tcW w:w="766" w:type="pct"/>
            <w:tcBorders>
              <w:left w:val="single" w:sz="4" w:space="0" w:color="auto"/>
              <w:bottom w:val="single" w:sz="4" w:space="0" w:color="auto"/>
              <w:right w:val="single" w:sz="4" w:space="0" w:color="auto"/>
            </w:tcBorders>
          </w:tcPr>
          <w:p w14:paraId="5B5A3B67" w14:textId="339B85BE" w:rsidR="003D1D5B" w:rsidRPr="00C83EAC" w:rsidRDefault="003D1D5B" w:rsidP="003D1D5B">
            <w:pPr>
              <w:jc w:val="center"/>
              <w:rPr>
                <w:rFonts w:ascii="Arial Narrow" w:hAnsi="Arial Narrow"/>
                <w:sz w:val="20"/>
                <w:szCs w:val="20"/>
              </w:rPr>
            </w:pPr>
            <w:r w:rsidRPr="00C83EAC">
              <w:rPr>
                <w:rFonts w:ascii="Arial Narrow" w:hAnsi="Arial Narrow"/>
                <w:sz w:val="20"/>
                <w:szCs w:val="20"/>
              </w:rPr>
              <w:t>$</w:t>
            </w:r>
            <w:r w:rsidR="00342414" w:rsidRPr="00D837E8">
              <w:rPr>
                <w:rFonts w:ascii="Arial Narrow" w:hAnsi="Arial Narrow"/>
                <w:color w:val="000000"/>
                <w:spacing w:val="53"/>
                <w:sz w:val="20"/>
                <w:szCs w:val="20"/>
                <w:shd w:val="solid" w:color="000000" w:fill="000000"/>
                <w:fitText w:val="330" w:id="-663566080"/>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6080"/>
                <w14:textFill>
                  <w14:solidFill>
                    <w14:srgbClr w14:val="000000">
                      <w14:alpha w14:val="100000"/>
                    </w14:srgbClr>
                  </w14:solidFill>
                </w14:textFill>
              </w:rPr>
              <w:t>|</w:t>
            </w:r>
          </w:p>
        </w:tc>
        <w:tc>
          <w:tcPr>
            <w:tcW w:w="970" w:type="pct"/>
            <w:tcBorders>
              <w:top w:val="single" w:sz="4" w:space="0" w:color="auto"/>
              <w:left w:val="single" w:sz="4" w:space="0" w:color="auto"/>
              <w:bottom w:val="single" w:sz="4" w:space="0" w:color="auto"/>
              <w:right w:val="single" w:sz="4" w:space="0" w:color="auto"/>
            </w:tcBorders>
          </w:tcPr>
          <w:p w14:paraId="047223F4" w14:textId="11EF0207" w:rsidR="003D1D5B" w:rsidRPr="00C83EAC" w:rsidRDefault="003D1D5B" w:rsidP="003D1D5B">
            <w:pPr>
              <w:pStyle w:val="TableText0"/>
              <w:jc w:val="center"/>
              <w:rPr>
                <w:szCs w:val="20"/>
              </w:rPr>
            </w:pPr>
            <w:r w:rsidRPr="00C83EAC">
              <w:rPr>
                <w:szCs w:val="20"/>
              </w:rPr>
              <w:t>1 or 2 doses per year</w:t>
            </w:r>
            <w:r w:rsidR="00F87480" w:rsidRPr="00C83EAC">
              <w:rPr>
                <w:szCs w:val="20"/>
              </w:rPr>
              <w:t xml:space="preserve"> (depending on age and risk status)</w:t>
            </w:r>
          </w:p>
        </w:tc>
      </w:tr>
      <w:tr w:rsidR="003D1D5B" w:rsidRPr="00C83EAC" w14:paraId="36257FB7" w14:textId="77777777" w:rsidTr="0098069C">
        <w:tc>
          <w:tcPr>
            <w:tcW w:w="5000" w:type="pct"/>
            <w:gridSpan w:val="7"/>
            <w:tcBorders>
              <w:top w:val="single" w:sz="4" w:space="0" w:color="auto"/>
              <w:left w:val="single" w:sz="4" w:space="0" w:color="auto"/>
              <w:bottom w:val="single" w:sz="4" w:space="0" w:color="auto"/>
              <w:right w:val="single" w:sz="4" w:space="0" w:color="auto"/>
            </w:tcBorders>
          </w:tcPr>
          <w:p w14:paraId="2A1EE419" w14:textId="74D00F28" w:rsidR="003D1D5B" w:rsidRPr="00C83EAC" w:rsidRDefault="003D1D5B" w:rsidP="003D1D5B">
            <w:pPr>
              <w:pStyle w:val="TableText0"/>
              <w:rPr>
                <w:szCs w:val="20"/>
                <w:u w:val="single"/>
              </w:rPr>
            </w:pPr>
            <w:r w:rsidRPr="00C83EAC">
              <w:rPr>
                <w:szCs w:val="20"/>
                <w:u w:val="single"/>
              </w:rPr>
              <w:t>Circumstances:</w:t>
            </w:r>
          </w:p>
          <w:p w14:paraId="7B17A2FE" w14:textId="77777777" w:rsidR="003D1D5B" w:rsidRPr="00C83EAC" w:rsidRDefault="003D1D5B" w:rsidP="003D1D5B">
            <w:pPr>
              <w:contextualSpacing/>
              <w:rPr>
                <w:rFonts w:ascii="Arial Narrow" w:eastAsiaTheme="majorEastAsia" w:hAnsi="Arial Narrow" w:cstheme="majorBidi"/>
                <w:bCs/>
                <w:sz w:val="20"/>
                <w:szCs w:val="20"/>
              </w:rPr>
            </w:pPr>
          </w:p>
          <w:p w14:paraId="47AF026E" w14:textId="5AA3D9A0" w:rsidR="003D1D5B" w:rsidRPr="00C83EAC" w:rsidRDefault="003D1D5B" w:rsidP="003D1D5B">
            <w:pPr>
              <w:contextualSpacing/>
              <w:rPr>
                <w:rFonts w:ascii="Arial Narrow" w:eastAsiaTheme="majorEastAsia" w:hAnsi="Arial Narrow" w:cstheme="majorBidi"/>
                <w:bCs/>
                <w:sz w:val="20"/>
                <w:szCs w:val="20"/>
              </w:rPr>
            </w:pPr>
            <w:r w:rsidRPr="00C83EAC">
              <w:rPr>
                <w:rFonts w:ascii="Arial Narrow" w:eastAsiaTheme="majorEastAsia" w:hAnsi="Arial Narrow" w:cstheme="majorBidi"/>
                <w:bCs/>
                <w:sz w:val="20"/>
                <w:szCs w:val="20"/>
              </w:rPr>
              <w:t>Booster vaccinations for the following groups (</w:t>
            </w:r>
            <w:r w:rsidR="0098069C" w:rsidRPr="00C83EAC">
              <w:rPr>
                <w:rFonts w:ascii="Arial Narrow" w:eastAsiaTheme="majorEastAsia" w:hAnsi="Arial Narrow" w:cstheme="majorBidi"/>
                <w:bCs/>
                <w:sz w:val="20"/>
                <w:szCs w:val="20"/>
              </w:rPr>
              <w:t xml:space="preserve">annual or biannual </w:t>
            </w:r>
            <w:r w:rsidRPr="00C83EAC">
              <w:rPr>
                <w:rFonts w:ascii="Arial Narrow" w:eastAsiaTheme="majorEastAsia" w:hAnsi="Arial Narrow" w:cstheme="majorBidi"/>
                <w:bCs/>
                <w:sz w:val="20"/>
                <w:szCs w:val="20"/>
              </w:rPr>
              <w:t xml:space="preserve">dosing schedule based on </w:t>
            </w:r>
            <w:r w:rsidR="00766F2F" w:rsidRPr="00C83EAC">
              <w:rPr>
                <w:rFonts w:ascii="Arial Narrow" w:eastAsiaTheme="majorEastAsia" w:hAnsi="Arial Narrow" w:cstheme="majorBidi"/>
                <w:bCs/>
                <w:sz w:val="20"/>
                <w:szCs w:val="20"/>
              </w:rPr>
              <w:t xml:space="preserve">the </w:t>
            </w:r>
            <w:r w:rsidR="00540D75" w:rsidRPr="00C83EAC">
              <w:rPr>
                <w:rFonts w:ascii="Arial Narrow" w:eastAsiaTheme="majorEastAsia" w:hAnsi="Arial Narrow" w:cstheme="majorBidi"/>
                <w:bCs/>
                <w:sz w:val="20"/>
                <w:szCs w:val="20"/>
              </w:rPr>
              <w:t>ATAGI statements on the administration of COVID</w:t>
            </w:r>
            <w:r w:rsidR="00540D75" w:rsidRPr="00C83EAC">
              <w:rPr>
                <w:rFonts w:ascii="Arial Narrow" w:eastAsiaTheme="majorEastAsia" w:hAnsi="Arial Narrow" w:cstheme="majorBidi"/>
                <w:bCs/>
                <w:sz w:val="20"/>
                <w:szCs w:val="20"/>
              </w:rPr>
              <w:noBreakHyphen/>
              <w:t>19 vaccines in 2024 and 2025</w:t>
            </w:r>
            <w:r w:rsidRPr="00C83EAC">
              <w:rPr>
                <w:rFonts w:ascii="Arial Narrow" w:eastAsiaTheme="majorEastAsia" w:hAnsi="Arial Narrow" w:cstheme="majorBidi"/>
                <w:bCs/>
                <w:sz w:val="20"/>
                <w:szCs w:val="20"/>
              </w:rPr>
              <w:t>):</w:t>
            </w:r>
          </w:p>
          <w:p w14:paraId="572B12A9" w14:textId="77777777" w:rsidR="003D1D5B" w:rsidRPr="00C83EAC" w:rsidRDefault="003D1D5B" w:rsidP="00091D44">
            <w:pPr>
              <w:pStyle w:val="Tabletext"/>
              <w:keepNext/>
              <w:keepLines/>
              <w:numPr>
                <w:ilvl w:val="0"/>
                <w:numId w:val="19"/>
              </w:numPr>
              <w:rPr>
                <w:szCs w:val="20"/>
              </w:rPr>
            </w:pPr>
            <w:r w:rsidRPr="00C83EAC">
              <w:rPr>
                <w:szCs w:val="20"/>
              </w:rPr>
              <w:t xml:space="preserve">Persons aged 18-64 years: </w:t>
            </w:r>
          </w:p>
          <w:p w14:paraId="2A77B4C3" w14:textId="7A9ECF0A" w:rsidR="003D1D5B" w:rsidRPr="00C83EAC" w:rsidRDefault="003D1D5B" w:rsidP="00091D44">
            <w:pPr>
              <w:pStyle w:val="Tabletext"/>
              <w:keepNext/>
              <w:keepLines/>
              <w:numPr>
                <w:ilvl w:val="0"/>
                <w:numId w:val="17"/>
              </w:numPr>
              <w:rPr>
                <w:szCs w:val="20"/>
              </w:rPr>
            </w:pPr>
            <w:r w:rsidRPr="00C83EAC">
              <w:rPr>
                <w:szCs w:val="20"/>
              </w:rPr>
              <w:t>At standard risk of severe acute COVID-19 (SR)</w:t>
            </w:r>
            <w:r w:rsidRPr="00C83EAC">
              <w:rPr>
                <w:szCs w:val="20"/>
              </w:rPr>
              <w:tab/>
            </w:r>
            <w:r w:rsidRPr="00C83EAC">
              <w:rPr>
                <w:szCs w:val="20"/>
              </w:rPr>
              <w:tab/>
              <w:t>annual</w:t>
            </w:r>
            <w:r w:rsidRPr="00C83EAC">
              <w:rPr>
                <w:szCs w:val="20"/>
                <w:vertAlign w:val="superscript"/>
              </w:rPr>
              <w:t>a</w:t>
            </w:r>
            <w:r w:rsidRPr="00C83EAC">
              <w:rPr>
                <w:szCs w:val="20"/>
              </w:rPr>
              <w:t xml:space="preserve"> </w:t>
            </w:r>
          </w:p>
          <w:p w14:paraId="4D5E6EBC" w14:textId="73A07B49" w:rsidR="003D1D5B" w:rsidRPr="00C83EAC" w:rsidRDefault="003D1D5B" w:rsidP="00091D44">
            <w:pPr>
              <w:pStyle w:val="Tabletext"/>
              <w:keepNext/>
              <w:keepLines/>
              <w:numPr>
                <w:ilvl w:val="0"/>
                <w:numId w:val="17"/>
              </w:numPr>
              <w:rPr>
                <w:szCs w:val="20"/>
              </w:rPr>
            </w:pPr>
            <w:r w:rsidRPr="00C83EAC">
              <w:rPr>
                <w:szCs w:val="20"/>
              </w:rPr>
              <w:t>At high risk of severe acute COVID-19 (HR)</w:t>
            </w:r>
            <w:r w:rsidRPr="00C83EAC">
              <w:rPr>
                <w:szCs w:val="20"/>
              </w:rPr>
              <w:tab/>
            </w:r>
            <w:r w:rsidRPr="00C83EAC">
              <w:rPr>
                <w:szCs w:val="20"/>
              </w:rPr>
              <w:tab/>
            </w:r>
            <w:r w:rsidRPr="00C83EAC">
              <w:rPr>
                <w:szCs w:val="20"/>
              </w:rPr>
              <w:tab/>
              <w:t xml:space="preserve">annual </w:t>
            </w:r>
          </w:p>
          <w:p w14:paraId="3ACB1098" w14:textId="7F51F577" w:rsidR="003D1D5B" w:rsidRPr="00C83EAC" w:rsidRDefault="003D1D5B" w:rsidP="00091D44">
            <w:pPr>
              <w:pStyle w:val="Tabletext"/>
              <w:keepNext/>
              <w:keepLines/>
              <w:numPr>
                <w:ilvl w:val="0"/>
                <w:numId w:val="17"/>
              </w:numPr>
              <w:rPr>
                <w:szCs w:val="20"/>
              </w:rPr>
            </w:pPr>
            <w:r w:rsidRPr="00C83EAC">
              <w:rPr>
                <w:szCs w:val="20"/>
              </w:rPr>
              <w:t>With severe immunocompromise (IC)</w:t>
            </w:r>
            <w:r w:rsidRPr="00C83EAC">
              <w:rPr>
                <w:szCs w:val="20"/>
              </w:rPr>
              <w:tab/>
            </w:r>
            <w:r w:rsidRPr="00C83EAC">
              <w:rPr>
                <w:szCs w:val="20"/>
              </w:rPr>
              <w:tab/>
            </w:r>
            <w:r w:rsidRPr="00C83EAC">
              <w:rPr>
                <w:szCs w:val="20"/>
              </w:rPr>
              <w:tab/>
              <w:t>biannual</w:t>
            </w:r>
          </w:p>
          <w:p w14:paraId="1B485915" w14:textId="77777777" w:rsidR="003D1D5B" w:rsidRPr="00C83EAC" w:rsidRDefault="003D1D5B" w:rsidP="003D1D5B">
            <w:pPr>
              <w:pStyle w:val="Tabletext"/>
              <w:keepNext/>
              <w:keepLines/>
              <w:ind w:left="720"/>
              <w:rPr>
                <w:szCs w:val="20"/>
              </w:rPr>
            </w:pPr>
          </w:p>
          <w:p w14:paraId="418E4781" w14:textId="77777777" w:rsidR="003D1D5B" w:rsidRPr="00C83EAC" w:rsidRDefault="003D1D5B" w:rsidP="00091D44">
            <w:pPr>
              <w:pStyle w:val="Tabletext"/>
              <w:keepNext/>
              <w:keepLines/>
              <w:numPr>
                <w:ilvl w:val="0"/>
                <w:numId w:val="19"/>
              </w:numPr>
              <w:rPr>
                <w:szCs w:val="20"/>
              </w:rPr>
            </w:pPr>
            <w:r w:rsidRPr="00C83EAC">
              <w:rPr>
                <w:szCs w:val="20"/>
              </w:rPr>
              <w:t>Persons aged 65-74 years:</w:t>
            </w:r>
          </w:p>
          <w:p w14:paraId="0A5A07A4" w14:textId="0905D926" w:rsidR="003D1D5B" w:rsidRPr="00C83EAC" w:rsidRDefault="003D1D5B" w:rsidP="00091D44">
            <w:pPr>
              <w:pStyle w:val="Tabletext"/>
              <w:keepNext/>
              <w:keepLines/>
              <w:numPr>
                <w:ilvl w:val="0"/>
                <w:numId w:val="17"/>
              </w:numPr>
              <w:rPr>
                <w:szCs w:val="20"/>
              </w:rPr>
            </w:pPr>
            <w:r w:rsidRPr="00C83EAC">
              <w:rPr>
                <w:szCs w:val="20"/>
              </w:rPr>
              <w:t>At standard risk of severe acute COVID-19 (SR)</w:t>
            </w:r>
            <w:r w:rsidRPr="00C83EAC">
              <w:rPr>
                <w:szCs w:val="20"/>
              </w:rPr>
              <w:tab/>
            </w:r>
            <w:r w:rsidRPr="00C83EAC">
              <w:rPr>
                <w:szCs w:val="20"/>
              </w:rPr>
              <w:tab/>
              <w:t>biannual</w:t>
            </w:r>
            <w:r w:rsidRPr="00C83EAC">
              <w:rPr>
                <w:rStyle w:val="CommentReference"/>
                <w:snapToGrid/>
                <w:vertAlign w:val="superscript"/>
              </w:rPr>
              <w:t>b</w:t>
            </w:r>
          </w:p>
          <w:p w14:paraId="3AE3E802" w14:textId="34BFA90E" w:rsidR="003D1D5B" w:rsidRPr="00C83EAC" w:rsidRDefault="003D1D5B" w:rsidP="00091D44">
            <w:pPr>
              <w:pStyle w:val="Tabletext"/>
              <w:keepNext/>
              <w:keepLines/>
              <w:numPr>
                <w:ilvl w:val="0"/>
                <w:numId w:val="17"/>
              </w:numPr>
              <w:rPr>
                <w:szCs w:val="20"/>
              </w:rPr>
            </w:pPr>
            <w:r w:rsidRPr="00C83EAC">
              <w:rPr>
                <w:szCs w:val="20"/>
              </w:rPr>
              <w:t>At high risk of severe acute COVID-19 (HR)</w:t>
            </w:r>
            <w:r w:rsidRPr="00C83EAC">
              <w:rPr>
                <w:szCs w:val="20"/>
              </w:rPr>
              <w:tab/>
            </w:r>
            <w:r w:rsidRPr="00C83EAC">
              <w:rPr>
                <w:szCs w:val="20"/>
              </w:rPr>
              <w:tab/>
            </w:r>
            <w:r w:rsidRPr="00C83EAC">
              <w:rPr>
                <w:szCs w:val="20"/>
              </w:rPr>
              <w:tab/>
              <w:t>biannual</w:t>
            </w:r>
          </w:p>
          <w:p w14:paraId="54486EDD" w14:textId="7B160142" w:rsidR="003D1D5B" w:rsidRPr="00C83EAC" w:rsidRDefault="003D1D5B" w:rsidP="00091D44">
            <w:pPr>
              <w:pStyle w:val="Tabletext"/>
              <w:keepNext/>
              <w:keepLines/>
              <w:numPr>
                <w:ilvl w:val="0"/>
                <w:numId w:val="17"/>
              </w:numPr>
              <w:rPr>
                <w:szCs w:val="20"/>
              </w:rPr>
            </w:pPr>
            <w:r w:rsidRPr="00C83EAC">
              <w:rPr>
                <w:szCs w:val="20"/>
              </w:rPr>
              <w:t>With severe immunocompromise (IC)</w:t>
            </w:r>
            <w:r w:rsidRPr="00C83EAC">
              <w:rPr>
                <w:szCs w:val="20"/>
              </w:rPr>
              <w:tab/>
            </w:r>
            <w:r w:rsidRPr="00C83EAC">
              <w:rPr>
                <w:szCs w:val="20"/>
              </w:rPr>
              <w:tab/>
            </w:r>
            <w:r w:rsidRPr="00C83EAC">
              <w:rPr>
                <w:szCs w:val="20"/>
              </w:rPr>
              <w:tab/>
              <w:t>biannual</w:t>
            </w:r>
          </w:p>
          <w:p w14:paraId="79D201D4" w14:textId="77777777" w:rsidR="003D1D5B" w:rsidRPr="00C83EAC" w:rsidRDefault="003D1D5B" w:rsidP="003D1D5B">
            <w:pPr>
              <w:pStyle w:val="Tabletext"/>
              <w:keepNext/>
              <w:keepLines/>
              <w:ind w:left="720"/>
              <w:jc w:val="both"/>
              <w:rPr>
                <w:szCs w:val="20"/>
              </w:rPr>
            </w:pPr>
          </w:p>
          <w:p w14:paraId="089D114A" w14:textId="77777777" w:rsidR="003D1D5B" w:rsidRPr="00C83EAC" w:rsidRDefault="003D1D5B" w:rsidP="00091D44">
            <w:pPr>
              <w:pStyle w:val="Tabletext"/>
              <w:keepNext/>
              <w:keepLines/>
              <w:numPr>
                <w:ilvl w:val="0"/>
                <w:numId w:val="19"/>
              </w:numPr>
              <w:jc w:val="both"/>
              <w:rPr>
                <w:szCs w:val="20"/>
              </w:rPr>
            </w:pPr>
            <w:r w:rsidRPr="00C83EAC">
              <w:rPr>
                <w:szCs w:val="20"/>
              </w:rPr>
              <w:t>Persons aged 75 years or more at any risk of severe acute COVID-19 (AR), which includes:</w:t>
            </w:r>
          </w:p>
          <w:p w14:paraId="0CACED52" w14:textId="47017361" w:rsidR="003D1D5B" w:rsidRPr="00C83EAC" w:rsidRDefault="003D1D5B" w:rsidP="00091D44">
            <w:pPr>
              <w:pStyle w:val="Tabletext"/>
              <w:keepNext/>
              <w:keepLines/>
              <w:numPr>
                <w:ilvl w:val="0"/>
                <w:numId w:val="17"/>
              </w:numPr>
              <w:rPr>
                <w:szCs w:val="20"/>
              </w:rPr>
            </w:pPr>
            <w:r w:rsidRPr="00C83EAC">
              <w:rPr>
                <w:szCs w:val="20"/>
              </w:rPr>
              <w:t>At standard risk of severe acute COVID-19 (SR)</w:t>
            </w:r>
            <w:r w:rsidRPr="00C83EAC">
              <w:rPr>
                <w:szCs w:val="20"/>
              </w:rPr>
              <w:tab/>
            </w:r>
            <w:r w:rsidRPr="00C83EAC">
              <w:rPr>
                <w:szCs w:val="20"/>
              </w:rPr>
              <w:tab/>
              <w:t>biannual</w:t>
            </w:r>
          </w:p>
          <w:p w14:paraId="6119276C" w14:textId="6C4D7300" w:rsidR="003D1D5B" w:rsidRPr="00C83EAC" w:rsidRDefault="003D1D5B" w:rsidP="00091D44">
            <w:pPr>
              <w:pStyle w:val="Tabletext"/>
              <w:keepNext/>
              <w:keepLines/>
              <w:numPr>
                <w:ilvl w:val="0"/>
                <w:numId w:val="17"/>
              </w:numPr>
              <w:rPr>
                <w:szCs w:val="20"/>
              </w:rPr>
            </w:pPr>
            <w:r w:rsidRPr="00C83EAC">
              <w:rPr>
                <w:szCs w:val="20"/>
              </w:rPr>
              <w:t>At high risk of severe acute COVID-19 (HR)</w:t>
            </w:r>
            <w:r w:rsidRPr="00C83EAC">
              <w:rPr>
                <w:szCs w:val="20"/>
              </w:rPr>
              <w:tab/>
            </w:r>
            <w:r w:rsidRPr="00C83EAC">
              <w:rPr>
                <w:szCs w:val="20"/>
              </w:rPr>
              <w:tab/>
            </w:r>
            <w:r w:rsidRPr="00C83EAC">
              <w:rPr>
                <w:szCs w:val="20"/>
              </w:rPr>
              <w:tab/>
              <w:t xml:space="preserve">biannual </w:t>
            </w:r>
          </w:p>
          <w:p w14:paraId="1D0A42C3" w14:textId="7241A854" w:rsidR="003D1D5B" w:rsidRPr="00C83EAC" w:rsidRDefault="003D1D5B" w:rsidP="00091D44">
            <w:pPr>
              <w:pStyle w:val="Tabletext"/>
              <w:keepNext/>
              <w:keepLines/>
              <w:numPr>
                <w:ilvl w:val="0"/>
                <w:numId w:val="17"/>
              </w:numPr>
              <w:rPr>
                <w:szCs w:val="20"/>
              </w:rPr>
            </w:pPr>
            <w:r w:rsidRPr="00C83EAC">
              <w:rPr>
                <w:szCs w:val="20"/>
              </w:rPr>
              <w:t>With severe immunocompromise (IC)</w:t>
            </w:r>
            <w:r w:rsidRPr="00C83EAC">
              <w:rPr>
                <w:szCs w:val="20"/>
              </w:rPr>
              <w:tab/>
            </w:r>
            <w:r w:rsidRPr="00C83EAC">
              <w:rPr>
                <w:szCs w:val="20"/>
              </w:rPr>
              <w:tab/>
            </w:r>
            <w:r w:rsidRPr="00C83EAC">
              <w:rPr>
                <w:szCs w:val="20"/>
              </w:rPr>
              <w:tab/>
              <w:t>biannual</w:t>
            </w:r>
          </w:p>
          <w:p w14:paraId="17AD8688" w14:textId="77777777" w:rsidR="003D1D5B" w:rsidRPr="00C83EAC" w:rsidRDefault="003D1D5B" w:rsidP="003D1D5B">
            <w:pPr>
              <w:pStyle w:val="TableText0"/>
              <w:rPr>
                <w:szCs w:val="20"/>
              </w:rPr>
            </w:pPr>
          </w:p>
          <w:p w14:paraId="525F895C" w14:textId="2EFC2E48" w:rsidR="00BA5C1C" w:rsidRPr="00C83EAC" w:rsidRDefault="00BA5C1C" w:rsidP="003D1D5B">
            <w:pPr>
              <w:pStyle w:val="TableText0"/>
              <w:rPr>
                <w:szCs w:val="20"/>
              </w:rPr>
            </w:pPr>
            <w:r w:rsidRPr="00C83EAC">
              <w:t>Duration of listing: ongoing NIP cohort</w:t>
            </w:r>
          </w:p>
        </w:tc>
      </w:tr>
      <w:tr w:rsidR="003D1D5B" w:rsidRPr="00C83EAC" w14:paraId="705DC3DD" w14:textId="77777777" w:rsidTr="0098069C">
        <w:tc>
          <w:tcPr>
            <w:tcW w:w="2329" w:type="pct"/>
            <w:gridSpan w:val="3"/>
            <w:tcBorders>
              <w:top w:val="single" w:sz="4" w:space="0" w:color="auto"/>
              <w:left w:val="single" w:sz="4" w:space="0" w:color="auto"/>
              <w:bottom w:val="single" w:sz="4" w:space="0" w:color="auto"/>
              <w:right w:val="single" w:sz="4" w:space="0" w:color="auto"/>
            </w:tcBorders>
          </w:tcPr>
          <w:p w14:paraId="57A15B88" w14:textId="6F6F2167" w:rsidR="003D1D5B" w:rsidRPr="00C83EAC" w:rsidRDefault="003D1D5B" w:rsidP="003D1D5B">
            <w:pPr>
              <w:shd w:val="clear" w:color="auto" w:fill="FFFFFF"/>
              <w:rPr>
                <w:rFonts w:ascii="Arial Narrow" w:hAnsi="Arial Narrow" w:cs="Segoe UI"/>
                <w:b/>
                <w:bCs/>
                <w:color w:val="313131"/>
                <w:sz w:val="20"/>
                <w:szCs w:val="20"/>
                <w:vertAlign w:val="superscript"/>
              </w:rPr>
            </w:pPr>
            <w:r w:rsidRPr="00C83EAC">
              <w:rPr>
                <w:rFonts w:ascii="Arial Narrow" w:hAnsi="Arial Narrow" w:cs="Segoe UI"/>
                <w:b/>
                <w:bCs/>
                <w:color w:val="313131"/>
                <w:sz w:val="20"/>
                <w:szCs w:val="20"/>
              </w:rPr>
              <w:t>Conditions which increase the risk of severe COVID-19 disease</w:t>
            </w:r>
            <w:r w:rsidR="00766F2F" w:rsidRPr="00C83EAC">
              <w:rPr>
                <w:rFonts w:ascii="Arial Narrow" w:hAnsi="Arial Narrow" w:cs="Segoe UI"/>
                <w:b/>
                <w:bCs/>
                <w:color w:val="313131"/>
                <w:sz w:val="20"/>
                <w:szCs w:val="20"/>
              </w:rPr>
              <w:t xml:space="preserve"> (as stated in the </w:t>
            </w:r>
            <w:r w:rsidR="0098069C" w:rsidRPr="00C83EAC">
              <w:rPr>
                <w:rFonts w:ascii="Arial Narrow" w:hAnsi="Arial Narrow" w:cs="Segoe UI"/>
                <w:b/>
                <w:bCs/>
                <w:color w:val="313131"/>
                <w:sz w:val="20"/>
                <w:szCs w:val="20"/>
              </w:rPr>
              <w:t>Australian Immunisation Handbook</w:t>
            </w:r>
            <w:r w:rsidR="00766F2F" w:rsidRPr="00C83EAC">
              <w:rPr>
                <w:rFonts w:ascii="Arial Narrow" w:hAnsi="Arial Narrow" w:cs="Segoe UI"/>
                <w:b/>
                <w:bCs/>
                <w:color w:val="313131"/>
                <w:sz w:val="20"/>
                <w:szCs w:val="20"/>
              </w:rPr>
              <w:t>)</w:t>
            </w:r>
            <w:r w:rsidR="00766F2F" w:rsidRPr="00C83EAC">
              <w:rPr>
                <w:rFonts w:ascii="Arial Narrow" w:hAnsi="Arial Narrow" w:cs="Segoe UI"/>
                <w:b/>
                <w:bCs/>
                <w:color w:val="313131"/>
                <w:sz w:val="20"/>
                <w:szCs w:val="20"/>
                <w:vertAlign w:val="superscript"/>
              </w:rPr>
              <w:t>c</w:t>
            </w:r>
          </w:p>
          <w:p w14:paraId="622B57CF" w14:textId="77777777" w:rsidR="00A94642" w:rsidRPr="00C83EAC" w:rsidRDefault="00A94642" w:rsidP="00A94642"/>
          <w:p w14:paraId="7B90E9D3" w14:textId="2B6A1CE0" w:rsidR="00A94642" w:rsidRPr="00C83EAC" w:rsidRDefault="00A94642" w:rsidP="00A94642">
            <w:pPr>
              <w:rPr>
                <w:rFonts w:ascii="Arial Narrow" w:hAnsi="Arial Narrow" w:cs="Segoe UI"/>
                <w:color w:val="313131"/>
                <w:sz w:val="20"/>
                <w:szCs w:val="20"/>
              </w:rPr>
            </w:pPr>
            <w:r w:rsidRPr="00C83EAC">
              <w:rPr>
                <w:rFonts w:ascii="Arial Narrow" w:hAnsi="Arial Narrow" w:cs="Segoe UI"/>
                <w:color w:val="313131"/>
                <w:sz w:val="20"/>
                <w:szCs w:val="20"/>
              </w:rPr>
              <w:t>This list is not exhaustive, and providers should use their judgement to vaccinate people with conditions not listed.</w:t>
            </w:r>
          </w:p>
          <w:p w14:paraId="70A325E3" w14:textId="77777777" w:rsidR="00A94642" w:rsidRPr="00C83EAC" w:rsidRDefault="00A94642" w:rsidP="003D1D5B">
            <w:pPr>
              <w:shd w:val="clear" w:color="auto" w:fill="FFFFFF"/>
              <w:rPr>
                <w:rFonts w:ascii="Arial Narrow" w:hAnsi="Arial Narrow" w:cs="Segoe UI"/>
                <w:b/>
                <w:bCs/>
                <w:color w:val="313131"/>
                <w:sz w:val="20"/>
                <w:szCs w:val="20"/>
              </w:rPr>
            </w:pPr>
          </w:p>
          <w:p w14:paraId="64415841"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Immunocompromising condition - due to disease or treatment</w:t>
            </w:r>
          </w:p>
          <w:p w14:paraId="39E3AC60"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lastRenderedPageBreak/>
              <w:t>Asplenia</w:t>
            </w:r>
          </w:p>
          <w:p w14:paraId="6E58B4E4"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Splenic dysfunction</w:t>
            </w:r>
          </w:p>
          <w:p w14:paraId="5C207CBF"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HIV infection</w:t>
            </w:r>
          </w:p>
          <w:p w14:paraId="655E9735"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Solid organ transplant</w:t>
            </w:r>
          </w:p>
          <w:p w14:paraId="78DBB4B3"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Haematopoetic stem cell transplant</w:t>
            </w:r>
          </w:p>
          <w:p w14:paraId="1FB03F2D"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Cardiac disease</w:t>
            </w:r>
          </w:p>
          <w:p w14:paraId="47745679"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Congenital heart disease </w:t>
            </w:r>
          </w:p>
          <w:p w14:paraId="5526317A"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Congestive heart failure</w:t>
            </w:r>
          </w:p>
          <w:p w14:paraId="35450723"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Coronary artery disease</w:t>
            </w:r>
          </w:p>
          <w:p w14:paraId="342FA02F"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respiratory disease</w:t>
            </w:r>
          </w:p>
          <w:p w14:paraId="2220F614"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 xml:space="preserve">Severe asthma </w:t>
            </w:r>
          </w:p>
          <w:p w14:paraId="658D3049"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Cystic fibrosis </w:t>
            </w:r>
          </w:p>
          <w:p w14:paraId="7482443F"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Bronchiectasis</w:t>
            </w:r>
          </w:p>
          <w:p w14:paraId="44811C06"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Suppurative lung disease</w:t>
            </w:r>
          </w:p>
          <w:p w14:paraId="281CE4D4"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obstructive pulmonary disease</w:t>
            </w:r>
          </w:p>
          <w:p w14:paraId="778359E7"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emphysema</w:t>
            </w:r>
          </w:p>
          <w:p w14:paraId="051CD84D"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neurological condition</w:t>
            </w:r>
          </w:p>
          <w:p w14:paraId="3EA2AC4F"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Hereditary and degenerative CNS disease</w:t>
            </w:r>
          </w:p>
          <w:p w14:paraId="01B91E3B"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Seizure disorder</w:t>
            </w:r>
          </w:p>
          <w:p w14:paraId="35C97482"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Spinal cord injury</w:t>
            </w:r>
          </w:p>
          <w:p w14:paraId="0C87661D"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Neuromuscular disorder</w:t>
            </w:r>
          </w:p>
          <w:p w14:paraId="41652A92"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Condition which increases respiratory infection risk</w:t>
            </w:r>
          </w:p>
          <w:p w14:paraId="611EFA2E"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metabolic condition</w:t>
            </w:r>
          </w:p>
          <w:p w14:paraId="7C709A10"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Type 1 or 2 diabetes</w:t>
            </w:r>
          </w:p>
          <w:p w14:paraId="06D35279"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Amino acid disorder</w:t>
            </w:r>
          </w:p>
          <w:p w14:paraId="740FACC4"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Carbohydrate disorder</w:t>
            </w:r>
          </w:p>
          <w:p w14:paraId="1863DFFB"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Cholesterol biosynthesis disorder</w:t>
            </w:r>
          </w:p>
          <w:p w14:paraId="4A944E90"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Fatty acid oxidation defect</w:t>
            </w:r>
          </w:p>
          <w:p w14:paraId="3696D4DD"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Lactic acidosis</w:t>
            </w:r>
          </w:p>
          <w:p w14:paraId="5370E100"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Mitochondrial disorder</w:t>
            </w:r>
          </w:p>
          <w:p w14:paraId="2C74981D"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Organic acid disorder</w:t>
            </w:r>
          </w:p>
          <w:p w14:paraId="0FFC6595"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Urea cycle disorder</w:t>
            </w:r>
          </w:p>
          <w:p w14:paraId="60D1BED2"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Vitamin/cofactor disorder</w:t>
            </w:r>
          </w:p>
          <w:p w14:paraId="6992793F"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Porphyria</w:t>
            </w:r>
          </w:p>
          <w:p w14:paraId="33424280" w14:textId="77777777" w:rsidR="003D1D5B" w:rsidRPr="00C83EAC" w:rsidRDefault="003D1D5B" w:rsidP="00091D44">
            <w:pPr>
              <w:pStyle w:val="ListParagraph"/>
              <w:numPr>
                <w:ilvl w:val="0"/>
                <w:numId w:val="15"/>
              </w:numPr>
              <w:shd w:val="clear" w:color="auto" w:fill="FFFFFF"/>
              <w:spacing w:after="0"/>
              <w:rPr>
                <w:rFonts w:ascii="Arial Narrow" w:hAnsi="Arial Narrow" w:cs="Segoe UI"/>
                <w:color w:val="313131"/>
                <w:sz w:val="20"/>
                <w:szCs w:val="20"/>
              </w:rPr>
            </w:pPr>
            <w:r w:rsidRPr="00C83EAC">
              <w:rPr>
                <w:rFonts w:ascii="Arial Narrow" w:hAnsi="Arial Narrow" w:cs="Segoe UI"/>
                <w:color w:val="313131"/>
                <w:sz w:val="20"/>
                <w:szCs w:val="20"/>
              </w:rPr>
              <w:t>Chronic kidney disease (stage 4 or 5)</w:t>
            </w:r>
          </w:p>
          <w:p w14:paraId="0FFDEF76" w14:textId="77777777" w:rsidR="003D1D5B" w:rsidRPr="00C83EAC" w:rsidRDefault="003D1D5B" w:rsidP="00091D44">
            <w:pPr>
              <w:pStyle w:val="ListParagraph"/>
              <w:numPr>
                <w:ilvl w:val="0"/>
                <w:numId w:val="15"/>
              </w:numPr>
              <w:shd w:val="clear" w:color="auto" w:fill="FFFFFF"/>
              <w:spacing w:after="0"/>
              <w:rPr>
                <w:rFonts w:ascii="Arial Narrow" w:hAnsi="Arial Narrow" w:cs="Segoe UI"/>
                <w:color w:val="313131"/>
                <w:sz w:val="20"/>
                <w:szCs w:val="20"/>
              </w:rPr>
            </w:pPr>
            <w:r w:rsidRPr="00C83EAC">
              <w:rPr>
                <w:rFonts w:ascii="Arial Narrow" w:hAnsi="Arial Narrow" w:cs="Segoe UI"/>
                <w:color w:val="313131"/>
                <w:sz w:val="20"/>
                <w:szCs w:val="20"/>
              </w:rPr>
              <w:t>Haematologic disorder</w:t>
            </w:r>
          </w:p>
          <w:p w14:paraId="1BD835DF" w14:textId="77777777" w:rsidR="003D1D5B" w:rsidRPr="00C83EAC" w:rsidRDefault="003D1D5B" w:rsidP="00091D44">
            <w:pPr>
              <w:pStyle w:val="ListParagraph"/>
              <w:numPr>
                <w:ilvl w:val="1"/>
                <w:numId w:val="15"/>
              </w:numPr>
              <w:shd w:val="clear" w:color="auto" w:fill="FFFFFF"/>
              <w:spacing w:after="0"/>
              <w:ind w:left="1077" w:hanging="357"/>
              <w:rPr>
                <w:rFonts w:ascii="Arial Narrow" w:hAnsi="Arial Narrow" w:cs="Segoe UI"/>
                <w:color w:val="313131"/>
                <w:sz w:val="20"/>
                <w:szCs w:val="20"/>
              </w:rPr>
            </w:pPr>
            <w:r w:rsidRPr="00C83EAC">
              <w:rPr>
                <w:rFonts w:ascii="Arial Narrow" w:hAnsi="Arial Narrow" w:cs="Segoe UI"/>
                <w:color w:val="313131"/>
                <w:sz w:val="20"/>
                <w:szCs w:val="20"/>
              </w:rPr>
              <w:t>Haemoglobinopathy</w:t>
            </w:r>
          </w:p>
          <w:p w14:paraId="509761BC"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liver disease</w:t>
            </w:r>
          </w:p>
          <w:p w14:paraId="5A8D4C33"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Cirrhosis</w:t>
            </w:r>
          </w:p>
          <w:p w14:paraId="79B137BC"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Autoimmune hepatitis</w:t>
            </w:r>
          </w:p>
          <w:p w14:paraId="1EB42720"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Non-alcohol fatty liver disease</w:t>
            </w:r>
          </w:p>
          <w:p w14:paraId="004DCBF9"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Alcoholic liver disease </w:t>
            </w:r>
          </w:p>
          <w:p w14:paraId="4396BEA9"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Chromosomal abnormality</w:t>
            </w:r>
          </w:p>
          <w:p w14:paraId="091D43DF"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Trisomy 21</w:t>
            </w:r>
          </w:p>
          <w:p w14:paraId="6F3713CA" w14:textId="5E148D57" w:rsidR="003D1D5B" w:rsidRPr="00C83EAC" w:rsidRDefault="003D1D5B" w:rsidP="00091D44">
            <w:pPr>
              <w:pStyle w:val="Footerwithreference"/>
              <w:numPr>
                <w:ilvl w:val="0"/>
                <w:numId w:val="15"/>
              </w:numPr>
              <w:jc w:val="left"/>
              <w:rPr>
                <w:sz w:val="20"/>
                <w:szCs w:val="20"/>
              </w:rPr>
            </w:pPr>
            <w:r w:rsidRPr="00C83EAC">
              <w:rPr>
                <w:sz w:val="20"/>
                <w:szCs w:val="20"/>
              </w:rPr>
              <w:t>Obesity, body mass index ≥30 kg per m</w:t>
            </w:r>
            <w:r w:rsidRPr="00C83EAC">
              <w:rPr>
                <w:sz w:val="20"/>
                <w:szCs w:val="20"/>
                <w:vertAlign w:val="superscript"/>
              </w:rPr>
              <w:t>2</w:t>
            </w:r>
          </w:p>
        </w:tc>
        <w:tc>
          <w:tcPr>
            <w:tcW w:w="2671" w:type="pct"/>
            <w:gridSpan w:val="4"/>
            <w:tcBorders>
              <w:top w:val="single" w:sz="4" w:space="0" w:color="auto"/>
              <w:left w:val="single" w:sz="4" w:space="0" w:color="auto"/>
              <w:bottom w:val="single" w:sz="4" w:space="0" w:color="auto"/>
              <w:right w:val="single" w:sz="4" w:space="0" w:color="auto"/>
            </w:tcBorders>
          </w:tcPr>
          <w:p w14:paraId="2EFF3188" w14:textId="4FCFAB05" w:rsidR="003D1D5B" w:rsidRPr="00C83EAC" w:rsidRDefault="003D1D5B" w:rsidP="003D1D5B">
            <w:pPr>
              <w:shd w:val="clear" w:color="auto" w:fill="FFFFFF"/>
              <w:rPr>
                <w:rFonts w:ascii="Arial Narrow" w:hAnsi="Arial Narrow" w:cs="Segoe UI"/>
                <w:b/>
                <w:color w:val="313131"/>
                <w:sz w:val="20"/>
                <w:szCs w:val="20"/>
                <w:vertAlign w:val="superscript"/>
              </w:rPr>
            </w:pPr>
            <w:r w:rsidRPr="00C83EAC">
              <w:rPr>
                <w:rFonts w:ascii="Arial Narrow" w:hAnsi="Arial Narrow" w:cs="Segoe UI"/>
                <w:b/>
                <w:color w:val="313131"/>
                <w:sz w:val="20"/>
                <w:szCs w:val="20"/>
              </w:rPr>
              <w:lastRenderedPageBreak/>
              <w:t>Severely immunocompromising conditions for which additional doses of COVID-19 vaccine are recommended</w:t>
            </w:r>
            <w:r w:rsidR="00766F2F" w:rsidRPr="00C83EAC">
              <w:rPr>
                <w:rFonts w:ascii="Arial Narrow" w:hAnsi="Arial Narrow" w:cs="Segoe UI"/>
                <w:b/>
                <w:color w:val="313131"/>
                <w:sz w:val="20"/>
                <w:szCs w:val="20"/>
              </w:rPr>
              <w:t xml:space="preserve"> </w:t>
            </w:r>
            <w:r w:rsidR="0098069C" w:rsidRPr="00C83EAC">
              <w:rPr>
                <w:rFonts w:ascii="Arial Narrow" w:hAnsi="Arial Narrow" w:cs="Segoe UI"/>
                <w:b/>
                <w:bCs/>
                <w:color w:val="313131"/>
                <w:sz w:val="20"/>
                <w:szCs w:val="20"/>
              </w:rPr>
              <w:t>(as stated in the Australian Immunisation Handbook)</w:t>
            </w:r>
            <w:r w:rsidR="0098069C" w:rsidRPr="00C83EAC">
              <w:rPr>
                <w:rFonts w:ascii="Arial Narrow" w:hAnsi="Arial Narrow" w:cs="Segoe UI"/>
                <w:b/>
                <w:color w:val="313131"/>
                <w:sz w:val="20"/>
                <w:szCs w:val="20"/>
                <w:vertAlign w:val="superscript"/>
              </w:rPr>
              <w:t>d</w:t>
            </w:r>
          </w:p>
          <w:p w14:paraId="041F9482" w14:textId="77777777" w:rsidR="00A94642" w:rsidRPr="00C83EAC" w:rsidRDefault="00A94642" w:rsidP="003D1D5B">
            <w:pPr>
              <w:shd w:val="clear" w:color="auto" w:fill="FFFFFF"/>
              <w:rPr>
                <w:rFonts w:ascii="Arial Narrow" w:hAnsi="Arial Narrow" w:cs="Segoe UI"/>
                <w:b/>
                <w:color w:val="313131"/>
                <w:sz w:val="20"/>
                <w:szCs w:val="20"/>
                <w:vertAlign w:val="superscript"/>
              </w:rPr>
            </w:pPr>
          </w:p>
          <w:p w14:paraId="05C17E38" w14:textId="77777777" w:rsidR="00A94642" w:rsidRPr="00C83EAC" w:rsidRDefault="00A94642" w:rsidP="00A94642">
            <w:pPr>
              <w:rPr>
                <w:rFonts w:ascii="Arial Narrow" w:hAnsi="Arial Narrow" w:cs="Segoe UI"/>
                <w:color w:val="313131"/>
                <w:sz w:val="20"/>
                <w:szCs w:val="20"/>
              </w:rPr>
            </w:pPr>
            <w:r w:rsidRPr="00C83EAC">
              <w:rPr>
                <w:rFonts w:ascii="Arial Narrow" w:hAnsi="Arial Narrow" w:cs="Segoe UI"/>
                <w:color w:val="313131"/>
                <w:sz w:val="20"/>
                <w:szCs w:val="20"/>
              </w:rPr>
              <w:t>The example conditions and therapies listed are not exhaustive, and providers may include conditions or therapies similar to those below based on clinical judgement.</w:t>
            </w:r>
          </w:p>
          <w:p w14:paraId="3FC3E53F" w14:textId="77777777" w:rsidR="00A94642" w:rsidRPr="00C83EAC" w:rsidRDefault="00A94642" w:rsidP="003D1D5B">
            <w:pPr>
              <w:shd w:val="clear" w:color="auto" w:fill="FFFFFF"/>
              <w:rPr>
                <w:rFonts w:ascii="Arial Narrow" w:hAnsi="Arial Narrow" w:cs="Segoe UI"/>
                <w:b/>
                <w:color w:val="313131"/>
                <w:sz w:val="20"/>
                <w:szCs w:val="20"/>
              </w:rPr>
            </w:pPr>
          </w:p>
          <w:p w14:paraId="0F1BFFB5"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Haematological malignancies (treated and untreated)</w:t>
            </w:r>
          </w:p>
          <w:p w14:paraId="402D794D"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Leukaemia</w:t>
            </w:r>
          </w:p>
          <w:p w14:paraId="2B9361CE"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lastRenderedPageBreak/>
              <w:t>Lymphoma</w:t>
            </w:r>
          </w:p>
          <w:p w14:paraId="501BE5B7"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Other lymphoproliferative disorder</w:t>
            </w:r>
          </w:p>
          <w:p w14:paraId="59487B11"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Plasma cell dyscrasia</w:t>
            </w:r>
          </w:p>
          <w:p w14:paraId="4CA60FFF"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Malignancy, solid organ transplantation, autoimmune, and inflammatory conditions currently treated with</w:t>
            </w:r>
          </w:p>
          <w:p w14:paraId="19C074CB"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haematopoietic stem cell transplant or CAR-T therapy within the last 24 months</w:t>
            </w:r>
          </w:p>
          <w:p w14:paraId="074D4A58"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conventional chemotherapy</w:t>
            </w:r>
          </w:p>
          <w:p w14:paraId="3B29C718"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conventional immunosuppressive agent at significant doses, e.g.: </w:t>
            </w:r>
          </w:p>
          <w:p w14:paraId="4CC7B53E" w14:textId="77777777" w:rsidR="003D1D5B" w:rsidRPr="00C83EAC" w:rsidRDefault="003D1D5B" w:rsidP="00091D44">
            <w:pPr>
              <w:numPr>
                <w:ilvl w:val="2"/>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≥20 mg/day of prednisone for ≥14 days in a month</w:t>
            </w:r>
          </w:p>
          <w:p w14:paraId="2480D6FA" w14:textId="77777777" w:rsidR="003D1D5B" w:rsidRPr="00C83EAC" w:rsidRDefault="003D1D5B" w:rsidP="00091D44">
            <w:pPr>
              <w:numPr>
                <w:ilvl w:val="2"/>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high dose methotrexate ≥20 mg per week</w:t>
            </w:r>
          </w:p>
          <w:p w14:paraId="7DC40B49" w14:textId="77777777" w:rsidR="003D1D5B" w:rsidRPr="00C83EAC" w:rsidRDefault="003D1D5B" w:rsidP="00091D44">
            <w:pPr>
              <w:numPr>
                <w:ilvl w:val="2"/>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azathioprine ≥3.0 mg/kg/day</w:t>
            </w:r>
          </w:p>
          <w:p w14:paraId="64F1E0E2" w14:textId="77777777" w:rsidR="003D1D5B" w:rsidRPr="00C83EAC" w:rsidRDefault="003D1D5B" w:rsidP="00091D44">
            <w:pPr>
              <w:numPr>
                <w:ilvl w:val="2"/>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6-mercaptopurine ≥1.5 mg/kg/day</w:t>
            </w:r>
          </w:p>
          <w:p w14:paraId="2E4D3790" w14:textId="77777777" w:rsidR="003D1D5B" w:rsidRPr="00C83EAC" w:rsidRDefault="003D1D5B" w:rsidP="00091D44">
            <w:pPr>
              <w:numPr>
                <w:ilvl w:val="2"/>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mycophenolate ≥1 g/day</w:t>
            </w:r>
          </w:p>
          <w:p w14:paraId="635953A5" w14:textId="77777777" w:rsidR="003D1D5B" w:rsidRPr="00C83EAC" w:rsidRDefault="003D1D5B" w:rsidP="00091D44">
            <w:pPr>
              <w:numPr>
                <w:ilvl w:val="2"/>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tacrolimus and other systemic calcineurin inhibitors</w:t>
            </w:r>
          </w:p>
          <w:p w14:paraId="74EAD3F4" w14:textId="77777777" w:rsidR="003D1D5B" w:rsidRPr="00C83EAC" w:rsidRDefault="003D1D5B" w:rsidP="00091D44">
            <w:pPr>
              <w:numPr>
                <w:ilvl w:val="2"/>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sirolimus and other mTOR inhibitors</w:t>
            </w:r>
          </w:p>
          <w:p w14:paraId="6FD230DF" w14:textId="77777777" w:rsidR="003D1D5B" w:rsidRPr="00C83EAC" w:rsidRDefault="003D1D5B" w:rsidP="00091D44">
            <w:pPr>
              <w:numPr>
                <w:ilvl w:val="2"/>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cyclophosphamide</w:t>
            </w:r>
          </w:p>
          <w:p w14:paraId="6DA9D751"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rituximab or other B-cell, and T-cell, targeted monoclonal antibody</w:t>
            </w:r>
          </w:p>
          <w:p w14:paraId="27B62574"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JAK inhibitor or other small molecule targeted therapy</w:t>
            </w:r>
          </w:p>
          <w:p w14:paraId="11C7A3B1" w14:textId="15AF51CA"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fingolimod or other immunomodulatory drug</w:t>
            </w:r>
            <w:r w:rsidR="00E473DF">
              <w:rPr>
                <w:rFonts w:ascii="Arial Narrow" w:hAnsi="Arial Narrow" w:cs="Segoe UI"/>
                <w:color w:val="313131"/>
                <w:sz w:val="20"/>
                <w:szCs w:val="20"/>
              </w:rPr>
              <w:t>s</w:t>
            </w:r>
          </w:p>
          <w:p w14:paraId="32DF7AE5"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eculizumab</w:t>
            </w:r>
          </w:p>
          <w:p w14:paraId="427A6282"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monotherapy with infliximab or other anti-TNF Alpha monoclonal antibody or anakinra, tocilizumab or other anti-interleukin monoclonal antibody are not considered severely immunocompromising for the purposes of COVID-19 vaccine recommendations</w:t>
            </w:r>
          </w:p>
          <w:p w14:paraId="6C21DB5B"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HIV with CD4+ cell count &lt;200</w:t>
            </w:r>
          </w:p>
          <w:p w14:paraId="69E932DC" w14:textId="77777777" w:rsidR="003D1D5B" w:rsidRPr="00C83EAC" w:rsidRDefault="003D1D5B" w:rsidP="00091D44">
            <w:pPr>
              <w:numPr>
                <w:ilvl w:val="0"/>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Inborn errors of immunity (primary immunodeficiency)</w:t>
            </w:r>
          </w:p>
          <w:p w14:paraId="3251050E" w14:textId="77777777" w:rsidR="003D1D5B" w:rsidRPr="00C83EAC" w:rsidRDefault="003D1D5B" w:rsidP="00091D44">
            <w:pPr>
              <w:numPr>
                <w:ilvl w:val="1"/>
                <w:numId w:val="15"/>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Severe Combined immunodeficiency (SCID), other combined disorders, humoral, phagocytic disorders, complement defects</w:t>
            </w:r>
          </w:p>
          <w:p w14:paraId="30A62171" w14:textId="5607EB7E" w:rsidR="003D1D5B" w:rsidRPr="00C83EAC" w:rsidRDefault="003D1D5B" w:rsidP="00091D44">
            <w:pPr>
              <w:pStyle w:val="Footerwithreference"/>
              <w:numPr>
                <w:ilvl w:val="0"/>
                <w:numId w:val="15"/>
              </w:numPr>
              <w:jc w:val="left"/>
              <w:rPr>
                <w:sz w:val="20"/>
                <w:szCs w:val="20"/>
              </w:rPr>
            </w:pPr>
            <w:r w:rsidRPr="00C83EAC">
              <w:rPr>
                <w:sz w:val="20"/>
                <w:szCs w:val="20"/>
              </w:rPr>
              <w:t>chronic kidney disease on dialysis</w:t>
            </w:r>
          </w:p>
        </w:tc>
      </w:tr>
    </w:tbl>
    <w:p w14:paraId="0EDAA0B5" w14:textId="62629774" w:rsidR="00A61A44" w:rsidRPr="00C83EAC" w:rsidRDefault="00A61A44" w:rsidP="002472DB">
      <w:pPr>
        <w:pStyle w:val="FooterTableFigure"/>
        <w:keepNext/>
        <w:keepLines/>
        <w:spacing w:after="0"/>
      </w:pPr>
      <w:r w:rsidRPr="00C83EAC">
        <w:lastRenderedPageBreak/>
        <w:t xml:space="preserve">Source: Compiled during the </w:t>
      </w:r>
      <w:r w:rsidR="001963FA" w:rsidRPr="00C83EAC">
        <w:t>evaluation and</w:t>
      </w:r>
      <w:r w:rsidRPr="00C83EAC">
        <w:t xml:space="preserve"> amended to reflect clarifications in PSCR. </w:t>
      </w:r>
    </w:p>
    <w:p w14:paraId="7625B7B0" w14:textId="77777777" w:rsidR="00AE5AF2" w:rsidRPr="00C83EAC" w:rsidRDefault="00AE5AF2" w:rsidP="002472DB">
      <w:pPr>
        <w:pStyle w:val="TableFigureFooter"/>
        <w:jc w:val="both"/>
      </w:pPr>
      <w:r w:rsidRPr="00C83EAC">
        <w:t>Abbreviations: AR = all risk; HR = high risk; IC = immunocompromised; SR = standard risk.</w:t>
      </w:r>
    </w:p>
    <w:p w14:paraId="7CBE293A" w14:textId="29B3EF5F" w:rsidR="003D1D5B" w:rsidRPr="00C83EAC" w:rsidRDefault="003D1D5B" w:rsidP="00091D44">
      <w:pPr>
        <w:pStyle w:val="FooterTableFigure"/>
        <w:keepNext/>
        <w:keepLines/>
        <w:numPr>
          <w:ilvl w:val="0"/>
          <w:numId w:val="10"/>
        </w:numPr>
        <w:spacing w:after="0"/>
      </w:pPr>
      <w:r w:rsidRPr="00C83EAC">
        <w:lastRenderedPageBreak/>
        <w:t>The PSCR clarified that NIP listing was being sought for those aged 18-64 at standard risk of severe COVID-19.</w:t>
      </w:r>
    </w:p>
    <w:p w14:paraId="3A3A3E69" w14:textId="49FBCEDC" w:rsidR="002D2A1F" w:rsidRPr="00C83EAC" w:rsidRDefault="002D2A1F" w:rsidP="00091D44">
      <w:pPr>
        <w:pStyle w:val="FooterTableFigure"/>
        <w:keepNext/>
        <w:keepLines/>
        <w:numPr>
          <w:ilvl w:val="0"/>
          <w:numId w:val="10"/>
        </w:numPr>
        <w:spacing w:after="0"/>
      </w:pPr>
      <w:r w:rsidRPr="00C83EAC">
        <w:t xml:space="preserve">Consistent with the </w:t>
      </w:r>
      <w:r w:rsidRPr="00C83EAC">
        <w:rPr>
          <w:rFonts w:eastAsiaTheme="minorHAnsi" w:cstheme="minorBidi"/>
        </w:rPr>
        <w:t>ATAGI statements on the administration of COVID-19 vaccines in 2024 and 2025</w:t>
      </w:r>
      <w:r w:rsidRPr="00C83EAC">
        <w:t>, the submission stated that this group can be considered for COVID-19 vaccinations every six months. However the economic model and financial estimates inappropriately assumed that no patients</w:t>
      </w:r>
      <w:r w:rsidR="003D1D5B" w:rsidRPr="00C83EAC">
        <w:t xml:space="preserve"> in the </w:t>
      </w:r>
      <w:r w:rsidR="00600B48" w:rsidRPr="00C83EAC">
        <w:t>65-74</w:t>
      </w:r>
      <w:r w:rsidR="001963FA">
        <w:t>-</w:t>
      </w:r>
      <w:r w:rsidR="003D1D5B" w:rsidRPr="00C83EAC">
        <w:t>year</w:t>
      </w:r>
      <w:r w:rsidR="001963FA">
        <w:t>-old</w:t>
      </w:r>
      <w:r w:rsidR="003D1D5B" w:rsidRPr="00C83EAC">
        <w:t xml:space="preserve"> SR group</w:t>
      </w:r>
      <w:r w:rsidRPr="00C83EAC">
        <w:t xml:space="preserve"> would receive biannual doses (see </w:t>
      </w:r>
      <w:r w:rsidR="00FA35D7" w:rsidRPr="00C83EAC">
        <w:t xml:space="preserve">paragraph </w:t>
      </w:r>
      <w:r w:rsidR="00600B48" w:rsidRPr="00C83EAC">
        <w:fldChar w:fldCharType="begin"/>
      </w:r>
      <w:r w:rsidR="00600B48" w:rsidRPr="00C83EAC">
        <w:instrText xml:space="preserve"> REF _Ref198484915 \r \h  \* MERGEFORMAT </w:instrText>
      </w:r>
      <w:r w:rsidR="00600B48" w:rsidRPr="00C83EAC">
        <w:fldChar w:fldCharType="separate"/>
      </w:r>
      <w:r w:rsidR="00EE3C1F">
        <w:t>6.81</w:t>
      </w:r>
      <w:r w:rsidR="00600B48" w:rsidRPr="00C83EAC">
        <w:fldChar w:fldCharType="end"/>
      </w:r>
      <w:r w:rsidRPr="00C83EAC">
        <w:t>).</w:t>
      </w:r>
    </w:p>
    <w:p w14:paraId="7705962D" w14:textId="75A8AC24" w:rsidR="0098069C" w:rsidRPr="00C83EAC" w:rsidRDefault="0098069C" w:rsidP="00091D44">
      <w:pPr>
        <w:pStyle w:val="FooterTableFigure"/>
        <w:keepNext/>
        <w:keepLines/>
        <w:numPr>
          <w:ilvl w:val="0"/>
          <w:numId w:val="10"/>
        </w:numPr>
        <w:spacing w:after="0"/>
      </w:pPr>
      <w:r w:rsidRPr="00C83EAC">
        <w:rPr>
          <w:rFonts w:cs="Segoe UI"/>
          <w:color w:val="313131"/>
          <w:szCs w:val="20"/>
        </w:rPr>
        <w:t xml:space="preserve">Australian Immunisation Handbook. Conditions for which COVID-19 vaccination can be considered: </w:t>
      </w:r>
      <w:hyperlink r:id="rId9" w:history="1">
        <w:r w:rsidRPr="00C83EAC">
          <w:rPr>
            <w:rStyle w:val="Hyperlink"/>
            <w:rFonts w:cs="Segoe UI"/>
            <w:szCs w:val="20"/>
          </w:rPr>
          <w:t>https://immunisationhandbook.health.gov.au/recommendations/adults-aged-18-years-are-recommended-to-receive-covid-19-vaccine</w:t>
        </w:r>
      </w:hyperlink>
      <w:r w:rsidRPr="00C83EAC">
        <w:t xml:space="preserve">, accessed 14 March 2025. The list of conditions was subsequently updated (see </w:t>
      </w:r>
      <w:r w:rsidR="00FA35D7" w:rsidRPr="00C83EAC">
        <w:t xml:space="preserve">paragraph </w:t>
      </w:r>
      <w:r w:rsidR="00600B48" w:rsidRPr="00C83EAC">
        <w:fldChar w:fldCharType="begin"/>
      </w:r>
      <w:r w:rsidR="00600B48" w:rsidRPr="00C83EAC">
        <w:instrText xml:space="preserve"> REF _Ref198495130 \r \h  \* MERGEFORMAT </w:instrText>
      </w:r>
      <w:r w:rsidR="00600B48" w:rsidRPr="00C83EAC">
        <w:fldChar w:fldCharType="separate"/>
      </w:r>
      <w:r w:rsidR="00EE3C1F">
        <w:t>3.1</w:t>
      </w:r>
      <w:r w:rsidR="00600B48" w:rsidRPr="00C83EAC">
        <w:fldChar w:fldCharType="end"/>
      </w:r>
      <w:r w:rsidRPr="00C83EAC">
        <w:t>).</w:t>
      </w:r>
    </w:p>
    <w:p w14:paraId="7DEFDE07" w14:textId="66F60713" w:rsidR="00AE5AF2" w:rsidRPr="00C83EAC" w:rsidRDefault="0098069C" w:rsidP="00091D44">
      <w:pPr>
        <w:pStyle w:val="FooterTableFigure"/>
        <w:keepLines/>
        <w:numPr>
          <w:ilvl w:val="0"/>
          <w:numId w:val="10"/>
        </w:numPr>
        <w:spacing w:after="0"/>
        <w:ind w:left="357" w:hanging="357"/>
      </w:pPr>
      <w:r w:rsidRPr="00C83EAC">
        <w:rPr>
          <w:rFonts w:cs="Segoe UI"/>
          <w:color w:val="313131"/>
          <w:szCs w:val="20"/>
        </w:rPr>
        <w:t xml:space="preserve">Australian Immunisation Handbook. Severely immunocompromising conditions for which additional doses of COVID-19 vaccine are recommended: </w:t>
      </w:r>
      <w:hyperlink r:id="rId10" w:history="1">
        <w:r w:rsidRPr="00C83EAC">
          <w:rPr>
            <w:rStyle w:val="Hyperlink"/>
            <w:rFonts w:cs="Segoe UI"/>
            <w:szCs w:val="20"/>
          </w:rPr>
          <w:t>https://immunisationhandbook.health.gov.au/recommendations/people-with-severe-immunocompromise-are-recommended-to-receive-covid-19-vaccine</w:t>
        </w:r>
      </w:hyperlink>
      <w:r w:rsidRPr="00C83EAC">
        <w:t xml:space="preserve">, accessed 14 March 2025. The list of conditions was subsequently updated (see </w:t>
      </w:r>
      <w:r w:rsidR="00FA35D7" w:rsidRPr="00C83EAC">
        <w:t xml:space="preserve">paragraph </w:t>
      </w:r>
      <w:r w:rsidR="00600B48" w:rsidRPr="00C83EAC">
        <w:fldChar w:fldCharType="begin"/>
      </w:r>
      <w:r w:rsidR="00600B48" w:rsidRPr="00C83EAC">
        <w:instrText xml:space="preserve"> REF _Ref198495130 \r \h  \* MERGEFORMAT </w:instrText>
      </w:r>
      <w:r w:rsidR="00600B48" w:rsidRPr="00C83EAC">
        <w:fldChar w:fldCharType="separate"/>
      </w:r>
      <w:r w:rsidR="00EE3C1F">
        <w:t>3.1</w:t>
      </w:r>
      <w:r w:rsidR="00600B48" w:rsidRPr="00C83EAC">
        <w:fldChar w:fldCharType="end"/>
      </w:r>
      <w:r w:rsidRPr="00C83EAC">
        <w:t>).</w:t>
      </w:r>
    </w:p>
    <w:p w14:paraId="7AF78874" w14:textId="1D652110" w:rsidR="00D72188" w:rsidRPr="00C83EAC" w:rsidRDefault="00D72188" w:rsidP="00D72188">
      <w:pPr>
        <w:pStyle w:val="3-BodyText"/>
        <w:rPr>
          <w:iCs/>
          <w:snapToGrid w:val="0"/>
        </w:rPr>
      </w:pPr>
      <w:r w:rsidRPr="00C83EAC">
        <w:t>The requested price per 30 mcg dose of raxtozinameran proposed in the submission was $</w:t>
      </w:r>
      <w:r w:rsidR="00342414" w:rsidRPr="00D10109">
        <w:rPr>
          <w:color w:val="000000"/>
          <w:spacing w:val="19"/>
          <w:w w:val="43"/>
          <w:shd w:val="solid" w:color="000000" w:fill="000000"/>
          <w:fitText w:val="470" w:id="-663566079"/>
          <w14:textFill>
            <w14:solidFill>
              <w14:srgbClr w14:val="000000">
                <w14:alpha w14:val="100000"/>
              </w14:srgbClr>
            </w14:solidFill>
          </w14:textFill>
        </w:rPr>
        <w:t>|||  ||</w:t>
      </w:r>
      <w:r w:rsidR="00342414" w:rsidRPr="00D10109">
        <w:rPr>
          <w:color w:val="000000"/>
          <w:spacing w:val="6"/>
          <w:w w:val="43"/>
          <w:shd w:val="solid" w:color="000000" w:fill="000000"/>
          <w:fitText w:val="470" w:id="-663566079"/>
          <w14:textFill>
            <w14:solidFill>
              <w14:srgbClr w14:val="000000">
                <w14:alpha w14:val="100000"/>
              </w14:srgbClr>
            </w14:solidFill>
          </w14:textFill>
        </w:rPr>
        <w:t>|</w:t>
      </w:r>
      <w:r w:rsidRPr="00C83EAC">
        <w:t xml:space="preserve"> per dose.</w:t>
      </w:r>
    </w:p>
    <w:p w14:paraId="06D8ED75" w14:textId="326A6277" w:rsidR="00500B86" w:rsidRPr="00C83EAC" w:rsidRDefault="00582F71" w:rsidP="00F332AD">
      <w:pPr>
        <w:pStyle w:val="3-BodyText"/>
        <w:rPr>
          <w:iCs/>
        </w:rPr>
      </w:pPr>
      <w:r w:rsidRPr="00C83EAC">
        <w:t xml:space="preserve">The AIH recommendations for COVID-19 vaccination are shown in </w:t>
      </w:r>
      <w:r w:rsidRPr="00C83EAC">
        <w:fldChar w:fldCharType="begin"/>
      </w:r>
      <w:r w:rsidRPr="00C83EAC">
        <w:instrText xml:space="preserve"> REF _Ref192542649 \h </w:instrText>
      </w:r>
      <w:r w:rsidR="00C83EAC">
        <w:instrText xml:space="preserve"> \* MERGEFORMAT </w:instrText>
      </w:r>
      <w:r w:rsidRPr="00C83EAC">
        <w:fldChar w:fldCharType="separate"/>
      </w:r>
      <w:ins w:id="31" w:author="Author">
        <w:r w:rsidR="00EE3C1F" w:rsidRPr="00C83EAC">
          <w:t xml:space="preserve">Table </w:t>
        </w:r>
        <w:r w:rsidR="00EE3C1F">
          <w:rPr>
            <w:noProof/>
          </w:rPr>
          <w:t>3</w:t>
        </w:r>
      </w:ins>
      <w:r w:rsidRPr="00C83EAC">
        <w:fldChar w:fldCharType="end"/>
      </w:r>
      <w:r w:rsidRPr="00C83EAC">
        <w:t xml:space="preserve">. </w:t>
      </w:r>
      <w:r w:rsidR="008D63E1" w:rsidRPr="00C83EAC">
        <w:t>As can be</w:t>
      </w:r>
      <w:r w:rsidR="0019389B" w:rsidRPr="00C83EAC">
        <w:t xml:space="preserve"> seen in </w:t>
      </w:r>
      <w:r w:rsidR="0019389B" w:rsidRPr="00C83EAC">
        <w:fldChar w:fldCharType="begin"/>
      </w:r>
      <w:r w:rsidR="0019389B" w:rsidRPr="00C83EAC">
        <w:instrText xml:space="preserve"> REF _Ref192542649 \h </w:instrText>
      </w:r>
      <w:r w:rsidR="00C83EAC">
        <w:instrText xml:space="preserve"> \* MERGEFORMAT </w:instrText>
      </w:r>
      <w:r w:rsidR="0019389B" w:rsidRPr="00C83EAC">
        <w:fldChar w:fldCharType="separate"/>
      </w:r>
      <w:ins w:id="32" w:author="Author">
        <w:r w:rsidR="00EE3C1F" w:rsidRPr="00C83EAC">
          <w:t xml:space="preserve">Table </w:t>
        </w:r>
        <w:r w:rsidR="00EE3C1F">
          <w:rPr>
            <w:noProof/>
          </w:rPr>
          <w:t>3</w:t>
        </w:r>
      </w:ins>
      <w:r w:rsidR="0019389B" w:rsidRPr="00C83EAC">
        <w:fldChar w:fldCharType="end"/>
      </w:r>
      <w:r w:rsidR="0019389B" w:rsidRPr="00C83EAC">
        <w:t>, t</w:t>
      </w:r>
      <w:r w:rsidR="00B111F8" w:rsidRPr="00C83EAC">
        <w:t>h</w:t>
      </w:r>
      <w:r w:rsidR="002D05BB" w:rsidRPr="00C83EAC">
        <w:t>e proposed listing of raxtozinameran on the NIP</w:t>
      </w:r>
      <w:r w:rsidR="0019389B" w:rsidRPr="00C83EAC">
        <w:t xml:space="preserve"> (shaded in grey)</w:t>
      </w:r>
      <w:r w:rsidR="002D05BB" w:rsidRPr="00C83EAC">
        <w:t xml:space="preserve"> </w:t>
      </w:r>
      <w:r w:rsidR="008370CF" w:rsidRPr="00C83EAC">
        <w:t>was not</w:t>
      </w:r>
      <w:r w:rsidR="002D05BB" w:rsidRPr="00C83EAC">
        <w:t xml:space="preserve"> fully aligned with the current </w:t>
      </w:r>
      <w:r w:rsidR="00C41445" w:rsidRPr="00C83EAC">
        <w:t xml:space="preserve">eligibility criteria </w:t>
      </w:r>
      <w:r w:rsidR="00AB0C37" w:rsidRPr="00C83EAC">
        <w:t>for</w:t>
      </w:r>
      <w:r w:rsidR="002D05BB" w:rsidRPr="00C83EAC">
        <w:t xml:space="preserve"> raxtozinameran</w:t>
      </w:r>
      <w:r w:rsidR="00E21699" w:rsidRPr="00C83EAC">
        <w:t xml:space="preserve"> on the NCVP and as recommended </w:t>
      </w:r>
      <w:r w:rsidR="00213287" w:rsidRPr="00C83EAC">
        <w:t>by ATAGI.</w:t>
      </w:r>
      <w:r w:rsidR="00BE3C69" w:rsidRPr="00C83EAC">
        <w:t xml:space="preserve"> </w:t>
      </w:r>
      <w:r w:rsidR="00E80B49" w:rsidRPr="00C83EAC">
        <w:t>T</w:t>
      </w:r>
      <w:r w:rsidR="00BE3C69" w:rsidRPr="00C83EAC">
        <w:t xml:space="preserve">he proposed listing of raxtozinameran on the NIP </w:t>
      </w:r>
      <w:r w:rsidR="00BF418D" w:rsidRPr="00C83EAC">
        <w:t xml:space="preserve">was </w:t>
      </w:r>
      <w:r w:rsidR="00BE3C69" w:rsidRPr="00C83EAC">
        <w:t>substantially narrower than the current listing on the NCVP</w:t>
      </w:r>
      <w:r w:rsidR="0082576C" w:rsidRPr="00C83EAC">
        <w:t xml:space="preserve"> meaning there would be gaps in comparison with current arrangements</w:t>
      </w:r>
      <w:r w:rsidR="00BE3C69" w:rsidRPr="00C83EAC">
        <w:t xml:space="preserve">. </w:t>
      </w:r>
      <w:r w:rsidR="00500B86" w:rsidRPr="00C83EAC">
        <w:t xml:space="preserve">The two most significant gaps </w:t>
      </w:r>
      <w:r w:rsidR="005D15DA" w:rsidRPr="00C83EAC">
        <w:t>were</w:t>
      </w:r>
      <w:r w:rsidR="00500B86" w:rsidRPr="00C83EAC">
        <w:t xml:space="preserve"> primary courses, and paediatric doses. In relation to unvaccinated pregnant women, the AIH </w:t>
      </w:r>
      <w:r w:rsidR="00574775" w:rsidRPr="00C83EAC">
        <w:t>recommendation to</w:t>
      </w:r>
      <w:r w:rsidR="00F022F0" w:rsidRPr="00C83EAC">
        <w:t xml:space="preserve"> include</w:t>
      </w:r>
      <w:r w:rsidR="000947D9" w:rsidRPr="00C83EAC">
        <w:t>s</w:t>
      </w:r>
      <w:r w:rsidR="00F022F0" w:rsidRPr="00C83EAC">
        <w:t xml:space="preserve"> the recommendation to </w:t>
      </w:r>
      <w:r w:rsidR="00F022F0" w:rsidRPr="00C83EAC">
        <w:rPr>
          <w:iCs/>
        </w:rPr>
        <w:t xml:space="preserve">receive a primary dose of COVID-19 vaccine, which can be given at any time during pregnancy, noting that </w:t>
      </w:r>
      <w:r w:rsidR="00500B86" w:rsidRPr="00C83EAC">
        <w:t>u</w:t>
      </w:r>
      <w:r w:rsidR="00500B86" w:rsidRPr="00C83EAC">
        <w:rPr>
          <w:iCs/>
        </w:rPr>
        <w:t>nvaccinated pregnant women are at increased risk of severe disease and adverse perinatal outcomes from COVID-19.</w:t>
      </w:r>
    </w:p>
    <w:p w14:paraId="2A0CA51B" w14:textId="2EFD96F4" w:rsidR="00BE3C69" w:rsidRPr="00C83EAC" w:rsidRDefault="00C03148" w:rsidP="00F332AD">
      <w:pPr>
        <w:pStyle w:val="3-BodyText"/>
      </w:pPr>
      <w:r w:rsidRPr="00C83EAC">
        <w:rPr>
          <w:iCs/>
        </w:rPr>
        <w:t xml:space="preserve">The </w:t>
      </w:r>
      <w:r w:rsidR="0031654A">
        <w:rPr>
          <w:iCs/>
        </w:rPr>
        <w:t>Pre-Sub-Committee Response (</w:t>
      </w:r>
      <w:r w:rsidRPr="00C83EAC">
        <w:rPr>
          <w:iCs/>
        </w:rPr>
        <w:t>PSCR</w:t>
      </w:r>
      <w:r w:rsidR="0031654A">
        <w:rPr>
          <w:iCs/>
        </w:rPr>
        <w:t>)</w:t>
      </w:r>
      <w:r w:rsidRPr="00C83EAC">
        <w:rPr>
          <w:iCs/>
        </w:rPr>
        <w:t xml:space="preserve"> proposed that a pragmatic approach could be taken by the PBAC for the populations that were not covered by the submission, however </w:t>
      </w:r>
      <w:r w:rsidR="00574CF8" w:rsidRPr="00C83EAC">
        <w:rPr>
          <w:iCs/>
        </w:rPr>
        <w:t>the ESC</w:t>
      </w:r>
      <w:r w:rsidRPr="00C83EAC">
        <w:rPr>
          <w:iCs/>
        </w:rPr>
        <w:t xml:space="preserve"> noted that the submission did not include </w:t>
      </w:r>
      <w:r w:rsidR="00BF5592" w:rsidRPr="00C83EAC">
        <w:rPr>
          <w:iCs/>
        </w:rPr>
        <w:t xml:space="preserve">corresponding </w:t>
      </w:r>
      <w:r w:rsidRPr="00C83EAC">
        <w:rPr>
          <w:iCs/>
        </w:rPr>
        <w:t xml:space="preserve">economic </w:t>
      </w:r>
      <w:r w:rsidR="00BF5592" w:rsidRPr="00C83EAC">
        <w:rPr>
          <w:iCs/>
        </w:rPr>
        <w:t xml:space="preserve">or financial analyses </w:t>
      </w:r>
      <w:r w:rsidRPr="00C83EAC">
        <w:rPr>
          <w:iCs/>
        </w:rPr>
        <w:t>to support PBAC consideration for these populations. The</w:t>
      </w:r>
      <w:r w:rsidR="00574CF8" w:rsidRPr="00C83EAC">
        <w:rPr>
          <w:iCs/>
        </w:rPr>
        <w:t xml:space="preserve"> ESC</w:t>
      </w:r>
      <w:r w:rsidRPr="00C83EAC">
        <w:rPr>
          <w:iCs/>
        </w:rPr>
        <w:t xml:space="preserve"> considered that it would have been more appropriate for the submission to have sought NIP listing that was consistent with ATAGI recommendations as specified in the AIH including paediatric formulations, and primary courses, such that a resulting recommendation for NIP listing would include all relevant vaccines, doses and circumstances of use.</w:t>
      </w:r>
      <w:r w:rsidR="005666D1" w:rsidRPr="00C83EAC">
        <w:rPr>
          <w:iCs/>
        </w:rPr>
        <w:t xml:space="preserve"> This would have included a request for </w:t>
      </w:r>
      <w:r w:rsidR="009B01DD" w:rsidRPr="00C83EAC">
        <w:rPr>
          <w:iCs/>
        </w:rPr>
        <w:t>primary immunisation and for children who are immunocompromised.</w:t>
      </w:r>
    </w:p>
    <w:p w14:paraId="2B1F09E2" w14:textId="2DA49699" w:rsidR="00BC7291" w:rsidRPr="00C83EAC" w:rsidRDefault="00BC7291" w:rsidP="00BC7291">
      <w:pPr>
        <w:pStyle w:val="Caption"/>
      </w:pPr>
      <w:bookmarkStart w:id="33" w:name="_Ref192542649"/>
      <w:bookmarkStart w:id="34" w:name="_Ref198643297"/>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3</w:t>
      </w:r>
      <w:r w:rsidR="00F44711" w:rsidRPr="00C83EAC">
        <w:fldChar w:fldCharType="end"/>
      </w:r>
      <w:bookmarkEnd w:id="33"/>
      <w:r w:rsidRPr="00C83EAC">
        <w:t>: ATAGI recommendations for vaccination with XBB.1.5 or JN.1-based COVID-19 vaccines</w:t>
      </w:r>
      <w:r w:rsidR="008C6664" w:rsidRPr="00C83EAC">
        <w:t xml:space="preserve"> with</w:t>
      </w:r>
      <w:r w:rsidR="002A16DD" w:rsidRPr="00C83EAC">
        <w:t xml:space="preserve"> populations </w:t>
      </w:r>
      <w:r w:rsidR="00A0125B" w:rsidRPr="00C83EAC">
        <w:t>for whom NIP listing of raxtozinameran</w:t>
      </w:r>
      <w:r w:rsidR="00500B86" w:rsidRPr="00C83EAC">
        <w:t xml:space="preserve"> </w:t>
      </w:r>
      <w:r w:rsidR="00582F71" w:rsidRPr="00C83EAC">
        <w:t xml:space="preserve">was requested shaded in grey </w:t>
      </w:r>
      <w:r w:rsidR="00500B86" w:rsidRPr="00C83EAC">
        <w:t>(updated 2 May 2025)</w:t>
      </w:r>
      <w:bookmarkEnd w:id="34"/>
      <w:r w:rsidR="000947D9" w:rsidRPr="00C83EAC">
        <w:rPr>
          <w:vertAlign w:val="superscript"/>
        </w:rPr>
        <w:t>a</w:t>
      </w:r>
      <w:r w:rsidR="00A0125B" w:rsidRPr="00C83EAC">
        <w:t xml:space="preserve"> </w:t>
      </w:r>
    </w:p>
    <w:tbl>
      <w:tblPr>
        <w:tblStyle w:val="TableGrid"/>
        <w:tblW w:w="0" w:type="auto"/>
        <w:tblLook w:val="04A0" w:firstRow="1" w:lastRow="0" w:firstColumn="1" w:lastColumn="0" w:noHBand="0" w:noVBand="1"/>
      </w:tblPr>
      <w:tblGrid>
        <w:gridCol w:w="1276"/>
        <w:gridCol w:w="2863"/>
        <w:gridCol w:w="1971"/>
        <w:gridCol w:w="2907"/>
      </w:tblGrid>
      <w:tr w:rsidR="00500B86" w:rsidRPr="00C83EAC" w14:paraId="68E26430" w14:textId="77777777" w:rsidTr="005D15DA">
        <w:tc>
          <w:tcPr>
            <w:tcW w:w="0" w:type="auto"/>
          </w:tcPr>
          <w:p w14:paraId="5973EA88" w14:textId="77777777" w:rsidR="00500B86" w:rsidRPr="00C83EAC" w:rsidRDefault="00500B86" w:rsidP="00F332AD">
            <w:pPr>
              <w:pStyle w:val="TableFigureHeading"/>
            </w:pPr>
            <w:bookmarkStart w:id="35" w:name="_Toc192562112"/>
            <w:bookmarkStart w:id="36" w:name="_Toc193450450"/>
            <w:r w:rsidRPr="00C83EAC">
              <w:t>Age</w:t>
            </w:r>
          </w:p>
        </w:tc>
        <w:tc>
          <w:tcPr>
            <w:tcW w:w="0" w:type="auto"/>
          </w:tcPr>
          <w:p w14:paraId="4EF936BA" w14:textId="77777777" w:rsidR="00500B86" w:rsidRPr="00C83EAC" w:rsidRDefault="00500B86" w:rsidP="00F332AD">
            <w:pPr>
              <w:pStyle w:val="TableFigureHeading"/>
            </w:pPr>
            <w:r w:rsidRPr="00C83EAC">
              <w:t>Characteristics</w:t>
            </w:r>
          </w:p>
        </w:tc>
        <w:tc>
          <w:tcPr>
            <w:tcW w:w="0" w:type="auto"/>
          </w:tcPr>
          <w:p w14:paraId="49B556CF" w14:textId="7E821C04" w:rsidR="00500B86" w:rsidRPr="00C83EAC" w:rsidRDefault="00500B86" w:rsidP="00F332AD">
            <w:pPr>
              <w:pStyle w:val="TableFigureHeading"/>
            </w:pPr>
            <w:r w:rsidRPr="00C83EAC">
              <w:t>Primary (one course per lifetime)</w:t>
            </w:r>
          </w:p>
        </w:tc>
        <w:tc>
          <w:tcPr>
            <w:tcW w:w="0" w:type="auto"/>
          </w:tcPr>
          <w:p w14:paraId="4CD029DA" w14:textId="77777777" w:rsidR="00500B86" w:rsidRPr="00C83EAC" w:rsidRDefault="00500B86" w:rsidP="00F332AD">
            <w:pPr>
              <w:pStyle w:val="TableFigureHeading"/>
            </w:pPr>
            <w:r w:rsidRPr="00C83EAC">
              <w:t>Booster (per year)</w:t>
            </w:r>
          </w:p>
        </w:tc>
      </w:tr>
      <w:tr w:rsidR="00500B86" w:rsidRPr="00C83EAC" w14:paraId="08CC58A3" w14:textId="77777777" w:rsidTr="005D15DA">
        <w:tc>
          <w:tcPr>
            <w:tcW w:w="0" w:type="auto"/>
            <w:vMerge w:val="restart"/>
          </w:tcPr>
          <w:p w14:paraId="502A7707" w14:textId="77777777" w:rsidR="00500B86" w:rsidRPr="00C83EAC" w:rsidRDefault="00500B86" w:rsidP="00F332AD">
            <w:pPr>
              <w:pStyle w:val="TableText0"/>
            </w:pPr>
            <w:r w:rsidRPr="00C83EAC">
              <w:t>6 months to &lt; 5 years</w:t>
            </w:r>
          </w:p>
        </w:tc>
        <w:tc>
          <w:tcPr>
            <w:tcW w:w="0" w:type="auto"/>
          </w:tcPr>
          <w:p w14:paraId="08252F79" w14:textId="77777777" w:rsidR="00500B86" w:rsidRPr="00C83EAC" w:rsidRDefault="00500B86" w:rsidP="00F332AD">
            <w:pPr>
              <w:pStyle w:val="TableText0"/>
            </w:pPr>
            <w:r w:rsidRPr="00C83EAC">
              <w:t>Standard risk</w:t>
            </w:r>
          </w:p>
        </w:tc>
        <w:tc>
          <w:tcPr>
            <w:tcW w:w="0" w:type="auto"/>
          </w:tcPr>
          <w:p w14:paraId="159AE5F7" w14:textId="77777777" w:rsidR="00500B86" w:rsidRPr="00C83EAC" w:rsidRDefault="00500B86" w:rsidP="00F332AD">
            <w:pPr>
              <w:pStyle w:val="TableText0"/>
            </w:pPr>
            <w:r w:rsidRPr="00C83EAC">
              <w:t>nil</w:t>
            </w:r>
          </w:p>
        </w:tc>
        <w:tc>
          <w:tcPr>
            <w:tcW w:w="0" w:type="auto"/>
          </w:tcPr>
          <w:p w14:paraId="7274E043" w14:textId="77777777" w:rsidR="00500B86" w:rsidRPr="00C83EAC" w:rsidRDefault="00500B86" w:rsidP="00F332AD">
            <w:pPr>
              <w:pStyle w:val="TableText0"/>
            </w:pPr>
            <w:r w:rsidRPr="00C83EAC">
              <w:t>nil</w:t>
            </w:r>
          </w:p>
        </w:tc>
      </w:tr>
      <w:tr w:rsidR="00500B86" w:rsidRPr="00C83EAC" w14:paraId="3EDA350D" w14:textId="77777777" w:rsidTr="005D15DA">
        <w:tc>
          <w:tcPr>
            <w:tcW w:w="0" w:type="auto"/>
            <w:vMerge/>
          </w:tcPr>
          <w:p w14:paraId="22712714" w14:textId="77777777" w:rsidR="00500B86" w:rsidRPr="00C83EAC" w:rsidRDefault="00500B86" w:rsidP="00F332AD">
            <w:pPr>
              <w:pStyle w:val="TableText0"/>
            </w:pPr>
          </w:p>
        </w:tc>
        <w:tc>
          <w:tcPr>
            <w:tcW w:w="0" w:type="auto"/>
          </w:tcPr>
          <w:p w14:paraId="69F4F724" w14:textId="77777777" w:rsidR="00500B86" w:rsidRPr="00C83EAC" w:rsidRDefault="00500B86" w:rsidP="00F332AD">
            <w:pPr>
              <w:pStyle w:val="TableText0"/>
              <w:rPr>
                <w:strike/>
              </w:rPr>
            </w:pPr>
            <w:r w:rsidRPr="00C83EAC">
              <w:t>Medical risk condition without severe immunocompromise</w:t>
            </w:r>
          </w:p>
        </w:tc>
        <w:tc>
          <w:tcPr>
            <w:tcW w:w="0" w:type="auto"/>
          </w:tcPr>
          <w:p w14:paraId="75BA07DA" w14:textId="77777777" w:rsidR="00500B86" w:rsidRPr="00C83EAC" w:rsidRDefault="00500B86" w:rsidP="00F332AD">
            <w:pPr>
              <w:pStyle w:val="TableText0"/>
              <w:rPr>
                <w:strike/>
              </w:rPr>
            </w:pPr>
            <w:r w:rsidRPr="00C83EAC">
              <w:t>Consider 2 doses</w:t>
            </w:r>
          </w:p>
        </w:tc>
        <w:tc>
          <w:tcPr>
            <w:tcW w:w="0" w:type="auto"/>
          </w:tcPr>
          <w:p w14:paraId="7CCC25FC" w14:textId="77777777" w:rsidR="00500B86" w:rsidRPr="00C83EAC" w:rsidRDefault="00500B86" w:rsidP="00F332AD">
            <w:pPr>
              <w:pStyle w:val="TableText0"/>
            </w:pPr>
            <w:r w:rsidRPr="00C83EAC">
              <w:t>Not recommended</w:t>
            </w:r>
          </w:p>
        </w:tc>
      </w:tr>
      <w:tr w:rsidR="00500B86" w:rsidRPr="00C83EAC" w14:paraId="0ED5ADC1" w14:textId="77777777" w:rsidTr="005D15DA">
        <w:tc>
          <w:tcPr>
            <w:tcW w:w="0" w:type="auto"/>
            <w:vMerge/>
          </w:tcPr>
          <w:p w14:paraId="5431FAFB" w14:textId="77777777" w:rsidR="00500B86" w:rsidRPr="00C83EAC" w:rsidRDefault="00500B86" w:rsidP="00F332AD">
            <w:pPr>
              <w:pStyle w:val="TableText0"/>
            </w:pPr>
          </w:p>
        </w:tc>
        <w:tc>
          <w:tcPr>
            <w:tcW w:w="0" w:type="auto"/>
          </w:tcPr>
          <w:p w14:paraId="1C763F0F" w14:textId="77777777" w:rsidR="00500B86" w:rsidRPr="00C83EAC" w:rsidRDefault="00500B86" w:rsidP="00F332AD">
            <w:pPr>
              <w:pStyle w:val="TableText0"/>
            </w:pPr>
            <w:r w:rsidRPr="00C83EAC">
              <w:t>Severe immunocompromise</w:t>
            </w:r>
          </w:p>
        </w:tc>
        <w:tc>
          <w:tcPr>
            <w:tcW w:w="0" w:type="auto"/>
          </w:tcPr>
          <w:p w14:paraId="7F5DEE0C" w14:textId="77777777" w:rsidR="00500B86" w:rsidRPr="00C83EAC" w:rsidRDefault="00500B86" w:rsidP="00F332AD">
            <w:pPr>
              <w:pStyle w:val="TableText0"/>
            </w:pPr>
            <w:r w:rsidRPr="00C83EAC">
              <w:t>Consider 2-3 doses</w:t>
            </w:r>
          </w:p>
        </w:tc>
        <w:tc>
          <w:tcPr>
            <w:tcW w:w="0" w:type="auto"/>
          </w:tcPr>
          <w:p w14:paraId="51824D20" w14:textId="77777777" w:rsidR="00500B86" w:rsidRPr="00C83EAC" w:rsidRDefault="00500B86" w:rsidP="00F332AD">
            <w:pPr>
              <w:pStyle w:val="TableText0"/>
            </w:pPr>
            <w:r w:rsidRPr="00C83EAC">
              <w:t>Not recommended</w:t>
            </w:r>
          </w:p>
        </w:tc>
      </w:tr>
      <w:tr w:rsidR="00500B86" w:rsidRPr="00C83EAC" w14:paraId="16DE5E17" w14:textId="77777777" w:rsidTr="005D15DA">
        <w:tc>
          <w:tcPr>
            <w:tcW w:w="0" w:type="auto"/>
            <w:vMerge w:val="restart"/>
          </w:tcPr>
          <w:p w14:paraId="36777285" w14:textId="77777777" w:rsidR="00500B86" w:rsidRPr="00C83EAC" w:rsidRDefault="00500B86" w:rsidP="00F332AD">
            <w:pPr>
              <w:pStyle w:val="TableText0"/>
            </w:pPr>
            <w:r w:rsidRPr="00C83EAC">
              <w:t>5 to &lt; 18 years</w:t>
            </w:r>
          </w:p>
        </w:tc>
        <w:tc>
          <w:tcPr>
            <w:tcW w:w="0" w:type="auto"/>
          </w:tcPr>
          <w:p w14:paraId="1F713501" w14:textId="77777777" w:rsidR="00500B86" w:rsidRPr="00C83EAC" w:rsidRDefault="00500B86" w:rsidP="00F332AD">
            <w:pPr>
              <w:pStyle w:val="TableText0"/>
            </w:pPr>
            <w:r w:rsidRPr="00C83EAC">
              <w:t>Standard risk</w:t>
            </w:r>
          </w:p>
        </w:tc>
        <w:tc>
          <w:tcPr>
            <w:tcW w:w="0" w:type="auto"/>
          </w:tcPr>
          <w:p w14:paraId="550B354A" w14:textId="77777777" w:rsidR="00500B86" w:rsidRPr="00C83EAC" w:rsidRDefault="00500B86" w:rsidP="00F332AD">
            <w:pPr>
              <w:pStyle w:val="TableText0"/>
            </w:pPr>
            <w:r w:rsidRPr="00C83EAC">
              <w:t>nil</w:t>
            </w:r>
          </w:p>
        </w:tc>
        <w:tc>
          <w:tcPr>
            <w:tcW w:w="0" w:type="auto"/>
          </w:tcPr>
          <w:p w14:paraId="2A082E20" w14:textId="77777777" w:rsidR="00500B86" w:rsidRPr="00C83EAC" w:rsidRDefault="00500B86" w:rsidP="00F332AD">
            <w:pPr>
              <w:pStyle w:val="TableText0"/>
            </w:pPr>
            <w:r w:rsidRPr="00C83EAC">
              <w:t>nil</w:t>
            </w:r>
          </w:p>
        </w:tc>
      </w:tr>
      <w:tr w:rsidR="00500B86" w:rsidRPr="00C83EAC" w14:paraId="1C3F2BE7" w14:textId="77777777" w:rsidTr="005D15DA">
        <w:tc>
          <w:tcPr>
            <w:tcW w:w="0" w:type="auto"/>
            <w:vMerge/>
          </w:tcPr>
          <w:p w14:paraId="6BCC5160" w14:textId="77777777" w:rsidR="00500B86" w:rsidRPr="00C83EAC" w:rsidRDefault="00500B86" w:rsidP="00F332AD">
            <w:pPr>
              <w:pStyle w:val="TableText0"/>
            </w:pPr>
          </w:p>
        </w:tc>
        <w:tc>
          <w:tcPr>
            <w:tcW w:w="0" w:type="auto"/>
          </w:tcPr>
          <w:p w14:paraId="185AB27C" w14:textId="77777777" w:rsidR="00500B86" w:rsidRPr="00C83EAC" w:rsidRDefault="00500B86" w:rsidP="00F332AD">
            <w:pPr>
              <w:pStyle w:val="TableText0"/>
              <w:rPr>
                <w:strike/>
              </w:rPr>
            </w:pPr>
            <w:r w:rsidRPr="00C83EAC">
              <w:t>Medical risk condition without severe immunocompromise</w:t>
            </w:r>
          </w:p>
        </w:tc>
        <w:tc>
          <w:tcPr>
            <w:tcW w:w="0" w:type="auto"/>
          </w:tcPr>
          <w:p w14:paraId="6A7DF405" w14:textId="77777777" w:rsidR="00500B86" w:rsidRPr="00C83EAC" w:rsidRDefault="00500B86" w:rsidP="00F332AD">
            <w:pPr>
              <w:pStyle w:val="TableText0"/>
              <w:rPr>
                <w:strike/>
              </w:rPr>
            </w:pPr>
            <w:r w:rsidRPr="00C83EAC">
              <w:t>Consider 1 dose</w:t>
            </w:r>
          </w:p>
        </w:tc>
        <w:tc>
          <w:tcPr>
            <w:tcW w:w="0" w:type="auto"/>
          </w:tcPr>
          <w:p w14:paraId="7D074DC3" w14:textId="77777777" w:rsidR="00500B86" w:rsidRPr="00C83EAC" w:rsidRDefault="00500B86" w:rsidP="00F332AD">
            <w:pPr>
              <w:pStyle w:val="TableText0"/>
            </w:pPr>
            <w:r w:rsidRPr="00C83EAC">
              <w:t>Not recommended</w:t>
            </w:r>
          </w:p>
        </w:tc>
      </w:tr>
      <w:tr w:rsidR="00500B86" w:rsidRPr="00C83EAC" w14:paraId="10F6C63B" w14:textId="77777777" w:rsidTr="005D15DA">
        <w:tc>
          <w:tcPr>
            <w:tcW w:w="0" w:type="auto"/>
            <w:vMerge/>
          </w:tcPr>
          <w:p w14:paraId="3E83EC59" w14:textId="77777777" w:rsidR="00500B86" w:rsidRPr="00C83EAC" w:rsidRDefault="00500B86" w:rsidP="00F332AD">
            <w:pPr>
              <w:pStyle w:val="TableText0"/>
            </w:pPr>
          </w:p>
        </w:tc>
        <w:tc>
          <w:tcPr>
            <w:tcW w:w="0" w:type="auto"/>
          </w:tcPr>
          <w:p w14:paraId="660EEB58" w14:textId="77777777" w:rsidR="00500B86" w:rsidRPr="00C83EAC" w:rsidRDefault="00500B86" w:rsidP="00F332AD">
            <w:pPr>
              <w:pStyle w:val="TableText0"/>
            </w:pPr>
            <w:r w:rsidRPr="00C83EAC">
              <w:t>Severe immunocompromise</w:t>
            </w:r>
          </w:p>
        </w:tc>
        <w:tc>
          <w:tcPr>
            <w:tcW w:w="0" w:type="auto"/>
          </w:tcPr>
          <w:p w14:paraId="65678714" w14:textId="77777777" w:rsidR="00500B86" w:rsidRPr="00C83EAC" w:rsidRDefault="00500B86" w:rsidP="00F332AD">
            <w:pPr>
              <w:pStyle w:val="TableText0"/>
            </w:pPr>
            <w:r w:rsidRPr="00C83EAC">
              <w:t>Consider 1-2 doses</w:t>
            </w:r>
          </w:p>
        </w:tc>
        <w:tc>
          <w:tcPr>
            <w:tcW w:w="0" w:type="auto"/>
          </w:tcPr>
          <w:p w14:paraId="4FB5EA9F" w14:textId="77777777" w:rsidR="00500B86" w:rsidRPr="00C83EAC" w:rsidRDefault="00500B86" w:rsidP="00F332AD">
            <w:pPr>
              <w:pStyle w:val="TableText0"/>
            </w:pPr>
            <w:r w:rsidRPr="00C83EAC">
              <w:t>Consider 12 monthly boosters</w:t>
            </w:r>
          </w:p>
        </w:tc>
      </w:tr>
      <w:tr w:rsidR="00500B86" w:rsidRPr="00C83EAC" w14:paraId="18008C53" w14:textId="77777777" w:rsidTr="005D15DA">
        <w:tc>
          <w:tcPr>
            <w:tcW w:w="0" w:type="auto"/>
            <w:vMerge w:val="restart"/>
            <w:shd w:val="clear" w:color="auto" w:fill="D9D9D9" w:themeFill="background1" w:themeFillShade="D9"/>
          </w:tcPr>
          <w:p w14:paraId="661F918F" w14:textId="77777777" w:rsidR="00500B86" w:rsidRPr="00C83EAC" w:rsidRDefault="00500B86" w:rsidP="00F332AD">
            <w:pPr>
              <w:pStyle w:val="TableText0"/>
            </w:pPr>
            <w:r w:rsidRPr="00C83EAC">
              <w:t>18 to 64 years</w:t>
            </w:r>
          </w:p>
        </w:tc>
        <w:tc>
          <w:tcPr>
            <w:tcW w:w="0" w:type="auto"/>
            <w:shd w:val="clear" w:color="auto" w:fill="D9D9D9" w:themeFill="background1" w:themeFillShade="D9"/>
          </w:tcPr>
          <w:p w14:paraId="642009C4" w14:textId="77777777" w:rsidR="00500B86" w:rsidRPr="00C83EAC" w:rsidRDefault="00500B86" w:rsidP="00F332AD">
            <w:pPr>
              <w:pStyle w:val="TableText0"/>
            </w:pPr>
            <w:r w:rsidRPr="00C83EAC">
              <w:t>Standard risk</w:t>
            </w:r>
          </w:p>
        </w:tc>
        <w:tc>
          <w:tcPr>
            <w:tcW w:w="0" w:type="auto"/>
          </w:tcPr>
          <w:p w14:paraId="3C2396D8"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3C5EB2DD" w14:textId="77777777" w:rsidR="00500B86" w:rsidRPr="00C83EAC" w:rsidRDefault="00500B86" w:rsidP="00F332AD">
            <w:pPr>
              <w:pStyle w:val="TableText0"/>
            </w:pPr>
            <w:r w:rsidRPr="00C83EAC">
              <w:t>Consider 12 monthly boosters</w:t>
            </w:r>
          </w:p>
        </w:tc>
      </w:tr>
      <w:tr w:rsidR="00500B86" w:rsidRPr="00C83EAC" w14:paraId="12837EDC" w14:textId="77777777" w:rsidTr="005D15DA">
        <w:tc>
          <w:tcPr>
            <w:tcW w:w="0" w:type="auto"/>
            <w:vMerge/>
            <w:shd w:val="clear" w:color="auto" w:fill="D9D9D9" w:themeFill="background1" w:themeFillShade="D9"/>
          </w:tcPr>
          <w:p w14:paraId="6813FCEE" w14:textId="77777777" w:rsidR="00500B86" w:rsidRPr="00C83EAC" w:rsidRDefault="00500B86" w:rsidP="00F332AD">
            <w:pPr>
              <w:pStyle w:val="TableText0"/>
            </w:pPr>
          </w:p>
        </w:tc>
        <w:tc>
          <w:tcPr>
            <w:tcW w:w="0" w:type="auto"/>
            <w:shd w:val="clear" w:color="auto" w:fill="D9D9D9" w:themeFill="background1" w:themeFillShade="D9"/>
          </w:tcPr>
          <w:p w14:paraId="61DB19D0" w14:textId="77777777" w:rsidR="00500B86" w:rsidRPr="00C83EAC" w:rsidRDefault="00500B86" w:rsidP="00F332AD">
            <w:pPr>
              <w:pStyle w:val="TableText0"/>
            </w:pPr>
            <w:r w:rsidRPr="00C83EAC">
              <w:t>Medical risk condition without severe immunocompromise</w:t>
            </w:r>
          </w:p>
        </w:tc>
        <w:tc>
          <w:tcPr>
            <w:tcW w:w="0" w:type="auto"/>
          </w:tcPr>
          <w:p w14:paraId="2D7A3B39"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453EBA72" w14:textId="77777777" w:rsidR="00500B86" w:rsidRPr="00C83EAC" w:rsidRDefault="00500B86" w:rsidP="00F332AD">
            <w:pPr>
              <w:pStyle w:val="TableText0"/>
            </w:pPr>
            <w:r w:rsidRPr="00C83EAC">
              <w:t>Consider 12 monthly boosters</w:t>
            </w:r>
          </w:p>
        </w:tc>
      </w:tr>
      <w:tr w:rsidR="00500B86" w:rsidRPr="00C83EAC" w14:paraId="63DC72A6" w14:textId="77777777" w:rsidTr="005D15DA">
        <w:tc>
          <w:tcPr>
            <w:tcW w:w="0" w:type="auto"/>
            <w:vMerge/>
            <w:shd w:val="clear" w:color="auto" w:fill="D9D9D9" w:themeFill="background1" w:themeFillShade="D9"/>
          </w:tcPr>
          <w:p w14:paraId="59A6706C" w14:textId="77777777" w:rsidR="00500B86" w:rsidRPr="00C83EAC" w:rsidRDefault="00500B86" w:rsidP="00F332AD">
            <w:pPr>
              <w:pStyle w:val="TableText0"/>
            </w:pPr>
          </w:p>
        </w:tc>
        <w:tc>
          <w:tcPr>
            <w:tcW w:w="0" w:type="auto"/>
            <w:shd w:val="clear" w:color="auto" w:fill="D9D9D9" w:themeFill="background1" w:themeFillShade="D9"/>
          </w:tcPr>
          <w:p w14:paraId="1AC28362" w14:textId="77777777" w:rsidR="00500B86" w:rsidRPr="00C83EAC" w:rsidRDefault="00500B86" w:rsidP="00F332AD">
            <w:pPr>
              <w:pStyle w:val="TableText0"/>
            </w:pPr>
            <w:r w:rsidRPr="00C83EAC">
              <w:t>Severe immunocompromise</w:t>
            </w:r>
          </w:p>
        </w:tc>
        <w:tc>
          <w:tcPr>
            <w:tcW w:w="0" w:type="auto"/>
          </w:tcPr>
          <w:p w14:paraId="33370FF5" w14:textId="77777777" w:rsidR="00500B86" w:rsidRPr="00C83EAC" w:rsidRDefault="00500B86" w:rsidP="00F332AD">
            <w:pPr>
              <w:pStyle w:val="TableText0"/>
            </w:pPr>
            <w:r w:rsidRPr="00C83EAC">
              <w:t>2 primary doses, consider a third</w:t>
            </w:r>
          </w:p>
        </w:tc>
        <w:tc>
          <w:tcPr>
            <w:tcW w:w="0" w:type="auto"/>
            <w:shd w:val="clear" w:color="auto" w:fill="D9D9D9" w:themeFill="background1" w:themeFillShade="D9"/>
          </w:tcPr>
          <w:p w14:paraId="626BFD2C" w14:textId="77777777" w:rsidR="00500B86" w:rsidRPr="00C83EAC" w:rsidRDefault="00500B86" w:rsidP="00F332AD">
            <w:pPr>
              <w:pStyle w:val="TableText0"/>
            </w:pPr>
            <w:r w:rsidRPr="00C83EAC">
              <w:t>Recommended 12 monthly boosters, consider 6 monthly boosters</w:t>
            </w:r>
          </w:p>
        </w:tc>
      </w:tr>
      <w:tr w:rsidR="00500B86" w:rsidRPr="00C83EAC" w14:paraId="60801A97" w14:textId="77777777" w:rsidTr="005D15DA">
        <w:tc>
          <w:tcPr>
            <w:tcW w:w="0" w:type="auto"/>
            <w:vMerge w:val="restart"/>
            <w:shd w:val="clear" w:color="auto" w:fill="D9D9D9" w:themeFill="background1" w:themeFillShade="D9"/>
          </w:tcPr>
          <w:p w14:paraId="1B273933" w14:textId="77777777" w:rsidR="00500B86" w:rsidRPr="00C83EAC" w:rsidRDefault="00500B86" w:rsidP="00F332AD">
            <w:pPr>
              <w:pStyle w:val="TableText0"/>
            </w:pPr>
            <w:r w:rsidRPr="00C83EAC">
              <w:t>65 to 74 years</w:t>
            </w:r>
          </w:p>
        </w:tc>
        <w:tc>
          <w:tcPr>
            <w:tcW w:w="0" w:type="auto"/>
            <w:shd w:val="clear" w:color="auto" w:fill="D9D9D9" w:themeFill="background1" w:themeFillShade="D9"/>
          </w:tcPr>
          <w:p w14:paraId="4ACA2CC6" w14:textId="77777777" w:rsidR="00500B86" w:rsidRPr="00C83EAC" w:rsidRDefault="00500B86" w:rsidP="00F332AD">
            <w:pPr>
              <w:pStyle w:val="TableText0"/>
            </w:pPr>
            <w:r w:rsidRPr="00C83EAC">
              <w:t>Standard risk</w:t>
            </w:r>
          </w:p>
        </w:tc>
        <w:tc>
          <w:tcPr>
            <w:tcW w:w="0" w:type="auto"/>
          </w:tcPr>
          <w:p w14:paraId="49247A33"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1770E14E" w14:textId="77777777" w:rsidR="00500B86" w:rsidRPr="00C83EAC" w:rsidRDefault="00500B86" w:rsidP="00F332AD">
            <w:pPr>
              <w:pStyle w:val="TableText0"/>
            </w:pPr>
            <w:r w:rsidRPr="00C83EAC">
              <w:t>Recommended 12 monthly boosters, consider 6 monthly boosters</w:t>
            </w:r>
          </w:p>
        </w:tc>
      </w:tr>
      <w:tr w:rsidR="00500B86" w:rsidRPr="00C83EAC" w14:paraId="704E4433" w14:textId="77777777" w:rsidTr="005D15DA">
        <w:tc>
          <w:tcPr>
            <w:tcW w:w="0" w:type="auto"/>
            <w:vMerge/>
            <w:shd w:val="clear" w:color="auto" w:fill="D9D9D9" w:themeFill="background1" w:themeFillShade="D9"/>
          </w:tcPr>
          <w:p w14:paraId="2D8907F8" w14:textId="77777777" w:rsidR="00500B86" w:rsidRPr="00C83EAC" w:rsidRDefault="00500B86" w:rsidP="00F332AD">
            <w:pPr>
              <w:pStyle w:val="TableText0"/>
            </w:pPr>
          </w:p>
        </w:tc>
        <w:tc>
          <w:tcPr>
            <w:tcW w:w="0" w:type="auto"/>
            <w:shd w:val="clear" w:color="auto" w:fill="D9D9D9" w:themeFill="background1" w:themeFillShade="D9"/>
          </w:tcPr>
          <w:p w14:paraId="7D038B42" w14:textId="77777777" w:rsidR="00500B86" w:rsidRPr="00C83EAC" w:rsidRDefault="00500B86" w:rsidP="00F332AD">
            <w:pPr>
              <w:pStyle w:val="TableText0"/>
            </w:pPr>
            <w:r w:rsidRPr="00C83EAC">
              <w:t>Medical risk condition without severe immunocompromise</w:t>
            </w:r>
          </w:p>
        </w:tc>
        <w:tc>
          <w:tcPr>
            <w:tcW w:w="0" w:type="auto"/>
          </w:tcPr>
          <w:p w14:paraId="0C025ED6"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51FCF4F5" w14:textId="77777777" w:rsidR="00500B86" w:rsidRPr="00C83EAC" w:rsidRDefault="00500B86" w:rsidP="00F332AD">
            <w:pPr>
              <w:pStyle w:val="TableText0"/>
            </w:pPr>
            <w:r w:rsidRPr="00C83EAC">
              <w:t>Recommended 12 monthly boosters, consider 6 monthly boosters</w:t>
            </w:r>
          </w:p>
        </w:tc>
      </w:tr>
      <w:tr w:rsidR="00500B86" w:rsidRPr="00C83EAC" w14:paraId="04916513" w14:textId="77777777" w:rsidTr="005D15DA">
        <w:tc>
          <w:tcPr>
            <w:tcW w:w="0" w:type="auto"/>
            <w:vMerge/>
            <w:shd w:val="clear" w:color="auto" w:fill="D9D9D9" w:themeFill="background1" w:themeFillShade="D9"/>
          </w:tcPr>
          <w:p w14:paraId="059B59A2" w14:textId="77777777" w:rsidR="00500B86" w:rsidRPr="00C83EAC" w:rsidRDefault="00500B86" w:rsidP="00F332AD">
            <w:pPr>
              <w:pStyle w:val="TableText0"/>
            </w:pPr>
          </w:p>
        </w:tc>
        <w:tc>
          <w:tcPr>
            <w:tcW w:w="0" w:type="auto"/>
            <w:shd w:val="clear" w:color="auto" w:fill="D9D9D9" w:themeFill="background1" w:themeFillShade="D9"/>
          </w:tcPr>
          <w:p w14:paraId="33CA4E21" w14:textId="77777777" w:rsidR="00500B86" w:rsidRPr="00C83EAC" w:rsidRDefault="00500B86" w:rsidP="00F332AD">
            <w:pPr>
              <w:pStyle w:val="TableText0"/>
            </w:pPr>
            <w:r w:rsidRPr="00C83EAC">
              <w:t>Severe immunocompromise</w:t>
            </w:r>
          </w:p>
        </w:tc>
        <w:tc>
          <w:tcPr>
            <w:tcW w:w="0" w:type="auto"/>
          </w:tcPr>
          <w:p w14:paraId="73241D41" w14:textId="77777777" w:rsidR="00500B86" w:rsidRPr="00C83EAC" w:rsidRDefault="00500B86" w:rsidP="00F332AD">
            <w:pPr>
              <w:pStyle w:val="TableText0"/>
            </w:pPr>
            <w:r w:rsidRPr="00C83EAC">
              <w:t>2 primary doses, consider a third</w:t>
            </w:r>
          </w:p>
        </w:tc>
        <w:tc>
          <w:tcPr>
            <w:tcW w:w="0" w:type="auto"/>
            <w:shd w:val="clear" w:color="auto" w:fill="D9D9D9" w:themeFill="background1" w:themeFillShade="D9"/>
          </w:tcPr>
          <w:p w14:paraId="4B833B93" w14:textId="77777777" w:rsidR="00500B86" w:rsidRPr="00C83EAC" w:rsidRDefault="00500B86" w:rsidP="00F332AD">
            <w:pPr>
              <w:pStyle w:val="TableText0"/>
            </w:pPr>
            <w:r w:rsidRPr="00C83EAC">
              <w:t>Recommended 12 monthly boosters, consider 6 monthly boosters</w:t>
            </w:r>
          </w:p>
        </w:tc>
      </w:tr>
      <w:tr w:rsidR="00500B86" w:rsidRPr="00C83EAC" w14:paraId="36016E65" w14:textId="77777777" w:rsidTr="005D15DA">
        <w:tc>
          <w:tcPr>
            <w:tcW w:w="0" w:type="auto"/>
            <w:vMerge w:val="restart"/>
            <w:shd w:val="clear" w:color="auto" w:fill="D9D9D9" w:themeFill="background1" w:themeFillShade="D9"/>
          </w:tcPr>
          <w:p w14:paraId="58DF483E" w14:textId="77777777" w:rsidR="00500B86" w:rsidRPr="00C83EAC" w:rsidRDefault="00500B86" w:rsidP="00F332AD">
            <w:pPr>
              <w:pStyle w:val="TableText0"/>
            </w:pPr>
            <w:r w:rsidRPr="00C83EAC">
              <w:t>Older than 75 years</w:t>
            </w:r>
          </w:p>
        </w:tc>
        <w:tc>
          <w:tcPr>
            <w:tcW w:w="0" w:type="auto"/>
            <w:shd w:val="clear" w:color="auto" w:fill="D9D9D9" w:themeFill="background1" w:themeFillShade="D9"/>
          </w:tcPr>
          <w:p w14:paraId="08E35129" w14:textId="77777777" w:rsidR="00500B86" w:rsidRPr="00C83EAC" w:rsidRDefault="00500B86" w:rsidP="00F332AD">
            <w:pPr>
              <w:pStyle w:val="TableText0"/>
            </w:pPr>
            <w:r w:rsidRPr="00C83EAC">
              <w:t>Standard risk</w:t>
            </w:r>
          </w:p>
        </w:tc>
        <w:tc>
          <w:tcPr>
            <w:tcW w:w="0" w:type="auto"/>
          </w:tcPr>
          <w:p w14:paraId="13AD552F"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7BA9A3E4" w14:textId="77777777" w:rsidR="00500B86" w:rsidRPr="00C83EAC" w:rsidRDefault="00500B86" w:rsidP="00F332AD">
            <w:pPr>
              <w:pStyle w:val="TableText0"/>
            </w:pPr>
            <w:r w:rsidRPr="00C83EAC">
              <w:t>Recommended 6 monthly boosters</w:t>
            </w:r>
          </w:p>
        </w:tc>
      </w:tr>
      <w:tr w:rsidR="00500B86" w:rsidRPr="00C83EAC" w14:paraId="108789C2" w14:textId="77777777" w:rsidTr="005D15DA">
        <w:tc>
          <w:tcPr>
            <w:tcW w:w="0" w:type="auto"/>
            <w:vMerge/>
            <w:shd w:val="clear" w:color="auto" w:fill="D9D9D9" w:themeFill="background1" w:themeFillShade="D9"/>
          </w:tcPr>
          <w:p w14:paraId="6FF4E93D" w14:textId="77777777" w:rsidR="00500B86" w:rsidRPr="00C83EAC" w:rsidRDefault="00500B86" w:rsidP="00F332AD">
            <w:pPr>
              <w:pStyle w:val="TableText0"/>
            </w:pPr>
          </w:p>
        </w:tc>
        <w:tc>
          <w:tcPr>
            <w:tcW w:w="0" w:type="auto"/>
            <w:shd w:val="clear" w:color="auto" w:fill="D9D9D9" w:themeFill="background1" w:themeFillShade="D9"/>
          </w:tcPr>
          <w:p w14:paraId="21A4AD1E" w14:textId="77777777" w:rsidR="00500B86" w:rsidRPr="00C83EAC" w:rsidRDefault="00500B86" w:rsidP="00F332AD">
            <w:pPr>
              <w:pStyle w:val="TableText0"/>
            </w:pPr>
            <w:r w:rsidRPr="00C83EAC">
              <w:t>Medical risk condition without severe immunocompromise</w:t>
            </w:r>
          </w:p>
        </w:tc>
        <w:tc>
          <w:tcPr>
            <w:tcW w:w="0" w:type="auto"/>
          </w:tcPr>
          <w:p w14:paraId="4592175D"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10971EDC" w14:textId="77777777" w:rsidR="00500B86" w:rsidRPr="00C83EAC" w:rsidRDefault="00500B86" w:rsidP="00F332AD">
            <w:pPr>
              <w:pStyle w:val="TableText0"/>
            </w:pPr>
            <w:r w:rsidRPr="00C83EAC">
              <w:t>Recommended 6 monthly boosters</w:t>
            </w:r>
          </w:p>
        </w:tc>
      </w:tr>
      <w:tr w:rsidR="00500B86" w:rsidRPr="00C83EAC" w14:paraId="1A3F8FB9" w14:textId="77777777" w:rsidTr="005D15DA">
        <w:tc>
          <w:tcPr>
            <w:tcW w:w="0" w:type="auto"/>
            <w:vMerge/>
            <w:shd w:val="clear" w:color="auto" w:fill="D9D9D9" w:themeFill="background1" w:themeFillShade="D9"/>
          </w:tcPr>
          <w:p w14:paraId="3ABC94EB" w14:textId="77777777" w:rsidR="00500B86" w:rsidRPr="00C83EAC" w:rsidRDefault="00500B86" w:rsidP="00F332AD">
            <w:pPr>
              <w:pStyle w:val="TableText0"/>
            </w:pPr>
          </w:p>
        </w:tc>
        <w:tc>
          <w:tcPr>
            <w:tcW w:w="0" w:type="auto"/>
            <w:shd w:val="clear" w:color="auto" w:fill="D9D9D9" w:themeFill="background1" w:themeFillShade="D9"/>
          </w:tcPr>
          <w:p w14:paraId="6FA9D31C" w14:textId="77777777" w:rsidR="00500B86" w:rsidRPr="00C83EAC" w:rsidRDefault="00500B86" w:rsidP="00F332AD">
            <w:pPr>
              <w:pStyle w:val="TableText0"/>
            </w:pPr>
            <w:r w:rsidRPr="00C83EAC">
              <w:t>Severe immunocompromise</w:t>
            </w:r>
          </w:p>
        </w:tc>
        <w:tc>
          <w:tcPr>
            <w:tcW w:w="0" w:type="auto"/>
          </w:tcPr>
          <w:p w14:paraId="6114CDE9" w14:textId="77777777" w:rsidR="00500B86" w:rsidRPr="00C83EAC" w:rsidRDefault="00500B86" w:rsidP="00F332AD">
            <w:pPr>
              <w:pStyle w:val="TableText0"/>
            </w:pPr>
            <w:r w:rsidRPr="00C83EAC">
              <w:t>2 primary doses, consider a third</w:t>
            </w:r>
          </w:p>
        </w:tc>
        <w:tc>
          <w:tcPr>
            <w:tcW w:w="0" w:type="auto"/>
            <w:shd w:val="clear" w:color="auto" w:fill="D9D9D9" w:themeFill="background1" w:themeFillShade="D9"/>
          </w:tcPr>
          <w:p w14:paraId="762C3D7B" w14:textId="77777777" w:rsidR="00500B86" w:rsidRPr="00C83EAC" w:rsidRDefault="00500B86" w:rsidP="00F332AD">
            <w:pPr>
              <w:pStyle w:val="TableText0"/>
            </w:pPr>
            <w:r w:rsidRPr="00C83EAC">
              <w:t>Recommended 6 monthly boosters</w:t>
            </w:r>
          </w:p>
        </w:tc>
      </w:tr>
      <w:tr w:rsidR="00500B86" w:rsidRPr="00C83EAC" w14:paraId="76C77817" w14:textId="77777777" w:rsidTr="005D15DA">
        <w:tc>
          <w:tcPr>
            <w:tcW w:w="0" w:type="auto"/>
          </w:tcPr>
          <w:p w14:paraId="13795F63" w14:textId="77777777" w:rsidR="00500B86" w:rsidRPr="00C83EAC" w:rsidRDefault="00500B86" w:rsidP="00F332AD">
            <w:pPr>
              <w:pStyle w:val="TableText0"/>
            </w:pPr>
            <w:r w:rsidRPr="00C83EAC">
              <w:t>Pregnant women</w:t>
            </w:r>
          </w:p>
        </w:tc>
        <w:tc>
          <w:tcPr>
            <w:tcW w:w="0" w:type="auto"/>
          </w:tcPr>
          <w:p w14:paraId="324D0EC4" w14:textId="77777777" w:rsidR="00500B86" w:rsidRPr="00C83EAC" w:rsidRDefault="00500B86" w:rsidP="00F332AD">
            <w:pPr>
              <w:pStyle w:val="TableText0"/>
            </w:pPr>
            <w:r w:rsidRPr="00C83EAC">
              <w:t>Unvaccinated</w:t>
            </w:r>
          </w:p>
        </w:tc>
        <w:tc>
          <w:tcPr>
            <w:tcW w:w="0" w:type="auto"/>
          </w:tcPr>
          <w:p w14:paraId="513C38B6" w14:textId="19BE5027" w:rsidR="00500B86" w:rsidRPr="00C83EAC" w:rsidRDefault="00500B86" w:rsidP="00F332AD">
            <w:pPr>
              <w:pStyle w:val="TableText0"/>
            </w:pPr>
            <w:r w:rsidRPr="00C83EAC">
              <w:t>1 primary dose any time during pregnancy</w:t>
            </w:r>
          </w:p>
        </w:tc>
        <w:tc>
          <w:tcPr>
            <w:tcW w:w="0" w:type="auto"/>
          </w:tcPr>
          <w:p w14:paraId="0E589136" w14:textId="77777777" w:rsidR="00500B86" w:rsidRPr="00C83EAC" w:rsidRDefault="00500B86" w:rsidP="00F332AD">
            <w:pPr>
              <w:pStyle w:val="TableText0"/>
            </w:pPr>
            <w:r w:rsidRPr="00C83EAC">
              <w:t>As per non-pregnant people</w:t>
            </w:r>
          </w:p>
        </w:tc>
      </w:tr>
    </w:tbl>
    <w:p w14:paraId="46FCE44F" w14:textId="4F38B8F0" w:rsidR="000947D9" w:rsidRPr="00C83EAC" w:rsidRDefault="000947D9" w:rsidP="00091D44">
      <w:pPr>
        <w:pStyle w:val="TableFigureFooter"/>
        <w:numPr>
          <w:ilvl w:val="0"/>
          <w:numId w:val="22"/>
        </w:numPr>
        <w:jc w:val="both"/>
        <w:rPr>
          <w:iCs w:val="0"/>
        </w:rPr>
      </w:pPr>
      <w:r w:rsidRPr="00C83EAC">
        <w:rPr>
          <w:iCs w:val="0"/>
        </w:rPr>
        <w:t xml:space="preserve">The submission requested NIP listing for adults (30 microgram dose). </w:t>
      </w:r>
      <w:r w:rsidRPr="00C83EAC">
        <w:t>Lower dose formulations are registered for paediatric populations (3 micrograms for children 6 months to 4 years, and 10 micrograms for children 5 to 11 years).</w:t>
      </w:r>
    </w:p>
    <w:p w14:paraId="3FDBED79" w14:textId="3181433A" w:rsidR="00500B86" w:rsidRPr="00C83EAC" w:rsidRDefault="00500B86" w:rsidP="008E1632">
      <w:pPr>
        <w:pStyle w:val="TableFigureFooter"/>
        <w:jc w:val="both"/>
        <w:rPr>
          <w:iCs w:val="0"/>
        </w:rPr>
      </w:pPr>
      <w:r w:rsidRPr="00C83EAC">
        <w:rPr>
          <w:iCs w:val="0"/>
        </w:rPr>
        <w:t>Grey shading indicates that vaccination of this group was requested by the current submission.</w:t>
      </w:r>
    </w:p>
    <w:p w14:paraId="26CD1353" w14:textId="3F6225AF" w:rsidR="00500B86" w:rsidRPr="00C83EAC" w:rsidRDefault="00500B86" w:rsidP="008E1632">
      <w:pPr>
        <w:pStyle w:val="TableFigureFooter"/>
        <w:jc w:val="both"/>
        <w:rPr>
          <w:iCs w:val="0"/>
        </w:rPr>
      </w:pPr>
      <w:r w:rsidRPr="00C83EAC">
        <w:rPr>
          <w:iCs w:val="0"/>
        </w:rPr>
        <w:t xml:space="preserve">Source: Australian Immunisation Handbook, updated 2 May 2025 </w:t>
      </w:r>
      <w:r w:rsidRPr="00C83EAC">
        <w:rPr>
          <w:iCs w:val="0"/>
          <w:vertAlign w:val="superscript"/>
        </w:rPr>
        <w:footnoteReference w:id="7"/>
      </w:r>
      <w:r w:rsidRPr="00C83EAC">
        <w:rPr>
          <w:iCs w:val="0"/>
        </w:rPr>
        <w:t>, The term “Standard risk” is not used in AIH, but is used here to reflect ATAGI advice for patients within the age group that are not considered high risk, or severely immunocompromised.</w:t>
      </w:r>
      <w:bookmarkEnd w:id="35"/>
      <w:bookmarkEnd w:id="36"/>
    </w:p>
    <w:p w14:paraId="5B44682E" w14:textId="37FA52BC" w:rsidR="00A2777A" w:rsidRPr="00C83EAC" w:rsidRDefault="00232CD7" w:rsidP="00C11EE2">
      <w:pPr>
        <w:pStyle w:val="3-BodyText"/>
      </w:pPr>
      <w:bookmarkStart w:id="37" w:name="_Ref193433942"/>
      <w:bookmarkStart w:id="38" w:name="_Hlk189149985"/>
      <w:r w:rsidRPr="00C83EAC">
        <w:t xml:space="preserve">The submission </w:t>
      </w:r>
      <w:r w:rsidR="008B0E3D" w:rsidRPr="00C83EAC">
        <w:t>noted that the focus of the submission was on booster vaccinations given that the primary vaccination coverage rates in Australia are high (&gt;92%) and an assumption that the remaining unvaccinated adult population w</w:t>
      </w:r>
      <w:r w:rsidR="000875CC" w:rsidRPr="00C83EAC">
        <w:t xml:space="preserve">ould </w:t>
      </w:r>
      <w:r w:rsidR="00B23754" w:rsidRPr="00C83EAC">
        <w:t xml:space="preserve">be unlikely to </w:t>
      </w:r>
      <w:r w:rsidR="008B0E3D" w:rsidRPr="00C83EAC">
        <w:t xml:space="preserve">seek a primary vaccination series, e.g., due to vaccine hesitancy. </w:t>
      </w:r>
      <w:r w:rsidR="006D53BE" w:rsidRPr="00C83EAC">
        <w:t xml:space="preserve">The assumption that </w:t>
      </w:r>
      <w:r w:rsidR="00363DD6" w:rsidRPr="00C83EAC">
        <w:t>the remaining unvaccinated adult population</w:t>
      </w:r>
      <w:r w:rsidR="006D53BE" w:rsidRPr="00C83EAC">
        <w:t xml:space="preserve"> </w:t>
      </w:r>
      <w:r w:rsidR="0017407F" w:rsidRPr="00C83EAC">
        <w:t>would not</w:t>
      </w:r>
      <w:r w:rsidR="006D53BE" w:rsidRPr="00C83EAC">
        <w:t xml:space="preserve"> seek a primary vaccination series fails to consider that patients who were previously not eligible can become eligible e.g., due to advancing age.</w:t>
      </w:r>
      <w:bookmarkEnd w:id="37"/>
    </w:p>
    <w:p w14:paraId="7BA40B10" w14:textId="340509A9" w:rsidR="00E7610D" w:rsidRPr="00C83EAC" w:rsidRDefault="00CF3EE9" w:rsidP="00C11EE2">
      <w:pPr>
        <w:pStyle w:val="3-BodyText"/>
      </w:pPr>
      <w:bookmarkStart w:id="39" w:name="_Ref193433944"/>
      <w:r w:rsidRPr="00C83EAC">
        <w:t>T</w:t>
      </w:r>
      <w:r w:rsidR="00E7610D" w:rsidRPr="00C83EAC">
        <w:t>he Australian Immunisation Handbook</w:t>
      </w:r>
      <w:r w:rsidR="00E7610D" w:rsidRPr="00C83EAC">
        <w:rPr>
          <w:rStyle w:val="FootnoteReference"/>
        </w:rPr>
        <w:footnoteReference w:id="8"/>
      </w:r>
      <w:r w:rsidR="00E7610D" w:rsidRPr="00C83EAC">
        <w:t xml:space="preserve"> states:</w:t>
      </w:r>
      <w:bookmarkEnd w:id="39"/>
    </w:p>
    <w:p w14:paraId="717E3D88" w14:textId="70C33BA3" w:rsidR="00E7610D" w:rsidRPr="00C83EAC" w:rsidRDefault="00E7610D" w:rsidP="00091D44">
      <w:pPr>
        <w:pStyle w:val="ListParagraph"/>
        <w:numPr>
          <w:ilvl w:val="0"/>
          <w:numId w:val="16"/>
        </w:numPr>
        <w:spacing w:before="60" w:after="60"/>
        <w:ind w:left="1077" w:hanging="357"/>
        <w:jc w:val="both"/>
      </w:pPr>
      <w:r w:rsidRPr="00C83EAC">
        <w:lastRenderedPageBreak/>
        <w:t>Primary course vaccination is recommended for all people aged 18 years or older with medical conditions that may increase their risk of severe disease or death from COVID-19. </w:t>
      </w:r>
    </w:p>
    <w:p w14:paraId="130B9028" w14:textId="77777777" w:rsidR="00E7610D" w:rsidRPr="00C83EAC" w:rsidRDefault="00E7610D" w:rsidP="00091D44">
      <w:pPr>
        <w:pStyle w:val="ListParagraph"/>
        <w:numPr>
          <w:ilvl w:val="0"/>
          <w:numId w:val="16"/>
        </w:numPr>
        <w:spacing w:before="60" w:after="60"/>
        <w:ind w:left="1077" w:hanging="357"/>
        <w:jc w:val="both"/>
      </w:pPr>
      <w:r w:rsidRPr="00C83EAC">
        <w:t>Most people require 1 dose for their primary course. People with severe immunocompromise are recommended 2 primary doses and can consider a 3rd. </w:t>
      </w:r>
    </w:p>
    <w:p w14:paraId="3DA60AD9" w14:textId="605889DF" w:rsidR="00E7610D" w:rsidRPr="00C83EAC" w:rsidRDefault="00E7610D" w:rsidP="00091D44">
      <w:pPr>
        <w:pStyle w:val="ListParagraph"/>
        <w:numPr>
          <w:ilvl w:val="0"/>
          <w:numId w:val="16"/>
        </w:numPr>
        <w:spacing w:before="60" w:after="60"/>
        <w:ind w:left="1077" w:hanging="357"/>
        <w:jc w:val="both"/>
      </w:pPr>
      <w:r w:rsidRPr="00C83EAC">
        <w:t>Further doses every 6 or 12 months are recommended</w:t>
      </w:r>
      <w:r w:rsidR="00CF3EE9" w:rsidRPr="00C83EAC">
        <w:t xml:space="preserve"> (i.e. booster doses)</w:t>
      </w:r>
      <w:r w:rsidRPr="00C83EAC">
        <w:t>, or can be considered, based on an individual’s age and presence of risk factors for severe disease. </w:t>
      </w:r>
    </w:p>
    <w:p w14:paraId="227A5C58" w14:textId="7CD84414" w:rsidR="00E62A1E" w:rsidRPr="00C83EAC" w:rsidRDefault="00F42A9D" w:rsidP="00CF3EE9">
      <w:pPr>
        <w:pStyle w:val="3-BodyText"/>
        <w:numPr>
          <w:ilvl w:val="0"/>
          <w:numId w:val="0"/>
        </w:numPr>
        <w:ind w:left="720"/>
      </w:pPr>
      <w:r w:rsidRPr="00C83EAC">
        <w:t>In summary, w</w:t>
      </w:r>
      <w:r w:rsidR="00CF3EE9" w:rsidRPr="00C83EAC">
        <w:t>hile most of the adult cohorts are recommended to receive a single dose as a primary course, which could be achieved with the submission’s proposed schedule which is silent on whether a vaccine is a first dose (primary) or subsequent dose (booster), some of the adult population is recommended to receive up to 3 doses as a primary course.</w:t>
      </w:r>
    </w:p>
    <w:p w14:paraId="09404505" w14:textId="57451094" w:rsidR="006756E3" w:rsidRPr="00C83EAC" w:rsidRDefault="0055556F" w:rsidP="009D1209">
      <w:pPr>
        <w:pStyle w:val="3-BodyText"/>
      </w:pPr>
      <w:r w:rsidRPr="00C83EAC">
        <w:t>The submission noted that the ATAGI pre-submission advice to PBAC (29</w:t>
      </w:r>
      <w:r w:rsidR="002275C6">
        <w:t> </w:t>
      </w:r>
      <w:r w:rsidRPr="00C83EAC">
        <w:t>August</w:t>
      </w:r>
      <w:r w:rsidR="002275C6">
        <w:t> </w:t>
      </w:r>
      <w:r w:rsidRPr="00C83EAC">
        <w:t xml:space="preserve">2024) </w:t>
      </w:r>
      <w:r w:rsidR="00FE1691" w:rsidRPr="00C83EAC">
        <w:t xml:space="preserve">indicated that </w:t>
      </w:r>
      <w:r w:rsidR="00232CD7" w:rsidRPr="00C83EAC">
        <w:t xml:space="preserve">Aboriginal and Torres Strait Islander people are at </w:t>
      </w:r>
      <w:r w:rsidR="00C67655" w:rsidRPr="00C83EAC">
        <w:t xml:space="preserve">higher </w:t>
      </w:r>
      <w:r w:rsidR="00232CD7" w:rsidRPr="00C83EAC">
        <w:t xml:space="preserve">risk of </w:t>
      </w:r>
      <w:r w:rsidR="00892D67" w:rsidRPr="00C83EAC">
        <w:t>severe COVID</w:t>
      </w:r>
      <w:r w:rsidR="00232CD7" w:rsidRPr="00C83EAC">
        <w:t xml:space="preserve">-19 and </w:t>
      </w:r>
      <w:r w:rsidR="006C6407" w:rsidRPr="00C83EAC">
        <w:t xml:space="preserve">mortality </w:t>
      </w:r>
      <w:r w:rsidR="00892D67" w:rsidRPr="00C83EAC">
        <w:t>due to a high</w:t>
      </w:r>
      <w:r w:rsidR="00267EBB" w:rsidRPr="00C83EAC">
        <w:t>er</w:t>
      </w:r>
      <w:r w:rsidR="00892D67" w:rsidRPr="00C83EAC">
        <w:t xml:space="preserve"> prevalence of </w:t>
      </w:r>
      <w:r w:rsidR="00232CD7" w:rsidRPr="00C83EAC">
        <w:t xml:space="preserve">comorbidities </w:t>
      </w:r>
      <w:r w:rsidR="00892D67" w:rsidRPr="00C83EAC">
        <w:t xml:space="preserve">that </w:t>
      </w:r>
      <w:r w:rsidR="00232CD7" w:rsidRPr="00C83EAC">
        <w:t>increase the risk of severe COVID-19</w:t>
      </w:r>
      <w:r w:rsidR="00126784" w:rsidRPr="00C83EAC">
        <w:t xml:space="preserve"> </w:t>
      </w:r>
      <w:r w:rsidR="00FC2EE5" w:rsidRPr="00C83EAC">
        <w:t>than the general Australian population</w:t>
      </w:r>
      <w:r w:rsidR="00232CD7" w:rsidRPr="00C83EAC">
        <w:t xml:space="preserve">. </w:t>
      </w:r>
      <w:r w:rsidR="00CA0AE3" w:rsidRPr="00C83EAC">
        <w:t>C</w:t>
      </w:r>
      <w:r w:rsidR="00232CD7" w:rsidRPr="00C83EAC">
        <w:t>urrently</w:t>
      </w:r>
      <w:r w:rsidR="00CA0AE3" w:rsidRPr="00C83EAC">
        <w:t xml:space="preserve">, </w:t>
      </w:r>
      <w:r w:rsidR="00BA5978" w:rsidRPr="00C83EAC">
        <w:t>it is</w:t>
      </w:r>
      <w:r w:rsidR="00232CD7" w:rsidRPr="00C83EAC">
        <w:t xml:space="preserve"> recommended </w:t>
      </w:r>
      <w:r w:rsidR="00BA5978" w:rsidRPr="00C83EAC">
        <w:t>that Aboriginal and Torres Strait Islanders</w:t>
      </w:r>
      <w:r w:rsidR="00232CD7" w:rsidRPr="00C83EAC">
        <w:t xml:space="preserve"> receive COVID</w:t>
      </w:r>
      <w:r w:rsidR="00FE2F86" w:rsidRPr="00C83EAC">
        <w:t>-19</w:t>
      </w:r>
      <w:r w:rsidR="00232CD7" w:rsidRPr="00C83EAC">
        <w:t xml:space="preserve"> vaccine (primary course with or without booster), depending on their age, immune status, and whether they have the conditions listed in the Australian Immunisation Handbook that are considered to increase their risk of severe COVID</w:t>
      </w:r>
      <w:r w:rsidR="00837CF3" w:rsidRPr="00C83EAC">
        <w:noBreakHyphen/>
      </w:r>
      <w:r w:rsidR="00232CD7" w:rsidRPr="00C83EAC">
        <w:t xml:space="preserve">19. The </w:t>
      </w:r>
      <w:r w:rsidR="006343E8" w:rsidRPr="00C83EAC">
        <w:t xml:space="preserve">submission considered the </w:t>
      </w:r>
      <w:r w:rsidR="00232CD7" w:rsidRPr="00C83EAC">
        <w:t xml:space="preserve">advice for this population </w:t>
      </w:r>
      <w:r w:rsidR="00D0282D" w:rsidRPr="00C83EAC">
        <w:t xml:space="preserve">was </w:t>
      </w:r>
      <w:r w:rsidR="00232CD7" w:rsidRPr="00C83EAC">
        <w:t>fairly consistent with other individuals at high risk of severe COVID-19</w:t>
      </w:r>
      <w:r w:rsidR="006343E8" w:rsidRPr="00C83EAC">
        <w:t xml:space="preserve"> and did not request any additional NIP eligibility criteria for broader access for Aboriginal and Torres Strait Islanders</w:t>
      </w:r>
      <w:r w:rsidR="00232CD7" w:rsidRPr="00C83EAC">
        <w:t>.</w:t>
      </w:r>
      <w:r w:rsidR="006343E8" w:rsidRPr="00C83EAC">
        <w:t xml:space="preserve"> The </w:t>
      </w:r>
      <w:r w:rsidR="009D1209" w:rsidRPr="00C83EAC">
        <w:t xml:space="preserve">evaluation considered this was </w:t>
      </w:r>
      <w:r w:rsidR="007B7121" w:rsidRPr="00C83EAC">
        <w:t>consistent with the current advice</w:t>
      </w:r>
      <w:r w:rsidR="006343E8" w:rsidRPr="00C83EAC">
        <w:t>.</w:t>
      </w:r>
      <w:bookmarkStart w:id="40" w:name="_Ref192549906"/>
    </w:p>
    <w:p w14:paraId="4274CA72" w14:textId="48F76216" w:rsidR="00C92F26" w:rsidRPr="00C83EAC" w:rsidRDefault="007A2A17" w:rsidP="00C92F26">
      <w:pPr>
        <w:pStyle w:val="3-BodyText"/>
      </w:pPr>
      <w:r w:rsidRPr="00C83EAC">
        <w:t>A</w:t>
      </w:r>
      <w:r w:rsidR="00D52EC8" w:rsidRPr="00C83EAC">
        <w:t>s</w:t>
      </w:r>
      <w:r w:rsidRPr="00C83EAC">
        <w:t xml:space="preserve"> </w:t>
      </w:r>
      <w:r w:rsidR="00D52EC8" w:rsidRPr="00C83EAC">
        <w:t xml:space="preserve">detailed in </w:t>
      </w:r>
      <w:r w:rsidR="00D52EC8" w:rsidRPr="00C83EAC">
        <w:fldChar w:fldCharType="begin"/>
      </w:r>
      <w:r w:rsidR="00D52EC8" w:rsidRPr="00C83EAC">
        <w:instrText xml:space="preserve"> REF _Ref192541976 \h </w:instrText>
      </w:r>
      <w:r w:rsidR="001B6EBE" w:rsidRPr="00C83EAC">
        <w:instrText xml:space="preserve"> \* MERGEFORMAT </w:instrText>
      </w:r>
      <w:r w:rsidR="00D52EC8" w:rsidRPr="00C83EAC">
        <w:fldChar w:fldCharType="separate"/>
      </w:r>
      <w:ins w:id="41" w:author="Author">
        <w:r w:rsidR="00EE3C1F" w:rsidRPr="00C83EAC">
          <w:t xml:space="preserve">Table </w:t>
        </w:r>
        <w:r w:rsidR="00EE3C1F">
          <w:t>4</w:t>
        </w:r>
      </w:ins>
      <w:r w:rsidR="00D52EC8" w:rsidRPr="00C83EAC">
        <w:fldChar w:fldCharType="end"/>
      </w:r>
      <w:r w:rsidR="00D52EC8" w:rsidRPr="00C83EAC">
        <w:t xml:space="preserve"> below</w:t>
      </w:r>
      <w:r w:rsidRPr="00C83EAC">
        <w:t>, t</w:t>
      </w:r>
      <w:r w:rsidR="007B3403" w:rsidRPr="00C83EAC">
        <w:t xml:space="preserve">here </w:t>
      </w:r>
      <w:r w:rsidR="004F2B92" w:rsidRPr="00C83EAC">
        <w:t>were</w:t>
      </w:r>
      <w:r w:rsidR="007B3403" w:rsidRPr="00C83EAC">
        <w:t xml:space="preserve"> inconsistencies </w:t>
      </w:r>
      <w:r w:rsidR="00A124F8" w:rsidRPr="00C83EAC">
        <w:t xml:space="preserve">across the </w:t>
      </w:r>
      <w:r w:rsidR="007B3403" w:rsidRPr="00C83EAC">
        <w:t xml:space="preserve">submission regarding the </w:t>
      </w:r>
      <w:r w:rsidR="009A576B" w:rsidRPr="00C83EAC">
        <w:t xml:space="preserve">assumed </w:t>
      </w:r>
      <w:r w:rsidR="007B3403" w:rsidRPr="00C83EAC">
        <w:t xml:space="preserve">number of doses </w:t>
      </w:r>
      <w:r w:rsidR="009A576B" w:rsidRPr="00C83EAC">
        <w:t>per year</w:t>
      </w:r>
      <w:r w:rsidR="007B3403" w:rsidRPr="00C83EAC">
        <w:t xml:space="preserve"> in the various populations.</w:t>
      </w:r>
      <w:r w:rsidR="00E959C0" w:rsidRPr="00C83EAC">
        <w:t xml:space="preserve"> </w:t>
      </w:r>
      <w:r w:rsidR="00386867" w:rsidRPr="00C83EAC">
        <w:t xml:space="preserve">For example, </w:t>
      </w:r>
      <w:r w:rsidR="007B3403" w:rsidRPr="00C83EAC">
        <w:t>the submission proposed ‘biannual’ dosing for adults aged 18-64 years with severe immunocompromise but ‘annual or biannual’ dosing for adults aged 65</w:t>
      </w:r>
      <w:r w:rsidR="00286679">
        <w:noBreakHyphen/>
      </w:r>
      <w:r w:rsidR="007B3403" w:rsidRPr="00C83EAC">
        <w:t>74</w:t>
      </w:r>
      <w:r w:rsidR="00286679">
        <w:t> </w:t>
      </w:r>
      <w:r w:rsidR="007B3403" w:rsidRPr="00C83EAC">
        <w:t xml:space="preserve">years with severe immunocompromise. ATAGI recommendations are currently identical for these two populations (i.e., recommended every 12 months but can consider a dose every 6 months). </w:t>
      </w:r>
      <w:bookmarkEnd w:id="40"/>
      <w:r w:rsidR="009B6311" w:rsidRPr="00C83EAC">
        <w:t xml:space="preserve">Some changes to the assumed utilisation were proposed in the PSCR as noted in </w:t>
      </w:r>
      <w:r w:rsidR="009B6311" w:rsidRPr="00C83EAC">
        <w:fldChar w:fldCharType="begin"/>
      </w:r>
      <w:r w:rsidR="009B6311" w:rsidRPr="00C83EAC">
        <w:instrText xml:space="preserve"> REF _Ref192541976 \h  \* MERGEFORMAT </w:instrText>
      </w:r>
      <w:r w:rsidR="009B6311" w:rsidRPr="00C83EAC">
        <w:fldChar w:fldCharType="separate"/>
      </w:r>
      <w:ins w:id="42" w:author="Author">
        <w:r w:rsidR="00EE3C1F" w:rsidRPr="00C83EAC">
          <w:t xml:space="preserve">Table </w:t>
        </w:r>
        <w:r w:rsidR="00EE3C1F">
          <w:t>4</w:t>
        </w:r>
      </w:ins>
      <w:r w:rsidR="009B6311" w:rsidRPr="00C83EAC">
        <w:fldChar w:fldCharType="end"/>
      </w:r>
      <w:r w:rsidR="009B6311" w:rsidRPr="00C83EAC">
        <w:t>.</w:t>
      </w:r>
    </w:p>
    <w:p w14:paraId="7D97B368" w14:textId="7234A353" w:rsidR="00BF60EA" w:rsidRPr="00C83EAC" w:rsidRDefault="004F2B92" w:rsidP="004F2B92">
      <w:pPr>
        <w:pStyle w:val="Caption"/>
      </w:pPr>
      <w:bookmarkStart w:id="43" w:name="_Ref192541976"/>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4</w:t>
      </w:r>
      <w:r w:rsidR="00F44711" w:rsidRPr="00C83EAC">
        <w:fldChar w:fldCharType="end"/>
      </w:r>
      <w:bookmarkEnd w:id="43"/>
      <w:r w:rsidR="00BF60EA" w:rsidRPr="00C83EAC">
        <w:t xml:space="preserve">: ATAGI recommendations for booster COVID-19 vaccination (as was applicable in February 2024) and </w:t>
      </w:r>
      <w:r w:rsidR="005F541F" w:rsidRPr="00C83EAC">
        <w:t xml:space="preserve">assumed utilisation of </w:t>
      </w:r>
      <w:r w:rsidR="00BF60EA" w:rsidRPr="00C83EAC">
        <w:t xml:space="preserve">raxtozinameran </w:t>
      </w:r>
      <w:r w:rsidR="005F541F" w:rsidRPr="00C83EAC">
        <w:t xml:space="preserve">doses </w:t>
      </w:r>
      <w:r w:rsidR="00BF60EA" w:rsidRPr="00C83EAC">
        <w:t xml:space="preserve">on the NIP as </w:t>
      </w:r>
      <w:r w:rsidR="009A576B" w:rsidRPr="00C83EAC">
        <w:t xml:space="preserve">described </w:t>
      </w:r>
      <w:r w:rsidR="00BF60EA" w:rsidRPr="00C83EAC">
        <w:t>in the submission</w:t>
      </w:r>
    </w:p>
    <w:tbl>
      <w:tblPr>
        <w:tblStyle w:val="TableGrid"/>
        <w:tblW w:w="0" w:type="auto"/>
        <w:tblLook w:val="04A0" w:firstRow="1" w:lastRow="0" w:firstColumn="1" w:lastColumn="0" w:noHBand="0" w:noVBand="1"/>
      </w:tblPr>
      <w:tblGrid>
        <w:gridCol w:w="1122"/>
        <w:gridCol w:w="900"/>
        <w:gridCol w:w="2368"/>
        <w:gridCol w:w="2313"/>
        <w:gridCol w:w="2314"/>
      </w:tblGrid>
      <w:tr w:rsidR="00246EE0" w:rsidRPr="00C83EAC" w14:paraId="1D050C5B" w14:textId="77777777" w:rsidTr="00246EE0">
        <w:tc>
          <w:tcPr>
            <w:tcW w:w="1122" w:type="dxa"/>
            <w:vAlign w:val="center"/>
          </w:tcPr>
          <w:p w14:paraId="0199C794" w14:textId="77777777" w:rsidR="00246EE0" w:rsidRPr="00C83EAC" w:rsidRDefault="00246EE0" w:rsidP="00735B9A">
            <w:pPr>
              <w:pStyle w:val="In-tableHeading"/>
              <w:jc w:val="center"/>
              <w:rPr>
                <w:lang w:val="en-AU"/>
              </w:rPr>
            </w:pPr>
            <w:r w:rsidRPr="00C83EAC">
              <w:rPr>
                <w:lang w:val="en-AU"/>
              </w:rPr>
              <w:t>Age group</w:t>
            </w:r>
          </w:p>
        </w:tc>
        <w:tc>
          <w:tcPr>
            <w:tcW w:w="900" w:type="dxa"/>
            <w:vAlign w:val="center"/>
          </w:tcPr>
          <w:p w14:paraId="038A3A8F" w14:textId="77777777" w:rsidR="00246EE0" w:rsidRPr="00C83EAC" w:rsidRDefault="00246EE0" w:rsidP="00735B9A">
            <w:pPr>
              <w:pStyle w:val="In-tableHeading"/>
              <w:jc w:val="center"/>
              <w:rPr>
                <w:lang w:val="en-AU"/>
              </w:rPr>
            </w:pPr>
            <w:r w:rsidRPr="00C83EAC">
              <w:rPr>
                <w:lang w:val="en-AU"/>
              </w:rPr>
              <w:t>Risk category</w:t>
            </w:r>
          </w:p>
        </w:tc>
        <w:tc>
          <w:tcPr>
            <w:tcW w:w="2368" w:type="dxa"/>
            <w:vAlign w:val="center"/>
          </w:tcPr>
          <w:p w14:paraId="26188926" w14:textId="77777777" w:rsidR="00246EE0" w:rsidRPr="00C83EAC" w:rsidRDefault="00246EE0" w:rsidP="00735B9A">
            <w:pPr>
              <w:pStyle w:val="In-tableHeading"/>
              <w:jc w:val="center"/>
              <w:rPr>
                <w:lang w:val="en-AU"/>
              </w:rPr>
            </w:pPr>
            <w:r w:rsidRPr="00C83EAC">
              <w:rPr>
                <w:lang w:val="en-AU"/>
              </w:rPr>
              <w:t>Doses per year as per</w:t>
            </w:r>
            <w:r w:rsidRPr="00C83EAC">
              <w:rPr>
                <w:lang w:val="en-AU"/>
              </w:rPr>
              <w:br/>
              <w:t>ATAGI recommendation</w:t>
            </w:r>
          </w:p>
          <w:p w14:paraId="68F51F7E" w14:textId="16523CA4" w:rsidR="00A30F33" w:rsidRPr="00C83EAC" w:rsidRDefault="00A30F33" w:rsidP="00735B9A">
            <w:pPr>
              <w:pStyle w:val="In-tableHeading"/>
              <w:jc w:val="center"/>
              <w:rPr>
                <w:lang w:val="en-AU"/>
              </w:rPr>
            </w:pPr>
            <w:r w:rsidRPr="00C83EAC">
              <w:rPr>
                <w:iCs/>
                <w:lang w:val="en-AU"/>
              </w:rPr>
              <w:t>(inconsistent see footnote</w:t>
            </w:r>
            <w:r w:rsidRPr="00C83EAC">
              <w:rPr>
                <w:iCs/>
                <w:vertAlign w:val="superscript"/>
                <w:lang w:val="en-AU"/>
              </w:rPr>
              <w:t>c</w:t>
            </w:r>
            <w:r w:rsidRPr="00C83EAC">
              <w:rPr>
                <w:iCs/>
                <w:lang w:val="en-AU"/>
              </w:rPr>
              <w:t>)</w:t>
            </w:r>
          </w:p>
        </w:tc>
        <w:tc>
          <w:tcPr>
            <w:tcW w:w="2313" w:type="dxa"/>
            <w:vAlign w:val="center"/>
          </w:tcPr>
          <w:p w14:paraId="1EC61C2B" w14:textId="77777777" w:rsidR="00246EE0" w:rsidRPr="00C83EAC" w:rsidRDefault="00246EE0" w:rsidP="00735B9A">
            <w:pPr>
              <w:pStyle w:val="In-tableHeading"/>
              <w:jc w:val="center"/>
              <w:rPr>
                <w:lang w:val="en-AU"/>
              </w:rPr>
            </w:pPr>
            <w:r w:rsidRPr="00C83EAC">
              <w:rPr>
                <w:lang w:val="en-AU"/>
              </w:rPr>
              <w:t>Doses per year in submission Section 3 with assumed proportions of use</w:t>
            </w:r>
          </w:p>
        </w:tc>
        <w:tc>
          <w:tcPr>
            <w:tcW w:w="2314" w:type="dxa"/>
            <w:vAlign w:val="center"/>
          </w:tcPr>
          <w:p w14:paraId="31336DB8" w14:textId="77777777" w:rsidR="00246EE0" w:rsidRPr="00C83EAC" w:rsidRDefault="00246EE0" w:rsidP="00735B9A">
            <w:pPr>
              <w:pStyle w:val="In-tableHeading"/>
              <w:jc w:val="center"/>
              <w:rPr>
                <w:lang w:val="en-AU"/>
              </w:rPr>
            </w:pPr>
            <w:r w:rsidRPr="00C83EAC">
              <w:rPr>
                <w:lang w:val="en-AU"/>
              </w:rPr>
              <w:t>Doses per year in submission Section 4 with assumed proportions of use</w:t>
            </w:r>
          </w:p>
        </w:tc>
      </w:tr>
      <w:tr w:rsidR="00246EE0" w:rsidRPr="00C83EAC" w14:paraId="1C123A74" w14:textId="77777777" w:rsidTr="00246EE0">
        <w:trPr>
          <w:trHeight w:val="454"/>
        </w:trPr>
        <w:tc>
          <w:tcPr>
            <w:tcW w:w="1122" w:type="dxa"/>
            <w:vMerge w:val="restart"/>
            <w:vAlign w:val="center"/>
          </w:tcPr>
          <w:p w14:paraId="38404682" w14:textId="77777777" w:rsidR="00246EE0" w:rsidRPr="00C83EAC" w:rsidRDefault="00246EE0" w:rsidP="00735B9A">
            <w:pPr>
              <w:pStyle w:val="TableText0"/>
              <w:jc w:val="center"/>
            </w:pPr>
            <w:r w:rsidRPr="00C83EAC">
              <w:t>18 – 64 years</w:t>
            </w:r>
          </w:p>
        </w:tc>
        <w:tc>
          <w:tcPr>
            <w:tcW w:w="900" w:type="dxa"/>
            <w:tcBorders>
              <w:bottom w:val="dashSmallGap" w:sz="4" w:space="0" w:color="auto"/>
            </w:tcBorders>
            <w:vAlign w:val="center"/>
          </w:tcPr>
          <w:p w14:paraId="14DDCD7C" w14:textId="77777777" w:rsidR="00246EE0" w:rsidRPr="00C83EAC" w:rsidRDefault="00246EE0" w:rsidP="00735B9A">
            <w:pPr>
              <w:pStyle w:val="TableText0"/>
              <w:jc w:val="center"/>
            </w:pPr>
            <w:r w:rsidRPr="00C83EAC">
              <w:t>Standard</w:t>
            </w:r>
          </w:p>
        </w:tc>
        <w:tc>
          <w:tcPr>
            <w:tcW w:w="2368" w:type="dxa"/>
            <w:vMerge w:val="restart"/>
            <w:vAlign w:val="center"/>
          </w:tcPr>
          <w:p w14:paraId="1C20C2E0" w14:textId="4C1D570E" w:rsidR="00246EE0" w:rsidRPr="00C83EAC" w:rsidRDefault="00246EE0" w:rsidP="00735B9A">
            <w:pPr>
              <w:pStyle w:val="TableText0"/>
              <w:jc w:val="center"/>
            </w:pPr>
            <w:r w:rsidRPr="00C83EAC">
              <w:rPr>
                <w:rFonts w:cs="Segoe UI"/>
                <w:color w:val="313131"/>
              </w:rPr>
              <w:t>0 or 1</w:t>
            </w:r>
            <w:r w:rsidRPr="00C83EAC">
              <w:rPr>
                <w:rFonts w:cs="Segoe UI"/>
                <w:color w:val="313131"/>
              </w:rPr>
              <w:br/>
              <w:t>based on a risk-benefit assessment</w:t>
            </w:r>
            <w:r w:rsidR="00FA734B" w:rsidRPr="00C83EAC">
              <w:rPr>
                <w:rFonts w:cs="Segoe UI"/>
                <w:color w:val="313131"/>
                <w:vertAlign w:val="superscript"/>
              </w:rPr>
              <w:t>a</w:t>
            </w:r>
          </w:p>
        </w:tc>
        <w:tc>
          <w:tcPr>
            <w:tcW w:w="2313" w:type="dxa"/>
            <w:tcBorders>
              <w:bottom w:val="dashSmallGap" w:sz="4" w:space="0" w:color="auto"/>
            </w:tcBorders>
            <w:vAlign w:val="center"/>
          </w:tcPr>
          <w:p w14:paraId="2FE0C106" w14:textId="6A6F0017" w:rsidR="00246EE0" w:rsidRPr="00C83EAC" w:rsidRDefault="00246EE0" w:rsidP="00735B9A">
            <w:pPr>
              <w:pStyle w:val="TableText0"/>
              <w:jc w:val="center"/>
            </w:pPr>
            <w:r w:rsidRPr="00C83EAC">
              <w:t>0.</w:t>
            </w:r>
            <w:r w:rsidR="009D1209" w:rsidRPr="00C83EAC">
              <w:t>0</w:t>
            </w:r>
            <w:r w:rsidRPr="00C83EAC">
              <w:t>7%: 1</w:t>
            </w:r>
            <w:r w:rsidR="00A30F33" w:rsidRPr="00C83EAC">
              <w:rPr>
                <w:iCs/>
              </w:rPr>
              <w:t xml:space="preserve"> (</w:t>
            </w:r>
            <w:r w:rsidR="001A7360" w:rsidRPr="00C83EAC">
              <w:rPr>
                <w:iCs/>
              </w:rPr>
              <w:t>revised in PSCR</w:t>
            </w:r>
            <w:r w:rsidR="0082576C" w:rsidRPr="00C83EAC">
              <w:rPr>
                <w:iCs/>
                <w:vertAlign w:val="superscript"/>
              </w:rPr>
              <w:t>d</w:t>
            </w:r>
            <w:r w:rsidR="00A30F33" w:rsidRPr="00C83EAC">
              <w:rPr>
                <w:iCs/>
              </w:rPr>
              <w:t>)</w:t>
            </w:r>
          </w:p>
          <w:p w14:paraId="5C59DF1E" w14:textId="77777777" w:rsidR="00246EE0" w:rsidRPr="00C83EAC" w:rsidRDefault="00246EE0" w:rsidP="00735B9A">
            <w:pPr>
              <w:pStyle w:val="TableText0"/>
              <w:jc w:val="center"/>
            </w:pPr>
            <w:r w:rsidRPr="00C83EAC">
              <w:t>Remainder: 0</w:t>
            </w:r>
          </w:p>
        </w:tc>
        <w:tc>
          <w:tcPr>
            <w:tcW w:w="2314" w:type="dxa"/>
            <w:tcBorders>
              <w:bottom w:val="dashSmallGap" w:sz="4" w:space="0" w:color="auto"/>
            </w:tcBorders>
            <w:vAlign w:val="center"/>
          </w:tcPr>
          <w:p w14:paraId="7ED156DD" w14:textId="5226F9BA" w:rsidR="00246EE0" w:rsidRPr="00C83EAC" w:rsidRDefault="00246EE0" w:rsidP="00735B9A">
            <w:pPr>
              <w:pStyle w:val="TableText0"/>
              <w:jc w:val="center"/>
            </w:pPr>
            <w:r w:rsidRPr="00C83EAC">
              <w:t>0.07%: 1</w:t>
            </w:r>
            <w:r w:rsidR="00A30F33" w:rsidRPr="00C83EAC">
              <w:t xml:space="preserve"> </w:t>
            </w:r>
          </w:p>
          <w:p w14:paraId="3FFE5BBD" w14:textId="77777777" w:rsidR="00246EE0" w:rsidRPr="00C83EAC" w:rsidRDefault="00246EE0" w:rsidP="00735B9A">
            <w:pPr>
              <w:pStyle w:val="TableText0"/>
              <w:jc w:val="center"/>
            </w:pPr>
            <w:r w:rsidRPr="00C83EAC">
              <w:t>Remainder: 0</w:t>
            </w:r>
          </w:p>
        </w:tc>
      </w:tr>
      <w:tr w:rsidR="00246EE0" w:rsidRPr="00C83EAC" w14:paraId="4DB6BC79" w14:textId="77777777" w:rsidTr="00246EE0">
        <w:trPr>
          <w:trHeight w:val="454"/>
        </w:trPr>
        <w:tc>
          <w:tcPr>
            <w:tcW w:w="1122" w:type="dxa"/>
            <w:vMerge/>
            <w:vAlign w:val="center"/>
          </w:tcPr>
          <w:p w14:paraId="5451DEE6" w14:textId="77777777" w:rsidR="00246EE0" w:rsidRPr="00C83EAC" w:rsidRDefault="00246EE0" w:rsidP="00735B9A">
            <w:pPr>
              <w:pStyle w:val="TableText0"/>
              <w:jc w:val="center"/>
            </w:pPr>
          </w:p>
        </w:tc>
        <w:tc>
          <w:tcPr>
            <w:tcW w:w="900" w:type="dxa"/>
            <w:tcBorders>
              <w:top w:val="dashSmallGap" w:sz="4" w:space="0" w:color="auto"/>
              <w:bottom w:val="dashSmallGap" w:sz="4" w:space="0" w:color="auto"/>
            </w:tcBorders>
            <w:vAlign w:val="center"/>
          </w:tcPr>
          <w:p w14:paraId="63E104BB" w14:textId="410021CB" w:rsidR="00246EE0" w:rsidRPr="00C83EAC" w:rsidRDefault="00246EE0" w:rsidP="00735B9A">
            <w:pPr>
              <w:pStyle w:val="TableText0"/>
              <w:jc w:val="center"/>
            </w:pPr>
            <w:r w:rsidRPr="00C83EAC">
              <w:t>High</w:t>
            </w:r>
            <w:r w:rsidR="006756E3" w:rsidRPr="00C83EAC">
              <w:rPr>
                <w:vertAlign w:val="superscript"/>
              </w:rPr>
              <w:t>a</w:t>
            </w:r>
          </w:p>
        </w:tc>
        <w:tc>
          <w:tcPr>
            <w:tcW w:w="2368" w:type="dxa"/>
            <w:vMerge/>
            <w:tcBorders>
              <w:bottom w:val="dashSmallGap" w:sz="4" w:space="0" w:color="auto"/>
            </w:tcBorders>
            <w:vAlign w:val="center"/>
          </w:tcPr>
          <w:p w14:paraId="4A7F5858" w14:textId="77777777" w:rsidR="00246EE0" w:rsidRPr="00C83EAC" w:rsidRDefault="00246EE0" w:rsidP="00735B9A">
            <w:pPr>
              <w:pStyle w:val="TableText0"/>
              <w:jc w:val="center"/>
            </w:pPr>
          </w:p>
        </w:tc>
        <w:tc>
          <w:tcPr>
            <w:tcW w:w="2313" w:type="dxa"/>
            <w:tcBorders>
              <w:top w:val="dashSmallGap" w:sz="4" w:space="0" w:color="auto"/>
              <w:bottom w:val="dashSmallGap" w:sz="4" w:space="0" w:color="auto"/>
            </w:tcBorders>
            <w:vAlign w:val="center"/>
          </w:tcPr>
          <w:p w14:paraId="126CFCB7" w14:textId="77777777" w:rsidR="00246EE0" w:rsidRPr="00C83EAC" w:rsidRDefault="00246EE0" w:rsidP="00735B9A">
            <w:pPr>
              <w:pStyle w:val="TableText0"/>
              <w:jc w:val="center"/>
            </w:pPr>
            <w:r w:rsidRPr="00C83EAC">
              <w:t>50%: 1</w:t>
            </w:r>
          </w:p>
          <w:p w14:paraId="7A27BCA9" w14:textId="77777777" w:rsidR="00246EE0" w:rsidRPr="00C83EAC" w:rsidRDefault="00246EE0" w:rsidP="00735B9A">
            <w:pPr>
              <w:pStyle w:val="TableText0"/>
              <w:jc w:val="center"/>
            </w:pPr>
            <w:r w:rsidRPr="00C83EAC">
              <w:t>Remainder: 0</w:t>
            </w:r>
          </w:p>
        </w:tc>
        <w:tc>
          <w:tcPr>
            <w:tcW w:w="2314" w:type="dxa"/>
            <w:tcBorders>
              <w:top w:val="dashSmallGap" w:sz="4" w:space="0" w:color="auto"/>
              <w:bottom w:val="dashSmallGap" w:sz="4" w:space="0" w:color="auto"/>
            </w:tcBorders>
            <w:vAlign w:val="center"/>
          </w:tcPr>
          <w:p w14:paraId="617DAAD6" w14:textId="77777777" w:rsidR="00246EE0" w:rsidRPr="00C83EAC" w:rsidRDefault="00246EE0" w:rsidP="00735B9A">
            <w:pPr>
              <w:pStyle w:val="TableText0"/>
              <w:jc w:val="center"/>
            </w:pPr>
            <w:r w:rsidRPr="00C83EAC">
              <w:t>50%: 1</w:t>
            </w:r>
          </w:p>
          <w:p w14:paraId="2D0FAEEE" w14:textId="77777777" w:rsidR="00246EE0" w:rsidRPr="00C83EAC" w:rsidRDefault="00246EE0" w:rsidP="00735B9A">
            <w:pPr>
              <w:pStyle w:val="TableText0"/>
              <w:jc w:val="center"/>
            </w:pPr>
            <w:r w:rsidRPr="00C83EAC">
              <w:t>Remainder: 0</w:t>
            </w:r>
          </w:p>
        </w:tc>
      </w:tr>
      <w:tr w:rsidR="00246EE0" w:rsidRPr="00C83EAC" w14:paraId="7AFF1360" w14:textId="77777777" w:rsidTr="00246EE0">
        <w:trPr>
          <w:trHeight w:val="454"/>
        </w:trPr>
        <w:tc>
          <w:tcPr>
            <w:tcW w:w="1122" w:type="dxa"/>
            <w:vMerge/>
            <w:tcBorders>
              <w:bottom w:val="single" w:sz="4" w:space="0" w:color="auto"/>
            </w:tcBorders>
            <w:vAlign w:val="center"/>
          </w:tcPr>
          <w:p w14:paraId="5DAA219E" w14:textId="77777777" w:rsidR="00246EE0" w:rsidRPr="00C83EAC" w:rsidRDefault="00246EE0" w:rsidP="00735B9A">
            <w:pPr>
              <w:pStyle w:val="TableText0"/>
              <w:jc w:val="center"/>
            </w:pPr>
          </w:p>
        </w:tc>
        <w:tc>
          <w:tcPr>
            <w:tcW w:w="900" w:type="dxa"/>
            <w:tcBorders>
              <w:top w:val="dashSmallGap" w:sz="4" w:space="0" w:color="auto"/>
              <w:bottom w:val="single" w:sz="4" w:space="0" w:color="auto"/>
            </w:tcBorders>
            <w:vAlign w:val="center"/>
          </w:tcPr>
          <w:p w14:paraId="62D881EA" w14:textId="257692D7" w:rsidR="00246EE0" w:rsidRPr="00C83EAC" w:rsidRDefault="00246EE0" w:rsidP="00735B9A">
            <w:pPr>
              <w:pStyle w:val="TableText0"/>
              <w:jc w:val="center"/>
            </w:pPr>
            <w:r w:rsidRPr="00C83EAC">
              <w:t>IC</w:t>
            </w:r>
            <w:r w:rsidR="006756E3" w:rsidRPr="00C83EAC">
              <w:rPr>
                <w:b/>
                <w:bCs w:val="0"/>
                <w:vertAlign w:val="superscript"/>
              </w:rPr>
              <w:t>b</w:t>
            </w:r>
          </w:p>
        </w:tc>
        <w:tc>
          <w:tcPr>
            <w:tcW w:w="2368" w:type="dxa"/>
            <w:tcBorders>
              <w:top w:val="dashSmallGap" w:sz="4" w:space="0" w:color="auto"/>
              <w:bottom w:val="single" w:sz="4" w:space="0" w:color="auto"/>
            </w:tcBorders>
            <w:vAlign w:val="center"/>
          </w:tcPr>
          <w:p w14:paraId="26FCCDD8" w14:textId="77777777" w:rsidR="00246EE0" w:rsidRPr="00C83EAC" w:rsidRDefault="00246EE0" w:rsidP="00735B9A">
            <w:pPr>
              <w:pStyle w:val="TableText0"/>
              <w:jc w:val="center"/>
            </w:pPr>
            <w:r w:rsidRPr="00C83EAC">
              <w:t>1 or 2</w:t>
            </w:r>
          </w:p>
        </w:tc>
        <w:tc>
          <w:tcPr>
            <w:tcW w:w="2313" w:type="dxa"/>
            <w:tcBorders>
              <w:top w:val="dashSmallGap" w:sz="4" w:space="0" w:color="auto"/>
              <w:bottom w:val="single" w:sz="4" w:space="0" w:color="auto"/>
            </w:tcBorders>
            <w:vAlign w:val="center"/>
          </w:tcPr>
          <w:p w14:paraId="4B719728" w14:textId="000B36C4" w:rsidR="00246EE0" w:rsidRPr="00C83EAC" w:rsidRDefault="00A2383B" w:rsidP="00735B9A">
            <w:pPr>
              <w:pStyle w:val="TableText0"/>
              <w:jc w:val="center"/>
            </w:pPr>
            <w:r w:rsidRPr="00C83EAC">
              <w:t>100</w:t>
            </w:r>
            <w:r w:rsidR="00246EE0" w:rsidRPr="00C83EAC">
              <w:t xml:space="preserve">%: </w:t>
            </w:r>
            <w:r w:rsidR="009C2DD8" w:rsidRPr="00C83EAC">
              <w:t>1</w:t>
            </w:r>
            <w:r w:rsidR="00A91225" w:rsidRPr="00C83EAC">
              <w:t xml:space="preserve"> (</w:t>
            </w:r>
            <w:r w:rsidR="009C2DD8" w:rsidRPr="00C83EAC">
              <w:t xml:space="preserve">inappropriately </w:t>
            </w:r>
            <w:r w:rsidR="00A91225" w:rsidRPr="00C83EAC">
              <w:t xml:space="preserve">revised </w:t>
            </w:r>
            <w:r w:rsidR="009C2DD8" w:rsidRPr="00C83EAC">
              <w:t xml:space="preserve">from 2 to 1 </w:t>
            </w:r>
            <w:r w:rsidR="00A91225" w:rsidRPr="00C83EAC">
              <w:t>in PSCR</w:t>
            </w:r>
            <w:r w:rsidR="00A91225" w:rsidRPr="00C83EAC">
              <w:rPr>
                <w:vertAlign w:val="superscript"/>
              </w:rPr>
              <w:t>e</w:t>
            </w:r>
            <w:r w:rsidR="00A91225" w:rsidRPr="00C83EAC">
              <w:t>)</w:t>
            </w:r>
          </w:p>
          <w:p w14:paraId="5FC0C281" w14:textId="77777777" w:rsidR="00246EE0" w:rsidRPr="00C83EAC" w:rsidRDefault="00246EE0" w:rsidP="00735B9A">
            <w:pPr>
              <w:pStyle w:val="TableText0"/>
              <w:jc w:val="center"/>
            </w:pPr>
            <w:r w:rsidRPr="00C83EAC">
              <w:t>Remainder: 0</w:t>
            </w:r>
          </w:p>
        </w:tc>
        <w:tc>
          <w:tcPr>
            <w:tcW w:w="2314" w:type="dxa"/>
            <w:tcBorders>
              <w:top w:val="dashSmallGap" w:sz="4" w:space="0" w:color="auto"/>
              <w:bottom w:val="single" w:sz="4" w:space="0" w:color="auto"/>
            </w:tcBorders>
            <w:vAlign w:val="center"/>
          </w:tcPr>
          <w:p w14:paraId="63E9210C" w14:textId="77777777" w:rsidR="00246EE0" w:rsidRPr="00C83EAC" w:rsidRDefault="00246EE0" w:rsidP="00735B9A">
            <w:pPr>
              <w:pStyle w:val="TableText0"/>
              <w:jc w:val="center"/>
            </w:pPr>
            <w:r w:rsidRPr="00C83EAC">
              <w:t>100%: 1</w:t>
            </w:r>
          </w:p>
          <w:p w14:paraId="00F2BB10" w14:textId="01A5AC0B" w:rsidR="009C2DD8" w:rsidRPr="00C83EAC" w:rsidRDefault="009C2DD8" w:rsidP="00735B9A">
            <w:pPr>
              <w:pStyle w:val="TableText0"/>
              <w:jc w:val="center"/>
            </w:pPr>
            <w:r w:rsidRPr="00C83EAC">
              <w:t>(inappropriately excludes estimate for 2 doses)</w:t>
            </w:r>
          </w:p>
        </w:tc>
      </w:tr>
      <w:tr w:rsidR="00246EE0" w:rsidRPr="00C83EAC" w14:paraId="5B688B24" w14:textId="77777777" w:rsidTr="00246EE0">
        <w:trPr>
          <w:trHeight w:val="397"/>
        </w:trPr>
        <w:tc>
          <w:tcPr>
            <w:tcW w:w="1122" w:type="dxa"/>
            <w:vMerge w:val="restart"/>
            <w:vAlign w:val="center"/>
          </w:tcPr>
          <w:p w14:paraId="3875AEBF" w14:textId="3174B32A" w:rsidR="00246EE0" w:rsidRPr="00C83EAC" w:rsidRDefault="00246EE0" w:rsidP="00735B9A">
            <w:pPr>
              <w:pStyle w:val="TableText0"/>
              <w:jc w:val="center"/>
            </w:pPr>
            <w:r w:rsidRPr="00C83EAC">
              <w:t>65 – 74 years</w:t>
            </w:r>
          </w:p>
        </w:tc>
        <w:tc>
          <w:tcPr>
            <w:tcW w:w="900" w:type="dxa"/>
            <w:tcBorders>
              <w:bottom w:val="dashSmallGap" w:sz="4" w:space="0" w:color="auto"/>
            </w:tcBorders>
            <w:vAlign w:val="center"/>
          </w:tcPr>
          <w:p w14:paraId="15BDA2CA" w14:textId="77777777" w:rsidR="00246EE0" w:rsidRPr="00C83EAC" w:rsidRDefault="00246EE0" w:rsidP="00735B9A">
            <w:pPr>
              <w:pStyle w:val="TableText0"/>
              <w:jc w:val="center"/>
            </w:pPr>
            <w:r w:rsidRPr="00C83EAC">
              <w:t>Standard</w:t>
            </w:r>
          </w:p>
        </w:tc>
        <w:tc>
          <w:tcPr>
            <w:tcW w:w="2368" w:type="dxa"/>
            <w:vMerge w:val="restart"/>
            <w:vAlign w:val="center"/>
          </w:tcPr>
          <w:p w14:paraId="271AEB36" w14:textId="77777777" w:rsidR="00246EE0" w:rsidRPr="00C83EAC" w:rsidRDefault="00246EE0" w:rsidP="00735B9A">
            <w:pPr>
              <w:pStyle w:val="TableText0"/>
              <w:jc w:val="center"/>
            </w:pPr>
            <w:r w:rsidRPr="00C83EAC">
              <w:rPr>
                <w:rFonts w:cs="Segoe UI"/>
                <w:color w:val="313131"/>
              </w:rPr>
              <w:t>1 or 2</w:t>
            </w:r>
          </w:p>
        </w:tc>
        <w:tc>
          <w:tcPr>
            <w:tcW w:w="2313" w:type="dxa"/>
            <w:tcBorders>
              <w:bottom w:val="dashSmallGap" w:sz="4" w:space="0" w:color="auto"/>
            </w:tcBorders>
            <w:vAlign w:val="center"/>
          </w:tcPr>
          <w:p w14:paraId="4EBE4990" w14:textId="301F5D9A" w:rsidR="00246EE0" w:rsidRPr="00C83EAC" w:rsidRDefault="00246EE0" w:rsidP="00735B9A">
            <w:pPr>
              <w:pStyle w:val="TableText0"/>
              <w:jc w:val="center"/>
            </w:pPr>
            <w:r w:rsidRPr="00C83EAC">
              <w:t>18.87%: 1</w:t>
            </w:r>
            <w:r w:rsidR="009B6311" w:rsidRPr="00C83EAC">
              <w:t xml:space="preserve"> </w:t>
            </w:r>
          </w:p>
          <w:p w14:paraId="2083C520" w14:textId="77777777" w:rsidR="00246EE0" w:rsidRPr="00C83EAC" w:rsidRDefault="00246EE0" w:rsidP="00735B9A">
            <w:pPr>
              <w:pStyle w:val="TableText0"/>
              <w:jc w:val="center"/>
            </w:pPr>
            <w:r w:rsidRPr="00C83EAC">
              <w:t>Remainder: 0</w:t>
            </w:r>
          </w:p>
          <w:p w14:paraId="7518F612" w14:textId="7A2E1199" w:rsidR="009B6311" w:rsidRPr="00C83EAC" w:rsidRDefault="009B6311" w:rsidP="00735B9A">
            <w:pPr>
              <w:pStyle w:val="TableText0"/>
              <w:jc w:val="center"/>
            </w:pPr>
            <w:r w:rsidRPr="00C83EAC">
              <w:t>(inappropriately excludes estimate for 2 doses)</w:t>
            </w:r>
          </w:p>
        </w:tc>
        <w:tc>
          <w:tcPr>
            <w:tcW w:w="2314" w:type="dxa"/>
            <w:tcBorders>
              <w:bottom w:val="dashSmallGap" w:sz="4" w:space="0" w:color="auto"/>
            </w:tcBorders>
            <w:vAlign w:val="center"/>
          </w:tcPr>
          <w:p w14:paraId="59A50BCB" w14:textId="77777777" w:rsidR="00246EE0" w:rsidRPr="00C83EAC" w:rsidRDefault="00246EE0" w:rsidP="00735B9A">
            <w:pPr>
              <w:pStyle w:val="TableText0"/>
              <w:jc w:val="center"/>
            </w:pPr>
            <w:r w:rsidRPr="00C83EAC">
              <w:t>18.87%: 1</w:t>
            </w:r>
          </w:p>
          <w:p w14:paraId="70A1F4F6" w14:textId="77777777" w:rsidR="00246EE0" w:rsidRPr="00C83EAC" w:rsidRDefault="00246EE0" w:rsidP="00735B9A">
            <w:pPr>
              <w:pStyle w:val="TableText0"/>
              <w:jc w:val="center"/>
            </w:pPr>
            <w:r w:rsidRPr="00C83EAC">
              <w:t>Remainder: 0</w:t>
            </w:r>
          </w:p>
          <w:p w14:paraId="2BC2634F" w14:textId="103F829F" w:rsidR="009B6311" w:rsidRPr="00C83EAC" w:rsidRDefault="009B6311" w:rsidP="00735B9A">
            <w:pPr>
              <w:pStyle w:val="TableText0"/>
              <w:jc w:val="center"/>
            </w:pPr>
            <w:r w:rsidRPr="00C83EAC">
              <w:t>(inappropriately excludes estimate for 2 doses)</w:t>
            </w:r>
          </w:p>
        </w:tc>
      </w:tr>
      <w:tr w:rsidR="00246EE0" w:rsidRPr="00C83EAC" w14:paraId="4C26FDA4" w14:textId="77777777" w:rsidTr="00246EE0">
        <w:trPr>
          <w:trHeight w:val="397"/>
        </w:trPr>
        <w:tc>
          <w:tcPr>
            <w:tcW w:w="1122" w:type="dxa"/>
            <w:vMerge/>
            <w:vAlign w:val="center"/>
          </w:tcPr>
          <w:p w14:paraId="4CAE2AC1" w14:textId="77777777" w:rsidR="00246EE0" w:rsidRPr="00C83EAC" w:rsidRDefault="00246EE0" w:rsidP="00735B9A">
            <w:pPr>
              <w:pStyle w:val="TableText0"/>
              <w:jc w:val="center"/>
            </w:pPr>
          </w:p>
        </w:tc>
        <w:tc>
          <w:tcPr>
            <w:tcW w:w="900" w:type="dxa"/>
            <w:tcBorders>
              <w:top w:val="dashSmallGap" w:sz="4" w:space="0" w:color="auto"/>
              <w:bottom w:val="dashSmallGap" w:sz="4" w:space="0" w:color="auto"/>
            </w:tcBorders>
            <w:vAlign w:val="center"/>
          </w:tcPr>
          <w:p w14:paraId="50AB1E81" w14:textId="0A3004AA" w:rsidR="00246EE0" w:rsidRPr="00C83EAC" w:rsidRDefault="00246EE0" w:rsidP="00735B9A">
            <w:pPr>
              <w:pStyle w:val="TableText0"/>
              <w:jc w:val="center"/>
            </w:pPr>
            <w:r w:rsidRPr="00C83EAC">
              <w:t>High</w:t>
            </w:r>
            <w:r w:rsidR="006756E3" w:rsidRPr="00C83EAC">
              <w:rPr>
                <w:vertAlign w:val="superscript"/>
              </w:rPr>
              <w:t>a</w:t>
            </w:r>
          </w:p>
        </w:tc>
        <w:tc>
          <w:tcPr>
            <w:tcW w:w="2368" w:type="dxa"/>
            <w:vMerge/>
            <w:tcBorders>
              <w:bottom w:val="dashSmallGap" w:sz="4" w:space="0" w:color="auto"/>
            </w:tcBorders>
            <w:vAlign w:val="center"/>
          </w:tcPr>
          <w:p w14:paraId="4FBE2662" w14:textId="77777777" w:rsidR="00246EE0" w:rsidRPr="00C83EAC" w:rsidRDefault="00246EE0" w:rsidP="00735B9A">
            <w:pPr>
              <w:pStyle w:val="TableText0"/>
              <w:jc w:val="center"/>
            </w:pPr>
          </w:p>
        </w:tc>
        <w:tc>
          <w:tcPr>
            <w:tcW w:w="2313" w:type="dxa"/>
            <w:tcBorders>
              <w:top w:val="dashSmallGap" w:sz="4" w:space="0" w:color="auto"/>
              <w:bottom w:val="dashSmallGap" w:sz="4" w:space="0" w:color="auto"/>
            </w:tcBorders>
            <w:vAlign w:val="center"/>
          </w:tcPr>
          <w:p w14:paraId="4CD3708B" w14:textId="717FE967" w:rsidR="00246EE0" w:rsidRPr="00C83EAC" w:rsidRDefault="00246EE0" w:rsidP="00735B9A">
            <w:pPr>
              <w:pStyle w:val="TableText0"/>
              <w:jc w:val="center"/>
            </w:pPr>
            <w:r w:rsidRPr="00C83EAC">
              <w:t xml:space="preserve">80%: </w:t>
            </w:r>
            <w:r w:rsidR="00187E97" w:rsidRPr="00C83EAC">
              <w:t>1 (inappropriately revised from 2 to 1 dose, in PSCR</w:t>
            </w:r>
            <w:r w:rsidR="00187E97" w:rsidRPr="00C83EAC">
              <w:rPr>
                <w:vertAlign w:val="superscript"/>
              </w:rPr>
              <w:t>f</w:t>
            </w:r>
            <w:r w:rsidR="00187E97" w:rsidRPr="00C83EAC">
              <w:t>)</w:t>
            </w:r>
          </w:p>
          <w:p w14:paraId="66915065" w14:textId="77777777" w:rsidR="00246EE0" w:rsidRPr="00C83EAC" w:rsidRDefault="00246EE0" w:rsidP="00735B9A">
            <w:pPr>
              <w:pStyle w:val="TableText0"/>
              <w:jc w:val="center"/>
            </w:pPr>
            <w:r w:rsidRPr="00C83EAC">
              <w:t>Remainder: 0</w:t>
            </w:r>
          </w:p>
        </w:tc>
        <w:tc>
          <w:tcPr>
            <w:tcW w:w="2314" w:type="dxa"/>
            <w:tcBorders>
              <w:top w:val="dashSmallGap" w:sz="4" w:space="0" w:color="auto"/>
              <w:bottom w:val="dashSmallGap" w:sz="4" w:space="0" w:color="auto"/>
            </w:tcBorders>
            <w:vAlign w:val="center"/>
          </w:tcPr>
          <w:p w14:paraId="6FC632F7" w14:textId="77777777" w:rsidR="00246EE0" w:rsidRPr="00C83EAC" w:rsidRDefault="00246EE0" w:rsidP="00735B9A">
            <w:pPr>
              <w:pStyle w:val="TableText0"/>
              <w:jc w:val="center"/>
            </w:pPr>
            <w:r w:rsidRPr="00C83EAC">
              <w:t>80%: 1</w:t>
            </w:r>
          </w:p>
          <w:p w14:paraId="0824BCDA" w14:textId="77777777" w:rsidR="00246EE0" w:rsidRPr="00C83EAC" w:rsidRDefault="00246EE0" w:rsidP="00735B9A">
            <w:pPr>
              <w:pStyle w:val="TableText0"/>
              <w:jc w:val="center"/>
            </w:pPr>
            <w:r w:rsidRPr="00C83EAC">
              <w:t>Remainder: 0</w:t>
            </w:r>
          </w:p>
          <w:p w14:paraId="219E2CBC" w14:textId="046DA02F" w:rsidR="009B6311" w:rsidRPr="00C83EAC" w:rsidRDefault="009B6311" w:rsidP="00735B9A">
            <w:pPr>
              <w:pStyle w:val="TableText0"/>
              <w:jc w:val="center"/>
            </w:pPr>
            <w:r w:rsidRPr="00C83EAC">
              <w:t>(inappropriately excludes estimate for 2 doses)</w:t>
            </w:r>
          </w:p>
        </w:tc>
      </w:tr>
      <w:tr w:rsidR="00246EE0" w:rsidRPr="00C83EAC" w14:paraId="5DF7C048" w14:textId="77777777" w:rsidTr="00246EE0">
        <w:trPr>
          <w:trHeight w:val="397"/>
        </w:trPr>
        <w:tc>
          <w:tcPr>
            <w:tcW w:w="1122" w:type="dxa"/>
            <w:vMerge/>
            <w:tcBorders>
              <w:bottom w:val="single" w:sz="4" w:space="0" w:color="auto"/>
            </w:tcBorders>
            <w:vAlign w:val="center"/>
          </w:tcPr>
          <w:p w14:paraId="030C5C5D" w14:textId="77777777" w:rsidR="00246EE0" w:rsidRPr="00C83EAC" w:rsidRDefault="00246EE0" w:rsidP="00735B9A">
            <w:pPr>
              <w:pStyle w:val="TableText0"/>
              <w:jc w:val="center"/>
            </w:pPr>
          </w:p>
        </w:tc>
        <w:tc>
          <w:tcPr>
            <w:tcW w:w="900" w:type="dxa"/>
            <w:tcBorders>
              <w:top w:val="dashSmallGap" w:sz="4" w:space="0" w:color="auto"/>
              <w:bottom w:val="single" w:sz="4" w:space="0" w:color="auto"/>
            </w:tcBorders>
            <w:vAlign w:val="center"/>
          </w:tcPr>
          <w:p w14:paraId="0C400513" w14:textId="0F27250B" w:rsidR="00246EE0" w:rsidRPr="00C83EAC" w:rsidRDefault="00246EE0" w:rsidP="00735B9A">
            <w:pPr>
              <w:pStyle w:val="TableText0"/>
              <w:jc w:val="center"/>
            </w:pPr>
            <w:r w:rsidRPr="00C83EAC">
              <w:t>IC</w:t>
            </w:r>
            <w:r w:rsidR="006756E3" w:rsidRPr="00C83EAC">
              <w:rPr>
                <w:b/>
                <w:bCs w:val="0"/>
                <w:vertAlign w:val="superscript"/>
              </w:rPr>
              <w:t>b</w:t>
            </w:r>
          </w:p>
        </w:tc>
        <w:tc>
          <w:tcPr>
            <w:tcW w:w="2368" w:type="dxa"/>
            <w:tcBorders>
              <w:top w:val="dashSmallGap" w:sz="4" w:space="0" w:color="auto"/>
              <w:bottom w:val="single" w:sz="4" w:space="0" w:color="auto"/>
            </w:tcBorders>
            <w:vAlign w:val="center"/>
          </w:tcPr>
          <w:p w14:paraId="0F0F609B" w14:textId="77777777" w:rsidR="00246EE0" w:rsidRPr="00C83EAC" w:rsidRDefault="00246EE0" w:rsidP="00735B9A">
            <w:pPr>
              <w:pStyle w:val="TableText0"/>
              <w:jc w:val="center"/>
            </w:pPr>
            <w:r w:rsidRPr="00C83EAC">
              <w:t>1 or 2</w:t>
            </w:r>
          </w:p>
        </w:tc>
        <w:tc>
          <w:tcPr>
            <w:tcW w:w="2313" w:type="dxa"/>
            <w:tcBorders>
              <w:top w:val="dashSmallGap" w:sz="4" w:space="0" w:color="auto"/>
              <w:bottom w:val="single" w:sz="4" w:space="0" w:color="auto"/>
            </w:tcBorders>
            <w:vAlign w:val="center"/>
          </w:tcPr>
          <w:p w14:paraId="5BF9D557" w14:textId="379C3882" w:rsidR="00246EE0" w:rsidRPr="00C83EAC" w:rsidRDefault="00A2383B" w:rsidP="00735B9A">
            <w:pPr>
              <w:pStyle w:val="TableText0"/>
              <w:jc w:val="center"/>
            </w:pPr>
            <w:r w:rsidRPr="00C83EAC">
              <w:t>100</w:t>
            </w:r>
            <w:r w:rsidR="00246EE0" w:rsidRPr="00C83EAC">
              <w:t>%: 2</w:t>
            </w:r>
            <w:r w:rsidR="00A91225" w:rsidRPr="00C83EAC">
              <w:t xml:space="preserve"> (revised in PSCR</w:t>
            </w:r>
            <w:r w:rsidR="00187E97" w:rsidRPr="00C83EAC">
              <w:rPr>
                <w:vertAlign w:val="superscript"/>
              </w:rPr>
              <w:t>g</w:t>
            </w:r>
            <w:r w:rsidR="00A91225" w:rsidRPr="00C83EAC">
              <w:t>)</w:t>
            </w:r>
          </w:p>
          <w:p w14:paraId="1A7A60A8" w14:textId="77777777" w:rsidR="00246EE0" w:rsidRPr="00C83EAC" w:rsidRDefault="00246EE0" w:rsidP="00735B9A">
            <w:pPr>
              <w:pStyle w:val="TableText0"/>
              <w:jc w:val="center"/>
            </w:pPr>
            <w:r w:rsidRPr="00C83EAC">
              <w:t>Remainder: 0</w:t>
            </w:r>
          </w:p>
        </w:tc>
        <w:tc>
          <w:tcPr>
            <w:tcW w:w="2314" w:type="dxa"/>
            <w:tcBorders>
              <w:top w:val="dashSmallGap" w:sz="4" w:space="0" w:color="auto"/>
              <w:bottom w:val="single" w:sz="4" w:space="0" w:color="auto"/>
            </w:tcBorders>
            <w:vAlign w:val="center"/>
          </w:tcPr>
          <w:p w14:paraId="63DADA5B" w14:textId="2EF0F3DD" w:rsidR="00246EE0" w:rsidRPr="00C83EAC" w:rsidRDefault="00A91225" w:rsidP="00735B9A">
            <w:pPr>
              <w:pStyle w:val="TableText0"/>
              <w:jc w:val="center"/>
            </w:pPr>
            <w:r w:rsidRPr="00C83EAC">
              <w:t xml:space="preserve">100%: </w:t>
            </w:r>
            <w:r w:rsidR="00246EE0" w:rsidRPr="00C83EAC">
              <w:t>2</w:t>
            </w:r>
          </w:p>
        </w:tc>
      </w:tr>
      <w:tr w:rsidR="00246EE0" w:rsidRPr="00C83EAC" w14:paraId="0A112C7A" w14:textId="77777777" w:rsidTr="00246EE0">
        <w:tc>
          <w:tcPr>
            <w:tcW w:w="1122" w:type="dxa"/>
            <w:vMerge w:val="restart"/>
            <w:vAlign w:val="center"/>
          </w:tcPr>
          <w:p w14:paraId="4E409770" w14:textId="77777777" w:rsidR="00246EE0" w:rsidRPr="00C83EAC" w:rsidRDefault="00246EE0" w:rsidP="00735B9A">
            <w:pPr>
              <w:pStyle w:val="TableText0"/>
              <w:jc w:val="center"/>
            </w:pPr>
            <w:r w:rsidRPr="00C83EAC">
              <w:t>≥ 75 years</w:t>
            </w:r>
          </w:p>
        </w:tc>
        <w:tc>
          <w:tcPr>
            <w:tcW w:w="900" w:type="dxa"/>
            <w:tcBorders>
              <w:bottom w:val="dashSmallGap" w:sz="4" w:space="0" w:color="auto"/>
            </w:tcBorders>
            <w:vAlign w:val="center"/>
          </w:tcPr>
          <w:p w14:paraId="1EFE95CE" w14:textId="77777777" w:rsidR="00246EE0" w:rsidRPr="00C83EAC" w:rsidRDefault="00246EE0" w:rsidP="00735B9A">
            <w:pPr>
              <w:pStyle w:val="TableText0"/>
              <w:jc w:val="center"/>
            </w:pPr>
            <w:r w:rsidRPr="00C83EAC">
              <w:t>Standard</w:t>
            </w:r>
          </w:p>
        </w:tc>
        <w:tc>
          <w:tcPr>
            <w:tcW w:w="2368" w:type="dxa"/>
            <w:vMerge w:val="restart"/>
            <w:vAlign w:val="center"/>
          </w:tcPr>
          <w:p w14:paraId="27C5CBD1" w14:textId="77777777" w:rsidR="00246EE0" w:rsidRPr="00C83EAC" w:rsidRDefault="00246EE0" w:rsidP="00735B9A">
            <w:pPr>
              <w:pStyle w:val="TableText0"/>
              <w:jc w:val="center"/>
            </w:pPr>
            <w:r w:rsidRPr="00C83EAC">
              <w:t>2</w:t>
            </w:r>
          </w:p>
        </w:tc>
        <w:tc>
          <w:tcPr>
            <w:tcW w:w="2313" w:type="dxa"/>
            <w:tcBorders>
              <w:bottom w:val="dashSmallGap" w:sz="4" w:space="0" w:color="auto"/>
            </w:tcBorders>
            <w:vAlign w:val="center"/>
          </w:tcPr>
          <w:p w14:paraId="6A28CB71" w14:textId="1751DFBC" w:rsidR="00246EE0" w:rsidRPr="00C83EAC" w:rsidRDefault="00246EE0" w:rsidP="00735B9A">
            <w:pPr>
              <w:pStyle w:val="TableText0"/>
              <w:jc w:val="center"/>
            </w:pPr>
            <w:r w:rsidRPr="00C83EAC">
              <w:t>49.36%: 2</w:t>
            </w:r>
            <w:r w:rsidR="006608AB" w:rsidRPr="00C83EAC">
              <w:rPr>
                <w:vertAlign w:val="superscript"/>
              </w:rPr>
              <w:t>h</w:t>
            </w:r>
          </w:p>
          <w:p w14:paraId="3A11A8EF" w14:textId="77777777" w:rsidR="00246EE0" w:rsidRPr="00C83EAC" w:rsidRDefault="00246EE0" w:rsidP="00735B9A">
            <w:pPr>
              <w:pStyle w:val="TableText0"/>
              <w:jc w:val="center"/>
            </w:pPr>
            <w:r w:rsidRPr="00C83EAC">
              <w:t>Remainder: 0</w:t>
            </w:r>
          </w:p>
        </w:tc>
        <w:tc>
          <w:tcPr>
            <w:tcW w:w="2314" w:type="dxa"/>
            <w:tcBorders>
              <w:bottom w:val="dashSmallGap" w:sz="4" w:space="0" w:color="auto"/>
            </w:tcBorders>
            <w:vAlign w:val="center"/>
          </w:tcPr>
          <w:p w14:paraId="528AAE77" w14:textId="77777777" w:rsidR="00246EE0" w:rsidRPr="00C83EAC" w:rsidRDefault="00246EE0" w:rsidP="00735B9A">
            <w:pPr>
              <w:pStyle w:val="TableText0"/>
              <w:jc w:val="center"/>
            </w:pPr>
            <w:r w:rsidRPr="00C83EAC">
              <w:rPr>
                <w:szCs w:val="20"/>
              </w:rPr>
              <w:t xml:space="preserve">28.62%: </w:t>
            </w:r>
            <w:r w:rsidRPr="00C83EAC">
              <w:t>2</w:t>
            </w:r>
          </w:p>
          <w:p w14:paraId="2D53FCAC" w14:textId="77777777" w:rsidR="00246EE0" w:rsidRPr="00C83EAC" w:rsidRDefault="00246EE0" w:rsidP="00735B9A">
            <w:pPr>
              <w:pStyle w:val="TableText0"/>
              <w:jc w:val="center"/>
            </w:pPr>
            <w:r w:rsidRPr="00C83EAC">
              <w:t>Remainder: 0</w:t>
            </w:r>
          </w:p>
        </w:tc>
      </w:tr>
      <w:tr w:rsidR="00246EE0" w:rsidRPr="00C83EAC" w14:paraId="5849D42D" w14:textId="77777777" w:rsidTr="00246EE0">
        <w:trPr>
          <w:trHeight w:val="70"/>
        </w:trPr>
        <w:tc>
          <w:tcPr>
            <w:tcW w:w="1122" w:type="dxa"/>
            <w:vMerge/>
            <w:vAlign w:val="center"/>
          </w:tcPr>
          <w:p w14:paraId="19BECA56" w14:textId="77777777" w:rsidR="00246EE0" w:rsidRPr="00C83EAC" w:rsidRDefault="00246EE0" w:rsidP="00735B9A">
            <w:pPr>
              <w:pStyle w:val="TableText0"/>
              <w:jc w:val="center"/>
            </w:pPr>
          </w:p>
        </w:tc>
        <w:tc>
          <w:tcPr>
            <w:tcW w:w="900" w:type="dxa"/>
            <w:tcBorders>
              <w:top w:val="dashSmallGap" w:sz="4" w:space="0" w:color="auto"/>
              <w:bottom w:val="dashSmallGap" w:sz="4" w:space="0" w:color="auto"/>
            </w:tcBorders>
            <w:vAlign w:val="center"/>
          </w:tcPr>
          <w:p w14:paraId="476512CB" w14:textId="79E2BB3E" w:rsidR="00246EE0" w:rsidRPr="00C83EAC" w:rsidRDefault="00246EE0" w:rsidP="00735B9A">
            <w:pPr>
              <w:pStyle w:val="TableText0"/>
              <w:jc w:val="center"/>
            </w:pPr>
            <w:r w:rsidRPr="00C83EAC">
              <w:t>High</w:t>
            </w:r>
            <w:r w:rsidR="006756E3" w:rsidRPr="00C83EAC">
              <w:rPr>
                <w:vertAlign w:val="superscript"/>
              </w:rPr>
              <w:t>a</w:t>
            </w:r>
          </w:p>
        </w:tc>
        <w:tc>
          <w:tcPr>
            <w:tcW w:w="2368" w:type="dxa"/>
            <w:vMerge/>
            <w:vAlign w:val="center"/>
          </w:tcPr>
          <w:p w14:paraId="0B8ECF84" w14:textId="77777777" w:rsidR="00246EE0" w:rsidRPr="00C83EAC" w:rsidRDefault="00246EE0" w:rsidP="00735B9A">
            <w:pPr>
              <w:pStyle w:val="TableText0"/>
              <w:jc w:val="center"/>
            </w:pPr>
          </w:p>
        </w:tc>
        <w:tc>
          <w:tcPr>
            <w:tcW w:w="2313" w:type="dxa"/>
            <w:tcBorders>
              <w:top w:val="dashSmallGap" w:sz="4" w:space="0" w:color="auto"/>
              <w:bottom w:val="dashSmallGap" w:sz="4" w:space="0" w:color="auto"/>
            </w:tcBorders>
            <w:vAlign w:val="center"/>
          </w:tcPr>
          <w:p w14:paraId="00BB9F4C" w14:textId="0579FDC1" w:rsidR="00246EE0" w:rsidRPr="00C83EAC" w:rsidRDefault="00246EE0" w:rsidP="00735B9A">
            <w:pPr>
              <w:pStyle w:val="TableText0"/>
              <w:jc w:val="center"/>
            </w:pPr>
            <w:r w:rsidRPr="00C83EAC">
              <w:t>49.36%: 2</w:t>
            </w:r>
            <w:r w:rsidR="006608AB" w:rsidRPr="00C83EAC">
              <w:rPr>
                <w:vertAlign w:val="superscript"/>
              </w:rPr>
              <w:t xml:space="preserve"> h</w:t>
            </w:r>
          </w:p>
          <w:p w14:paraId="38DADDC2" w14:textId="77777777" w:rsidR="00246EE0" w:rsidRPr="00C83EAC" w:rsidRDefault="00246EE0" w:rsidP="00735B9A">
            <w:pPr>
              <w:pStyle w:val="TableText0"/>
              <w:jc w:val="center"/>
            </w:pPr>
            <w:r w:rsidRPr="00C83EAC">
              <w:t>Remainder: 0</w:t>
            </w:r>
          </w:p>
        </w:tc>
        <w:tc>
          <w:tcPr>
            <w:tcW w:w="2314" w:type="dxa"/>
            <w:tcBorders>
              <w:top w:val="dashSmallGap" w:sz="4" w:space="0" w:color="auto"/>
              <w:bottom w:val="dashSmallGap" w:sz="4" w:space="0" w:color="auto"/>
            </w:tcBorders>
            <w:vAlign w:val="center"/>
          </w:tcPr>
          <w:p w14:paraId="3F7A2954" w14:textId="77777777" w:rsidR="00246EE0" w:rsidRPr="00C83EAC" w:rsidRDefault="00246EE0" w:rsidP="00735B9A">
            <w:pPr>
              <w:pStyle w:val="TableText0"/>
              <w:jc w:val="center"/>
            </w:pPr>
            <w:r w:rsidRPr="00C83EAC">
              <w:t>80%: 2</w:t>
            </w:r>
          </w:p>
          <w:p w14:paraId="4C905641" w14:textId="77777777" w:rsidR="00246EE0" w:rsidRPr="00C83EAC" w:rsidRDefault="00246EE0" w:rsidP="00735B9A">
            <w:pPr>
              <w:pStyle w:val="TableText0"/>
              <w:jc w:val="center"/>
            </w:pPr>
            <w:r w:rsidRPr="00C83EAC">
              <w:t>Remainder: 0</w:t>
            </w:r>
          </w:p>
        </w:tc>
      </w:tr>
      <w:tr w:rsidR="00246EE0" w:rsidRPr="00C83EAC" w14:paraId="5DEECCBA" w14:textId="77777777" w:rsidTr="00246EE0">
        <w:tc>
          <w:tcPr>
            <w:tcW w:w="1122" w:type="dxa"/>
            <w:vMerge/>
            <w:vAlign w:val="center"/>
          </w:tcPr>
          <w:p w14:paraId="7A3AE9C8" w14:textId="77777777" w:rsidR="00246EE0" w:rsidRPr="00C83EAC" w:rsidRDefault="00246EE0" w:rsidP="00735B9A">
            <w:pPr>
              <w:pStyle w:val="TableText0"/>
              <w:jc w:val="center"/>
            </w:pPr>
          </w:p>
        </w:tc>
        <w:tc>
          <w:tcPr>
            <w:tcW w:w="900" w:type="dxa"/>
            <w:tcBorders>
              <w:top w:val="dashSmallGap" w:sz="4" w:space="0" w:color="auto"/>
            </w:tcBorders>
            <w:vAlign w:val="center"/>
          </w:tcPr>
          <w:p w14:paraId="41279C83" w14:textId="5DC46124" w:rsidR="00246EE0" w:rsidRPr="00C83EAC" w:rsidRDefault="00246EE0" w:rsidP="00735B9A">
            <w:pPr>
              <w:pStyle w:val="TableText0"/>
              <w:jc w:val="center"/>
            </w:pPr>
            <w:r w:rsidRPr="00C83EAC">
              <w:t>IC</w:t>
            </w:r>
            <w:r w:rsidR="006756E3" w:rsidRPr="00C83EAC">
              <w:rPr>
                <w:b/>
                <w:bCs w:val="0"/>
                <w:vertAlign w:val="superscript"/>
              </w:rPr>
              <w:t>b</w:t>
            </w:r>
          </w:p>
        </w:tc>
        <w:tc>
          <w:tcPr>
            <w:tcW w:w="2368" w:type="dxa"/>
            <w:vMerge/>
            <w:vAlign w:val="center"/>
          </w:tcPr>
          <w:p w14:paraId="27AC1500" w14:textId="77777777" w:rsidR="00246EE0" w:rsidRPr="00C83EAC" w:rsidRDefault="00246EE0" w:rsidP="00735B9A">
            <w:pPr>
              <w:pStyle w:val="TableText0"/>
              <w:jc w:val="center"/>
            </w:pPr>
          </w:p>
        </w:tc>
        <w:tc>
          <w:tcPr>
            <w:tcW w:w="2313" w:type="dxa"/>
            <w:tcBorders>
              <w:top w:val="dashSmallGap" w:sz="4" w:space="0" w:color="auto"/>
            </w:tcBorders>
            <w:vAlign w:val="center"/>
          </w:tcPr>
          <w:p w14:paraId="0FAE5873" w14:textId="14E9A5EC" w:rsidR="00246EE0" w:rsidRPr="00C83EAC" w:rsidRDefault="00246EE0" w:rsidP="00735B9A">
            <w:pPr>
              <w:pStyle w:val="TableText0"/>
              <w:jc w:val="center"/>
            </w:pPr>
            <w:r w:rsidRPr="00C83EAC">
              <w:t>49.36%: 2</w:t>
            </w:r>
            <w:r w:rsidR="006608AB" w:rsidRPr="00C83EAC">
              <w:rPr>
                <w:vertAlign w:val="superscript"/>
              </w:rPr>
              <w:t xml:space="preserve"> h</w:t>
            </w:r>
          </w:p>
          <w:p w14:paraId="2E83F724" w14:textId="77777777" w:rsidR="00246EE0" w:rsidRPr="00C83EAC" w:rsidRDefault="00246EE0" w:rsidP="00735B9A">
            <w:pPr>
              <w:pStyle w:val="TableText0"/>
              <w:jc w:val="center"/>
            </w:pPr>
            <w:r w:rsidRPr="00C83EAC">
              <w:t>Remainder: 0</w:t>
            </w:r>
          </w:p>
        </w:tc>
        <w:tc>
          <w:tcPr>
            <w:tcW w:w="2314" w:type="dxa"/>
            <w:tcBorders>
              <w:top w:val="dashSmallGap" w:sz="4" w:space="0" w:color="auto"/>
            </w:tcBorders>
            <w:vAlign w:val="center"/>
          </w:tcPr>
          <w:p w14:paraId="17ACDEDF" w14:textId="02771D89" w:rsidR="00246EE0" w:rsidRPr="00C83EAC" w:rsidRDefault="00A91225" w:rsidP="00735B9A">
            <w:pPr>
              <w:pStyle w:val="TableText0"/>
              <w:jc w:val="center"/>
            </w:pPr>
            <w:r w:rsidRPr="00C83EAC">
              <w:t xml:space="preserve">100%: </w:t>
            </w:r>
            <w:r w:rsidR="00246EE0" w:rsidRPr="00C83EAC">
              <w:t>2</w:t>
            </w:r>
          </w:p>
        </w:tc>
      </w:tr>
    </w:tbl>
    <w:p w14:paraId="7E3C1DA3" w14:textId="6599297A" w:rsidR="00BF60EA" w:rsidRPr="00C83EAC" w:rsidRDefault="00BF60EA" w:rsidP="002E1026">
      <w:pPr>
        <w:pStyle w:val="TableFigureFooter"/>
        <w:jc w:val="both"/>
      </w:pPr>
      <w:r w:rsidRPr="00C83EAC">
        <w:t>Source: Table 1.2.1 on p38 and Sections 3 and 4 of the submission</w:t>
      </w:r>
      <w:r w:rsidR="00E71547" w:rsidRPr="00C83EAC">
        <w:t>; ATAGI recommendation</w:t>
      </w:r>
    </w:p>
    <w:p w14:paraId="59CC0A70" w14:textId="68ED68D5" w:rsidR="00067768" w:rsidRPr="00C83EAC" w:rsidRDefault="00B06F0C" w:rsidP="002E1026">
      <w:pPr>
        <w:pStyle w:val="TableFigureFooter"/>
        <w:jc w:val="both"/>
      </w:pPr>
      <w:r w:rsidRPr="00C83EAC">
        <w:t>IC = immunocompromised</w:t>
      </w:r>
      <w:r w:rsidR="00D456F6" w:rsidRPr="00C83EAC">
        <w:t>; NIP = National Immunisation Program</w:t>
      </w:r>
    </w:p>
    <w:p w14:paraId="7C471CAD" w14:textId="275FC922" w:rsidR="006756E3" w:rsidRPr="00C83EAC" w:rsidRDefault="006756E3" w:rsidP="002E1026">
      <w:pPr>
        <w:pStyle w:val="Footerwithreference"/>
        <w:spacing w:after="0"/>
      </w:pPr>
      <w:r w:rsidRPr="00C83EAC">
        <w:t>a</w:t>
      </w:r>
      <w:r w:rsidRPr="00C83EAC">
        <w:tab/>
        <w:t xml:space="preserve">Adults with risk conditions may be at increased risk of severe COVID-19 as described in AIH. </w:t>
      </w:r>
    </w:p>
    <w:p w14:paraId="6349F42B" w14:textId="10474868" w:rsidR="00BF60EA" w:rsidRPr="00C83EAC" w:rsidRDefault="006756E3" w:rsidP="002E1026">
      <w:pPr>
        <w:pStyle w:val="Footerwithreference"/>
        <w:spacing w:after="0"/>
      </w:pPr>
      <w:r w:rsidRPr="00C83EAC">
        <w:t>b</w:t>
      </w:r>
      <w:r w:rsidR="00BF60EA" w:rsidRPr="00C83EAC">
        <w:tab/>
        <w:t>Severely immunocompromising conditions</w:t>
      </w:r>
      <w:r w:rsidRPr="00C83EAC">
        <w:t xml:space="preserve"> as described in AIH.</w:t>
      </w:r>
      <w:r w:rsidR="00BF60EA" w:rsidRPr="00C83EAC">
        <w:t xml:space="preserve"> </w:t>
      </w:r>
    </w:p>
    <w:p w14:paraId="11327B47" w14:textId="752E8204" w:rsidR="0082576C" w:rsidRPr="00C83EAC" w:rsidRDefault="001A7360" w:rsidP="002E1026">
      <w:pPr>
        <w:rPr>
          <w:rFonts w:ascii="Arial Narrow" w:hAnsi="Arial Narrow"/>
          <w:snapToGrid w:val="0"/>
          <w:sz w:val="18"/>
          <w:szCs w:val="22"/>
        </w:rPr>
      </w:pPr>
      <w:r w:rsidRPr="00C83EAC">
        <w:rPr>
          <w:rFonts w:ascii="Arial Narrow" w:hAnsi="Arial Narrow"/>
          <w:snapToGrid w:val="0"/>
          <w:sz w:val="18"/>
          <w:szCs w:val="22"/>
        </w:rPr>
        <w:t xml:space="preserve">c </w:t>
      </w:r>
      <w:r w:rsidR="0082576C" w:rsidRPr="00C83EAC">
        <w:rPr>
          <w:rFonts w:ascii="Arial Narrow" w:hAnsi="Arial Narrow"/>
          <w:snapToGrid w:val="0"/>
          <w:sz w:val="18"/>
          <w:szCs w:val="22"/>
        </w:rPr>
        <w:t xml:space="preserve">The ATAGI recommendations in this column </w:t>
      </w:r>
      <w:r w:rsidR="008D7311" w:rsidRPr="00C83EAC">
        <w:rPr>
          <w:rFonts w:ascii="Arial Narrow" w:hAnsi="Arial Narrow"/>
          <w:snapToGrid w:val="0"/>
          <w:sz w:val="18"/>
          <w:szCs w:val="22"/>
        </w:rPr>
        <w:t>were</w:t>
      </w:r>
      <w:r w:rsidR="0082576C" w:rsidRPr="00C83EAC">
        <w:rPr>
          <w:rFonts w:ascii="Arial Narrow" w:hAnsi="Arial Narrow"/>
          <w:snapToGrid w:val="0"/>
          <w:sz w:val="18"/>
          <w:szCs w:val="22"/>
        </w:rPr>
        <w:t xml:space="preserve"> not consistently applied in the economic model and financial estimates.</w:t>
      </w:r>
    </w:p>
    <w:p w14:paraId="1732DAEB" w14:textId="6222626C" w:rsidR="00A30F33" w:rsidRPr="00C83EAC" w:rsidRDefault="0082576C" w:rsidP="002E1026">
      <w:pPr>
        <w:rPr>
          <w:rFonts w:ascii="Arial Narrow" w:hAnsi="Arial Narrow"/>
          <w:snapToGrid w:val="0"/>
          <w:sz w:val="18"/>
          <w:szCs w:val="22"/>
        </w:rPr>
      </w:pPr>
      <w:r w:rsidRPr="00C83EAC">
        <w:rPr>
          <w:rFonts w:ascii="Arial Narrow" w:hAnsi="Arial Narrow"/>
          <w:snapToGrid w:val="0"/>
          <w:sz w:val="18"/>
          <w:szCs w:val="22"/>
        </w:rPr>
        <w:t>d</w:t>
      </w:r>
      <w:r w:rsidR="00A30F33" w:rsidRPr="00C83EAC">
        <w:rPr>
          <w:rFonts w:ascii="Arial Narrow" w:hAnsi="Arial Narrow"/>
          <w:snapToGrid w:val="0"/>
          <w:sz w:val="18"/>
          <w:szCs w:val="22"/>
        </w:rPr>
        <w:t xml:space="preserve"> The </w:t>
      </w:r>
      <w:r w:rsidR="001A7360" w:rsidRPr="00C83EAC">
        <w:rPr>
          <w:rFonts w:ascii="Arial Narrow" w:hAnsi="Arial Narrow"/>
          <w:snapToGrid w:val="0"/>
          <w:sz w:val="18"/>
          <w:szCs w:val="22"/>
        </w:rPr>
        <w:t xml:space="preserve">submission </w:t>
      </w:r>
      <w:r w:rsidR="00A30F33" w:rsidRPr="00C83EAC">
        <w:rPr>
          <w:rFonts w:ascii="Arial Narrow" w:hAnsi="Arial Narrow"/>
          <w:snapToGrid w:val="0"/>
          <w:sz w:val="18"/>
          <w:szCs w:val="22"/>
        </w:rPr>
        <w:t xml:space="preserve">economic model applied an uptake of 0.70% in the SR population aged 18-64, which </w:t>
      </w:r>
      <w:r w:rsidR="001A7360" w:rsidRPr="00C83EAC">
        <w:rPr>
          <w:rFonts w:ascii="Arial Narrow" w:hAnsi="Arial Narrow"/>
          <w:snapToGrid w:val="0"/>
          <w:sz w:val="18"/>
          <w:szCs w:val="22"/>
        </w:rPr>
        <w:t>did</w:t>
      </w:r>
      <w:r w:rsidR="00A30F33" w:rsidRPr="00C83EAC">
        <w:rPr>
          <w:rFonts w:ascii="Arial Narrow" w:hAnsi="Arial Narrow"/>
          <w:snapToGrid w:val="0"/>
          <w:sz w:val="18"/>
          <w:szCs w:val="22"/>
        </w:rPr>
        <w:t xml:space="preserve"> not match the financial estimates which calculated uptake of 0.07% for this population.</w:t>
      </w:r>
      <w:r w:rsidR="008E3CB8">
        <w:rPr>
          <w:rFonts w:ascii="Arial Narrow" w:hAnsi="Arial Narrow"/>
          <w:snapToGrid w:val="0"/>
          <w:sz w:val="18"/>
          <w:szCs w:val="22"/>
        </w:rPr>
        <w:t xml:space="preserve"> </w:t>
      </w:r>
      <w:r w:rsidR="001A7360" w:rsidRPr="00C83EAC">
        <w:rPr>
          <w:rFonts w:ascii="Arial Narrow" w:hAnsi="Arial Narrow"/>
          <w:snapToGrid w:val="0"/>
          <w:sz w:val="18"/>
          <w:szCs w:val="22"/>
        </w:rPr>
        <w:t>The PSCR clarified that 0.07% was the intended value to apply in both the economic model and financial estimates.</w:t>
      </w:r>
    </w:p>
    <w:p w14:paraId="0DCD3965" w14:textId="09AAE80F" w:rsidR="009C2DD8" w:rsidRPr="00C83EAC" w:rsidRDefault="00A91225" w:rsidP="002E1026">
      <w:pPr>
        <w:rPr>
          <w:rFonts w:ascii="Arial Narrow" w:hAnsi="Arial Narrow"/>
          <w:snapToGrid w:val="0"/>
          <w:sz w:val="18"/>
          <w:szCs w:val="22"/>
        </w:rPr>
      </w:pPr>
      <w:r w:rsidRPr="00C83EAC">
        <w:rPr>
          <w:rFonts w:ascii="Arial Narrow" w:hAnsi="Arial Narrow"/>
          <w:snapToGrid w:val="0"/>
          <w:sz w:val="18"/>
          <w:szCs w:val="22"/>
        </w:rPr>
        <w:t xml:space="preserve">e. The submission economic model applied an uptake of </w:t>
      </w:r>
      <w:r w:rsidR="00A2383B" w:rsidRPr="00C83EAC">
        <w:rPr>
          <w:rFonts w:ascii="Arial Narrow" w:hAnsi="Arial Narrow"/>
          <w:snapToGrid w:val="0"/>
          <w:sz w:val="18"/>
          <w:szCs w:val="22"/>
        </w:rPr>
        <w:t>90</w:t>
      </w:r>
      <w:r w:rsidRPr="00C83EAC">
        <w:rPr>
          <w:rFonts w:ascii="Arial Narrow" w:hAnsi="Arial Narrow"/>
          <w:snapToGrid w:val="0"/>
          <w:sz w:val="18"/>
          <w:szCs w:val="22"/>
        </w:rPr>
        <w:t xml:space="preserve">% </w:t>
      </w:r>
      <w:r w:rsidR="009C2DD8" w:rsidRPr="00C83EAC">
        <w:rPr>
          <w:rFonts w:ascii="Arial Narrow" w:hAnsi="Arial Narrow"/>
          <w:snapToGrid w:val="0"/>
          <w:sz w:val="18"/>
          <w:szCs w:val="22"/>
        </w:rPr>
        <w:t xml:space="preserve">for biannual dosing </w:t>
      </w:r>
      <w:r w:rsidRPr="00C83EAC">
        <w:rPr>
          <w:rFonts w:ascii="Arial Narrow" w:hAnsi="Arial Narrow"/>
          <w:snapToGrid w:val="0"/>
          <w:sz w:val="18"/>
          <w:szCs w:val="22"/>
        </w:rPr>
        <w:t xml:space="preserve">in the </w:t>
      </w:r>
      <w:r w:rsidR="00A2383B" w:rsidRPr="00C83EAC">
        <w:rPr>
          <w:rFonts w:ascii="Arial Narrow" w:hAnsi="Arial Narrow"/>
          <w:snapToGrid w:val="0"/>
          <w:sz w:val="18"/>
          <w:szCs w:val="22"/>
        </w:rPr>
        <w:t>IC</w:t>
      </w:r>
      <w:r w:rsidRPr="00C83EAC">
        <w:rPr>
          <w:rFonts w:ascii="Arial Narrow" w:hAnsi="Arial Narrow"/>
          <w:snapToGrid w:val="0"/>
          <w:sz w:val="18"/>
          <w:szCs w:val="22"/>
        </w:rPr>
        <w:t xml:space="preserve"> population aged 18-64, which did not match the financial estimates which </w:t>
      </w:r>
      <w:r w:rsidR="00A2383B" w:rsidRPr="00C83EAC">
        <w:rPr>
          <w:rFonts w:ascii="Arial Narrow" w:hAnsi="Arial Narrow"/>
          <w:snapToGrid w:val="0"/>
          <w:sz w:val="18"/>
          <w:szCs w:val="22"/>
        </w:rPr>
        <w:t>applied</w:t>
      </w:r>
      <w:r w:rsidRPr="00C83EAC">
        <w:rPr>
          <w:rFonts w:ascii="Arial Narrow" w:hAnsi="Arial Narrow"/>
          <w:snapToGrid w:val="0"/>
          <w:sz w:val="18"/>
          <w:szCs w:val="22"/>
        </w:rPr>
        <w:t xml:space="preserve"> uptake of </w:t>
      </w:r>
      <w:r w:rsidR="00A2383B" w:rsidRPr="00C83EAC">
        <w:rPr>
          <w:rFonts w:ascii="Arial Narrow" w:hAnsi="Arial Narrow"/>
          <w:snapToGrid w:val="0"/>
          <w:sz w:val="18"/>
          <w:szCs w:val="22"/>
        </w:rPr>
        <w:t>100</w:t>
      </w:r>
      <w:r w:rsidRPr="00C83EAC">
        <w:rPr>
          <w:rFonts w:ascii="Arial Narrow" w:hAnsi="Arial Narrow"/>
          <w:snapToGrid w:val="0"/>
          <w:sz w:val="18"/>
          <w:szCs w:val="22"/>
        </w:rPr>
        <w:t xml:space="preserve">% </w:t>
      </w:r>
      <w:r w:rsidR="009C2DD8" w:rsidRPr="00C83EAC">
        <w:rPr>
          <w:rFonts w:ascii="Arial Narrow" w:hAnsi="Arial Narrow"/>
          <w:snapToGrid w:val="0"/>
          <w:sz w:val="18"/>
          <w:szCs w:val="22"/>
        </w:rPr>
        <w:t xml:space="preserve">annual </w:t>
      </w:r>
      <w:r w:rsidRPr="00C83EAC">
        <w:rPr>
          <w:rFonts w:ascii="Arial Narrow" w:hAnsi="Arial Narrow"/>
          <w:snapToGrid w:val="0"/>
          <w:sz w:val="18"/>
          <w:szCs w:val="22"/>
        </w:rPr>
        <w:t>for this population.</w:t>
      </w:r>
      <w:r w:rsidR="008E3CB8">
        <w:rPr>
          <w:rFonts w:ascii="Arial Narrow" w:hAnsi="Arial Narrow"/>
          <w:snapToGrid w:val="0"/>
          <w:sz w:val="18"/>
          <w:szCs w:val="22"/>
        </w:rPr>
        <w:t xml:space="preserve"> </w:t>
      </w:r>
      <w:r w:rsidRPr="00C83EAC">
        <w:rPr>
          <w:rFonts w:ascii="Arial Narrow" w:hAnsi="Arial Narrow"/>
          <w:snapToGrid w:val="0"/>
          <w:sz w:val="18"/>
          <w:szCs w:val="22"/>
        </w:rPr>
        <w:t xml:space="preserve">The PSCR clarified that </w:t>
      </w:r>
      <w:r w:rsidR="00A2383B" w:rsidRPr="00C83EAC">
        <w:rPr>
          <w:rFonts w:ascii="Arial Narrow" w:hAnsi="Arial Narrow"/>
          <w:snapToGrid w:val="0"/>
          <w:sz w:val="18"/>
          <w:szCs w:val="22"/>
        </w:rPr>
        <w:t>100</w:t>
      </w:r>
      <w:r w:rsidRPr="00C83EAC">
        <w:rPr>
          <w:rFonts w:ascii="Arial Narrow" w:hAnsi="Arial Narrow"/>
          <w:snapToGrid w:val="0"/>
          <w:sz w:val="18"/>
          <w:szCs w:val="22"/>
        </w:rPr>
        <w:t xml:space="preserve">% </w:t>
      </w:r>
      <w:r w:rsidR="009C2DD8" w:rsidRPr="00C83EAC">
        <w:rPr>
          <w:rFonts w:ascii="Arial Narrow" w:hAnsi="Arial Narrow"/>
          <w:snapToGrid w:val="0"/>
          <w:sz w:val="18"/>
          <w:szCs w:val="22"/>
        </w:rPr>
        <w:t xml:space="preserve">annual dosing was intended </w:t>
      </w:r>
      <w:r w:rsidRPr="00C83EAC">
        <w:rPr>
          <w:rFonts w:ascii="Arial Narrow" w:hAnsi="Arial Narrow"/>
          <w:snapToGrid w:val="0"/>
          <w:sz w:val="18"/>
          <w:szCs w:val="22"/>
        </w:rPr>
        <w:t>to apply in both the economic model and financial estimates.</w:t>
      </w:r>
      <w:r w:rsidR="008E3CB8">
        <w:rPr>
          <w:rFonts w:ascii="Arial Narrow" w:hAnsi="Arial Narrow"/>
          <w:snapToGrid w:val="0"/>
          <w:sz w:val="18"/>
          <w:szCs w:val="22"/>
        </w:rPr>
        <w:t xml:space="preserve"> </w:t>
      </w:r>
      <w:r w:rsidR="009C2DD8" w:rsidRPr="00C83EAC">
        <w:rPr>
          <w:rFonts w:ascii="Arial Narrow" w:hAnsi="Arial Narrow"/>
          <w:snapToGrid w:val="0"/>
          <w:sz w:val="18"/>
          <w:szCs w:val="22"/>
        </w:rPr>
        <w:t>However, this does not reflect ATAGI advice for this group.</w:t>
      </w:r>
    </w:p>
    <w:p w14:paraId="55CBB06F" w14:textId="3C052B3F" w:rsidR="00187E97" w:rsidRPr="00C83EAC" w:rsidRDefault="009C2DD8" w:rsidP="002E1026">
      <w:pPr>
        <w:rPr>
          <w:rFonts w:ascii="Arial Narrow" w:hAnsi="Arial Narrow"/>
          <w:snapToGrid w:val="0"/>
          <w:sz w:val="18"/>
          <w:szCs w:val="22"/>
        </w:rPr>
      </w:pPr>
      <w:r w:rsidRPr="00C83EAC">
        <w:rPr>
          <w:rFonts w:ascii="Arial Narrow" w:hAnsi="Arial Narrow"/>
          <w:snapToGrid w:val="0"/>
          <w:sz w:val="18"/>
          <w:szCs w:val="22"/>
        </w:rPr>
        <w:t>f</w:t>
      </w:r>
      <w:r w:rsidR="00187E97" w:rsidRPr="00C83EAC">
        <w:rPr>
          <w:rFonts w:ascii="Arial Narrow" w:hAnsi="Arial Narrow"/>
          <w:snapToGrid w:val="0"/>
          <w:sz w:val="18"/>
          <w:szCs w:val="22"/>
        </w:rPr>
        <w:t>. The submission economic model applied an uptake of 80% in the HR population aged 65-74, which matched the financial estimates in terms of proportion but did not match in terms of dosing regimen.</w:t>
      </w:r>
      <w:r w:rsidR="008E3CB8">
        <w:rPr>
          <w:rFonts w:ascii="Arial Narrow" w:hAnsi="Arial Narrow"/>
          <w:snapToGrid w:val="0"/>
          <w:sz w:val="18"/>
          <w:szCs w:val="22"/>
        </w:rPr>
        <w:t xml:space="preserve"> </w:t>
      </w:r>
      <w:r w:rsidR="00187E97" w:rsidRPr="00C83EAC">
        <w:rPr>
          <w:rFonts w:ascii="Arial Narrow" w:hAnsi="Arial Narrow"/>
          <w:snapToGrid w:val="0"/>
          <w:sz w:val="18"/>
          <w:szCs w:val="22"/>
        </w:rPr>
        <w:t>The economic model assumed biannual doses, consistent with ATAGI advice, but the financial estimates assumed only annual doses.</w:t>
      </w:r>
      <w:r w:rsidR="008E3CB8">
        <w:rPr>
          <w:rFonts w:ascii="Arial Narrow" w:hAnsi="Arial Narrow"/>
          <w:snapToGrid w:val="0"/>
          <w:sz w:val="18"/>
          <w:szCs w:val="22"/>
        </w:rPr>
        <w:t xml:space="preserve"> </w:t>
      </w:r>
      <w:r w:rsidR="00187E97" w:rsidRPr="00C83EAC">
        <w:rPr>
          <w:rFonts w:ascii="Arial Narrow" w:hAnsi="Arial Narrow"/>
          <w:snapToGrid w:val="0"/>
          <w:sz w:val="18"/>
          <w:szCs w:val="22"/>
        </w:rPr>
        <w:t>The PSCR clarified that the inputs should be 80% for annual dosing, and remainder 0, as shown above, and this would match the financial estimates.</w:t>
      </w:r>
      <w:r w:rsidR="008E3CB8">
        <w:rPr>
          <w:rFonts w:ascii="Arial Narrow" w:hAnsi="Arial Narrow"/>
          <w:snapToGrid w:val="0"/>
          <w:sz w:val="18"/>
          <w:szCs w:val="22"/>
        </w:rPr>
        <w:t xml:space="preserve"> </w:t>
      </w:r>
      <w:r w:rsidR="00187E97" w:rsidRPr="00C83EAC">
        <w:rPr>
          <w:rFonts w:ascii="Arial Narrow" w:hAnsi="Arial Narrow"/>
          <w:snapToGrid w:val="0"/>
          <w:sz w:val="18"/>
          <w:szCs w:val="22"/>
        </w:rPr>
        <w:t>However, this does not reflect ATAGI advice for this group.</w:t>
      </w:r>
    </w:p>
    <w:p w14:paraId="3DD5CC3D" w14:textId="46DD5850" w:rsidR="00A2383B" w:rsidRPr="00C83EAC" w:rsidRDefault="00187E97" w:rsidP="002E1026">
      <w:pPr>
        <w:rPr>
          <w:rFonts w:ascii="Arial Narrow" w:hAnsi="Arial Narrow"/>
          <w:snapToGrid w:val="0"/>
          <w:sz w:val="18"/>
          <w:szCs w:val="22"/>
        </w:rPr>
      </w:pPr>
      <w:r w:rsidRPr="00C83EAC">
        <w:rPr>
          <w:rFonts w:ascii="Arial Narrow" w:hAnsi="Arial Narrow"/>
          <w:snapToGrid w:val="0"/>
          <w:sz w:val="18"/>
          <w:szCs w:val="22"/>
        </w:rPr>
        <w:t>g</w:t>
      </w:r>
      <w:r w:rsidR="00A2383B" w:rsidRPr="00C83EAC">
        <w:rPr>
          <w:rFonts w:ascii="Arial Narrow" w:hAnsi="Arial Narrow"/>
          <w:snapToGrid w:val="0"/>
          <w:sz w:val="18"/>
          <w:szCs w:val="22"/>
        </w:rPr>
        <w:t>. The submission economic model applied an uptake of 90% in the IC population aged 65-74, which did not match the financial estimates which applied uptake of 100% for this population.</w:t>
      </w:r>
      <w:r w:rsidR="008E3CB8">
        <w:rPr>
          <w:rFonts w:ascii="Arial Narrow" w:hAnsi="Arial Narrow"/>
          <w:snapToGrid w:val="0"/>
          <w:sz w:val="18"/>
          <w:szCs w:val="22"/>
        </w:rPr>
        <w:t xml:space="preserve"> </w:t>
      </w:r>
      <w:r w:rsidR="00A2383B" w:rsidRPr="00C83EAC">
        <w:rPr>
          <w:rFonts w:ascii="Arial Narrow" w:hAnsi="Arial Narrow"/>
          <w:snapToGrid w:val="0"/>
          <w:sz w:val="18"/>
          <w:szCs w:val="22"/>
        </w:rPr>
        <w:t>The PSCR clarified that 100% was the intended value to apply in both the economic model and financial estimates.</w:t>
      </w:r>
    </w:p>
    <w:p w14:paraId="3F3A6231" w14:textId="570C18FD" w:rsidR="00A2383B" w:rsidRPr="00C83EAC" w:rsidRDefault="006608AB" w:rsidP="002E1026">
      <w:pPr>
        <w:rPr>
          <w:rFonts w:ascii="Arial Narrow" w:hAnsi="Arial Narrow"/>
          <w:snapToGrid w:val="0"/>
          <w:sz w:val="18"/>
          <w:szCs w:val="22"/>
        </w:rPr>
      </w:pPr>
      <w:r w:rsidRPr="00C83EAC">
        <w:rPr>
          <w:rFonts w:ascii="Arial Narrow" w:hAnsi="Arial Narrow"/>
          <w:snapToGrid w:val="0"/>
          <w:sz w:val="18"/>
          <w:szCs w:val="22"/>
        </w:rPr>
        <w:t>h. For the 75+ age group, the submission model applied a weighted average uptake of 49.36%.</w:t>
      </w:r>
      <w:r w:rsidR="008E3CB8">
        <w:rPr>
          <w:rFonts w:ascii="Arial Narrow" w:hAnsi="Arial Narrow"/>
          <w:snapToGrid w:val="0"/>
          <w:sz w:val="18"/>
          <w:szCs w:val="22"/>
        </w:rPr>
        <w:t xml:space="preserve"> </w:t>
      </w:r>
      <w:r w:rsidRPr="00C83EAC">
        <w:rPr>
          <w:rFonts w:ascii="Arial Narrow" w:hAnsi="Arial Narrow"/>
          <w:snapToGrid w:val="0"/>
          <w:sz w:val="18"/>
          <w:szCs w:val="22"/>
        </w:rPr>
        <w:t>This was derived from an uptake of 28.62% in the SR group, 80% in the HR group and 100% in the IC group, which matched the financial estimates.</w:t>
      </w:r>
    </w:p>
    <w:p w14:paraId="3B69F12F" w14:textId="1BC73287" w:rsidR="003D3B32" w:rsidRPr="00C83EAC" w:rsidRDefault="003D3B32" w:rsidP="00EC61EC">
      <w:pPr>
        <w:pStyle w:val="3-BodyText"/>
        <w:numPr>
          <w:ilvl w:val="0"/>
          <w:numId w:val="0"/>
        </w:numPr>
        <w:ind w:left="720"/>
        <w:rPr>
          <w:i/>
          <w:iCs/>
        </w:rPr>
      </w:pPr>
      <w:r w:rsidRPr="00C83EAC">
        <w:rPr>
          <w:i/>
          <w:iCs/>
        </w:rPr>
        <w:t>For more detail on PBAC’s view, see section 7 PBAC outcome.</w:t>
      </w:r>
    </w:p>
    <w:p w14:paraId="7075B85C" w14:textId="4B6409FF" w:rsidR="00B50DB8" w:rsidRPr="00C83EAC" w:rsidDel="00195452" w:rsidRDefault="00203181" w:rsidP="004E18E9">
      <w:pPr>
        <w:pStyle w:val="2-SectionHeading"/>
      </w:pPr>
      <w:bookmarkStart w:id="44" w:name="_Toc192562119"/>
      <w:bookmarkStart w:id="45" w:name="_Toc193450460"/>
      <w:bookmarkEnd w:id="38"/>
      <w:r w:rsidRPr="00C83EAC" w:rsidDel="00195452">
        <w:lastRenderedPageBreak/>
        <w:t xml:space="preserve">Population and </w:t>
      </w:r>
      <w:r w:rsidR="008E0D3C" w:rsidRPr="00C83EAC" w:rsidDel="00195452">
        <w:t>d</w:t>
      </w:r>
      <w:r w:rsidRPr="00C83EAC" w:rsidDel="00195452">
        <w:t>isease</w:t>
      </w:r>
      <w:bookmarkEnd w:id="44"/>
      <w:bookmarkEnd w:id="45"/>
    </w:p>
    <w:p w14:paraId="49E19F03" w14:textId="77777777" w:rsidR="00A55F9E" w:rsidRPr="00C83EAC" w:rsidRDefault="00A55F9E" w:rsidP="00A55F9E">
      <w:pPr>
        <w:pStyle w:val="3-BodyText"/>
      </w:pPr>
      <w:r w:rsidRPr="00C83EAC">
        <w:t>COVID-19 is an infectious disease caused by SARS-CoV-2, an enveloped positive-sense single-stranded genomic RNA virus belonging to the Coronaviridae family of viruses. It was first reported in December 2019 in Wuhan, China, and soon after, the virus and the disease spread across the globe.</w:t>
      </w:r>
    </w:p>
    <w:p w14:paraId="2000B62D" w14:textId="77777777" w:rsidR="00A55F9E" w:rsidRPr="00C83EAC" w:rsidRDefault="00A55F9E" w:rsidP="00A55F9E">
      <w:pPr>
        <w:pStyle w:val="3-BodyText"/>
      </w:pPr>
      <w:r w:rsidRPr="00C83EAC">
        <w:t>The primary mode of transmission of SARS-CoV-2 is person to person via respiratory droplets which infect mucosal surfaces (e.g., nose, mouth and eyes).</w:t>
      </w:r>
    </w:p>
    <w:p w14:paraId="466563E0" w14:textId="491146D9" w:rsidR="00A55F9E" w:rsidRPr="00C83EAC" w:rsidRDefault="00C51917" w:rsidP="00A55F9E">
      <w:pPr>
        <w:pStyle w:val="3-BodyText"/>
      </w:pPr>
      <w:r w:rsidRPr="00C83EAC">
        <w:t xml:space="preserve">The severity of </w:t>
      </w:r>
      <w:r w:rsidR="00A55F9E" w:rsidRPr="00C83EAC">
        <w:t>COVID-19 range</w:t>
      </w:r>
      <w:r w:rsidR="00FC45F6" w:rsidRPr="00C83EAC">
        <w:t>s</w:t>
      </w:r>
      <w:r w:rsidR="00A55F9E" w:rsidRPr="00C83EAC">
        <w:t xml:space="preserve"> from asymptomatic to critical illness.</w:t>
      </w:r>
    </w:p>
    <w:p w14:paraId="6FFB429A" w14:textId="01DC7C0F" w:rsidR="0093501E" w:rsidRPr="00C83EAC" w:rsidRDefault="006E60B0" w:rsidP="006C334B">
      <w:pPr>
        <w:pStyle w:val="3-BodyText"/>
      </w:pPr>
      <w:r w:rsidRPr="00C83EAC">
        <w:t>M</w:t>
      </w:r>
      <w:r w:rsidR="0093501E" w:rsidRPr="00C83EAC">
        <w:t>ortality from COVID-19 in Australia has been significant. The AIHW report, Australia’s Health 2024, identified COVID-19 as one of the top 5 leading causes of mortality in Australia in 2022. The Australian Respiratory Surveillance Report – 30</w:t>
      </w:r>
      <w:r w:rsidR="00E86DFC">
        <w:t> </w:t>
      </w:r>
      <w:r w:rsidR="0093501E" w:rsidRPr="00C83EAC">
        <w:t>December to 26 January 2025</w:t>
      </w:r>
      <w:bookmarkStart w:id="46" w:name="_Ref192544304"/>
      <w:r w:rsidR="00E21CD7" w:rsidRPr="00C83EAC">
        <w:rPr>
          <w:rStyle w:val="FootnoteReference"/>
        </w:rPr>
        <w:footnoteReference w:id="9"/>
      </w:r>
      <w:bookmarkEnd w:id="46"/>
      <w:r w:rsidR="0093501E" w:rsidRPr="00C83EAC">
        <w:t xml:space="preserve"> reported that COVID-19 was the leading cause of acute respiratory infection mortality across 2022 – 2024. </w:t>
      </w:r>
      <w:r w:rsidR="002472E7" w:rsidRPr="00C83EAC">
        <w:fldChar w:fldCharType="begin"/>
      </w:r>
      <w:r w:rsidR="002472E7" w:rsidRPr="00C83EAC">
        <w:instrText xml:space="preserve"> REF _Ref192543383 \h  \* MERGEFORMAT </w:instrText>
      </w:r>
      <w:r w:rsidR="002472E7" w:rsidRPr="00C83EAC">
        <w:fldChar w:fldCharType="separate"/>
      </w:r>
      <w:ins w:id="47" w:author="Author">
        <w:r w:rsidR="00EE3C1F" w:rsidRPr="00C83EAC">
          <w:t xml:space="preserve">Figure </w:t>
        </w:r>
        <w:r w:rsidR="00EE3C1F">
          <w:t>1</w:t>
        </w:r>
      </w:ins>
      <w:r w:rsidR="002472E7" w:rsidRPr="00C83EAC">
        <w:fldChar w:fldCharType="end"/>
      </w:r>
      <w:r w:rsidR="002472E7" w:rsidRPr="00C83EAC">
        <w:t xml:space="preserve"> </w:t>
      </w:r>
      <w:r w:rsidR="00CF4146" w:rsidRPr="00C83EAC">
        <w:t xml:space="preserve">presents </w:t>
      </w:r>
      <w:r w:rsidR="0093501E" w:rsidRPr="00C83EAC">
        <w:t>the number of deaths due to COVID-19, influenza and respiratory syncytial virus (RSV) in 2022, 2023 and 2024 (note that the scale of the y-axes vary across the graphs).</w:t>
      </w:r>
    </w:p>
    <w:p w14:paraId="039A2339" w14:textId="7198F07E" w:rsidR="006B4422" w:rsidRPr="00C83EAC" w:rsidRDefault="002472E7" w:rsidP="002472E7">
      <w:pPr>
        <w:pStyle w:val="Caption"/>
      </w:pPr>
      <w:bookmarkStart w:id="48" w:name="_Ref192543383"/>
      <w:r w:rsidRPr="00C83EAC">
        <w:lastRenderedPageBreak/>
        <w:t xml:space="preserve">Figure </w:t>
      </w:r>
      <w:r w:rsidR="00F44711" w:rsidRPr="00C83EAC">
        <w:fldChar w:fldCharType="begin"/>
      </w:r>
      <w:r w:rsidR="00F44711" w:rsidRPr="00C83EAC">
        <w:instrText xml:space="preserve"> SEQ Figure \* ARABIC </w:instrText>
      </w:r>
      <w:r w:rsidR="00F44711" w:rsidRPr="00C83EAC">
        <w:fldChar w:fldCharType="separate"/>
      </w:r>
      <w:r w:rsidR="00EE3C1F">
        <w:rPr>
          <w:noProof/>
        </w:rPr>
        <w:t>1</w:t>
      </w:r>
      <w:r w:rsidR="00F44711" w:rsidRPr="00C83EAC">
        <w:fldChar w:fldCharType="end"/>
      </w:r>
      <w:bookmarkEnd w:id="48"/>
      <w:r w:rsidRPr="00C83EAC">
        <w:t xml:space="preserve">: </w:t>
      </w:r>
      <w:r w:rsidR="006B4422" w:rsidRPr="00C83EAC">
        <w:t>Provisional numbers of acute respiratory infection-associated deaths</w:t>
      </w:r>
      <w:r w:rsidR="006B4422" w:rsidRPr="00C83EAC">
        <w:rPr>
          <w:vertAlign w:val="superscript"/>
        </w:rPr>
        <w:t>a,b,c</w:t>
      </w:r>
      <w:r w:rsidR="006B4422" w:rsidRPr="00C83EAC">
        <w:t xml:space="preserve"> by month, year and respiratory infection, Australia, 2022 – November 2024</w:t>
      </w:r>
    </w:p>
    <w:p w14:paraId="4B45F69B" w14:textId="77777777" w:rsidR="006B4422" w:rsidRPr="00C83EAC" w:rsidRDefault="006B4422" w:rsidP="006B4422">
      <w:pPr>
        <w:contextualSpacing/>
      </w:pPr>
      <w:r w:rsidRPr="00C83EAC">
        <w:rPr>
          <w:noProof/>
        </w:rPr>
        <w:drawing>
          <wp:inline distT="0" distB="0" distL="0" distR="0" wp14:anchorId="54D92C83" wp14:editId="0622F31D">
            <wp:extent cx="5518113" cy="4231348"/>
            <wp:effectExtent l="0" t="0" r="6985" b="0"/>
            <wp:docPr id="1119774408" name="Picture 1" descr="Figure 1: Provisional numbers of acute respiratory infection-associated deathsa,b,c by month, year and respiratory infection, Australia, 2022 – Nov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74408" name="Picture 1" descr="Figure 1: Provisional numbers of acute respiratory infection-associated deathsa,b,c by month, year and respiratory infection, Australia, 2022 – November 2024"/>
                    <pic:cNvPicPr/>
                  </pic:nvPicPr>
                  <pic:blipFill>
                    <a:blip r:embed="rId11"/>
                    <a:stretch>
                      <a:fillRect/>
                    </a:stretch>
                  </pic:blipFill>
                  <pic:spPr>
                    <a:xfrm>
                      <a:off x="0" y="0"/>
                      <a:ext cx="5521786" cy="4234165"/>
                    </a:xfrm>
                    <a:prstGeom prst="rect">
                      <a:avLst/>
                    </a:prstGeom>
                  </pic:spPr>
                </pic:pic>
              </a:graphicData>
            </a:graphic>
          </wp:inline>
        </w:drawing>
      </w:r>
    </w:p>
    <w:p w14:paraId="56127B4A" w14:textId="1B560933" w:rsidR="006B4422" w:rsidRPr="00C83EAC" w:rsidRDefault="006B4422" w:rsidP="0026625A">
      <w:pPr>
        <w:pStyle w:val="TableFigureFooter"/>
        <w:jc w:val="both"/>
      </w:pPr>
      <w:r w:rsidRPr="00C83EAC">
        <w:t xml:space="preserve">Source: Table 15, Australian Respiratory Surveillance Report – 30 December </w:t>
      </w:r>
      <w:r w:rsidR="0048539B" w:rsidRPr="00C83EAC">
        <w:t xml:space="preserve">2024 </w:t>
      </w:r>
      <w:r w:rsidRPr="00C83EAC">
        <w:t>to 26 January 2025</w:t>
      </w:r>
      <w:r w:rsidR="00505DD4" w:rsidRPr="00C83EAC">
        <w:t>.</w:t>
      </w:r>
    </w:p>
    <w:p w14:paraId="1E109DB3" w14:textId="77777777" w:rsidR="006B4422" w:rsidRPr="00C83EAC" w:rsidRDefault="006B4422" w:rsidP="0026625A">
      <w:pPr>
        <w:pStyle w:val="TableFigureFooter"/>
        <w:jc w:val="both"/>
      </w:pPr>
      <w:r w:rsidRPr="00C83EAC">
        <w:t xml:space="preserve">a </w:t>
      </w:r>
      <w:r w:rsidRPr="00C83EAC">
        <w:tab/>
        <w:t>An acute respiratory-associated death is one where the viral disease has either directly caused the death or the person has died with the virus (a person has died from another cause but the viral illness still contributed significantly to death). Includes acute respiratory disease death registrations only.</w:t>
      </w:r>
    </w:p>
    <w:p w14:paraId="7E7EB15E" w14:textId="77777777" w:rsidR="006B4422" w:rsidRPr="00C83EAC" w:rsidRDefault="006B4422" w:rsidP="0026625A">
      <w:pPr>
        <w:pStyle w:val="TableFigureFooter"/>
        <w:jc w:val="both"/>
      </w:pPr>
      <w:r w:rsidRPr="00C83EAC">
        <w:t xml:space="preserve">b </w:t>
      </w:r>
      <w:r w:rsidRPr="00C83EAC">
        <w:tab/>
        <w:t>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coroner-certified) that occurred and were registered by 30 November 2024. Please refer to the Technical Supplement for more information.</w:t>
      </w:r>
    </w:p>
    <w:p w14:paraId="61B76CE3" w14:textId="3EAF23FD" w:rsidR="006B4422" w:rsidRPr="00C83EAC" w:rsidRDefault="006B4422" w:rsidP="0026625A">
      <w:pPr>
        <w:pStyle w:val="TableFigureFooter"/>
        <w:jc w:val="both"/>
      </w:pPr>
      <w:r w:rsidRPr="00C83EAC">
        <w:t>c</w:t>
      </w:r>
      <w:r w:rsidRPr="00C83EAC">
        <w:tab/>
        <w:t>All deaths involving COVID-19 in this report have been coded to ICD-10 codes U07.1-U07.2, U10.9 or U09.9. All deaths involving influenza have been coded to J09-J11. All deaths involving RSV have been coded to J12.1, J20.5, J21.0, B97.4.</w:t>
      </w:r>
    </w:p>
    <w:p w14:paraId="1664AD15" w14:textId="097586C8" w:rsidR="00054103" w:rsidRPr="00C83EAC" w:rsidRDefault="00054103" w:rsidP="00054103">
      <w:pPr>
        <w:pStyle w:val="3-BodyText"/>
      </w:pPr>
      <w:r w:rsidRPr="00C83EAC">
        <w:t>Older individuals (&gt;60 years old) and those with underlying health conditions (e.g., diabetes, cardiac disease, pulmonary disease, immunosuppression) have a greater risk of developing severe or critical</w:t>
      </w:r>
      <w:r w:rsidR="00260FA5" w:rsidRPr="00C83EAC">
        <w:t xml:space="preserve"> </w:t>
      </w:r>
      <w:r w:rsidRPr="00C83EAC">
        <w:t>disease</w:t>
      </w:r>
      <w:r w:rsidR="009F1492" w:rsidRPr="00C83EAC">
        <w:rPr>
          <w:rStyle w:val="FootnoteReference"/>
        </w:rPr>
        <w:footnoteReference w:id="10"/>
      </w:r>
      <w:r w:rsidRPr="00C83EAC">
        <w:t>. COVID-19 vaccination status and history of natural infection with SARS-CoV-2 or other endemic coronaviruses also affect the risk of developing severe or critical disease.</w:t>
      </w:r>
    </w:p>
    <w:p w14:paraId="49821CCD" w14:textId="67B24124" w:rsidR="00054103" w:rsidRPr="00C83EAC" w:rsidRDefault="00721423" w:rsidP="00054103">
      <w:pPr>
        <w:pStyle w:val="3-BodyText"/>
      </w:pPr>
      <w:r w:rsidRPr="00C83EAC">
        <w:t>L</w:t>
      </w:r>
      <w:r w:rsidR="00054103" w:rsidRPr="00C83EAC">
        <w:t xml:space="preserve">ong COVID (sometimes referred to as ‘post-acute sequelae of COVID-19’ [PACS] or post-COVID condition) is a condition where patients experience a broad range of </w:t>
      </w:r>
      <w:r w:rsidR="00054103" w:rsidRPr="00C83EAC">
        <w:lastRenderedPageBreak/>
        <w:t xml:space="preserve">persistent or new symptoms following the acute phase of COVID 19 illness. The pathogenesis of prolonged symptoms after recovery from acute COVID 19 is poorly understood, although there is accumulating evidence of physiologic changes in individuals with long COVID compared with COVID-19 survivors without residual symptoms. </w:t>
      </w:r>
      <w:r w:rsidR="007D394D" w:rsidRPr="00C83EAC">
        <w:t>The</w:t>
      </w:r>
      <w:r w:rsidR="00054103" w:rsidRPr="00C83EAC">
        <w:t xml:space="preserve"> true prevalence of long </w:t>
      </w:r>
      <w:r w:rsidR="007D394D" w:rsidRPr="00C83EAC">
        <w:t>COVID-19</w:t>
      </w:r>
      <w:r w:rsidR="00054103" w:rsidRPr="00C83EAC">
        <w:t xml:space="preserve"> is unknown due to varying definitions and methods of </w:t>
      </w:r>
      <w:r w:rsidR="00894E77" w:rsidRPr="00C83EAC">
        <w:t xml:space="preserve">analyses </w:t>
      </w:r>
      <w:r w:rsidR="00054103" w:rsidRPr="00C83EAC">
        <w:t xml:space="preserve">but </w:t>
      </w:r>
      <w:r w:rsidR="00127F6D" w:rsidRPr="00C83EAC">
        <w:t xml:space="preserve">published estimates </w:t>
      </w:r>
      <w:r w:rsidR="00054103" w:rsidRPr="00C83EAC">
        <w:t>range from 6</w:t>
      </w:r>
      <w:r w:rsidR="00E648B0" w:rsidRPr="00C83EAC">
        <w:t>.9</w:t>
      </w:r>
      <w:r w:rsidR="00870BF2" w:rsidRPr="00C83EAC">
        <w:t>%</w:t>
      </w:r>
      <w:r w:rsidR="008D6DDB" w:rsidRPr="00C83EAC">
        <w:rPr>
          <w:rStyle w:val="FootnoteReference"/>
        </w:rPr>
        <w:footnoteReference w:id="11"/>
      </w:r>
      <w:r w:rsidR="00054103" w:rsidRPr="00C83EAC">
        <w:t xml:space="preserve"> to 15%</w:t>
      </w:r>
      <w:r w:rsidR="00486DA0" w:rsidRPr="00C83EAC">
        <w:rPr>
          <w:rStyle w:val="FootnoteReference"/>
        </w:rPr>
        <w:footnoteReference w:id="12"/>
      </w:r>
      <w:r w:rsidR="00196DDD" w:rsidRPr="00C83EAC">
        <w:t xml:space="preserve"> of all COVID</w:t>
      </w:r>
      <w:r w:rsidR="009346C5" w:rsidRPr="00C83EAC">
        <w:t>-19</w:t>
      </w:r>
      <w:r w:rsidR="004955BA" w:rsidRPr="00C83EAC">
        <w:t xml:space="preserve"> cases</w:t>
      </w:r>
      <w:r w:rsidR="00054103" w:rsidRPr="00C83EAC">
        <w:t>.</w:t>
      </w:r>
    </w:p>
    <w:p w14:paraId="70CBB17F" w14:textId="7C4C8E7F" w:rsidR="008927D1" w:rsidRPr="00C83EAC" w:rsidRDefault="00054103" w:rsidP="0025554B">
      <w:pPr>
        <w:pStyle w:val="3-BodyText"/>
      </w:pPr>
      <w:r w:rsidRPr="00C83EAC">
        <w:t xml:space="preserve">Coronaviruses, including SARS-CoV-2, are known to acquire new genetic mutations during the replication process which gives rise to new genetic variants. </w:t>
      </w:r>
      <w:r w:rsidR="00937BF6" w:rsidRPr="00C83EAC">
        <w:fldChar w:fldCharType="begin"/>
      </w:r>
      <w:r w:rsidR="00937BF6" w:rsidRPr="00C83EAC">
        <w:instrText xml:space="preserve"> REF _Ref192543872 \h </w:instrText>
      </w:r>
      <w:r w:rsidR="00C23731" w:rsidRPr="00C83EAC">
        <w:instrText xml:space="preserve"> \* MERGEFORMAT </w:instrText>
      </w:r>
      <w:r w:rsidR="00937BF6" w:rsidRPr="00C83EAC">
        <w:fldChar w:fldCharType="separate"/>
      </w:r>
      <w:ins w:id="49" w:author="Author">
        <w:r w:rsidR="00EE3C1F" w:rsidRPr="00C83EAC">
          <w:t xml:space="preserve">Figure </w:t>
        </w:r>
        <w:r w:rsidR="00EE3C1F">
          <w:t>2</w:t>
        </w:r>
      </w:ins>
      <w:r w:rsidR="00937BF6" w:rsidRPr="00C83EAC">
        <w:fldChar w:fldCharType="end"/>
      </w:r>
      <w:r w:rsidR="00937BF6" w:rsidRPr="00C83EAC">
        <w:t xml:space="preserve"> </w:t>
      </w:r>
      <w:r w:rsidRPr="00C83EAC">
        <w:t>shows the evolution of variants of the SARS-CoV-2 variants</w:t>
      </w:r>
      <w:r w:rsidR="00EC0D75" w:rsidRPr="00C83EAC">
        <w:t xml:space="preserve"> </w:t>
      </w:r>
      <w:r w:rsidR="003B22DF" w:rsidRPr="00C83EAC">
        <w:t>and highlights</w:t>
      </w:r>
      <w:r w:rsidR="006C1293" w:rsidRPr="00C83EAC">
        <w:t xml:space="preserve"> </w:t>
      </w:r>
      <w:r w:rsidRPr="00C83EAC">
        <w:t xml:space="preserve">XBB.1.5 and JN.1 . </w:t>
      </w:r>
      <w:r w:rsidR="00EE5F88" w:rsidRPr="00C83EAC">
        <w:t>A</w:t>
      </w:r>
      <w:r w:rsidRPr="00C83EAC">
        <w:t>lthough both the JN.1 variant (and its descendants) and the XBB.1.5 variant (and its descendants</w:t>
      </w:r>
      <w:r w:rsidR="00F53E29" w:rsidRPr="00C83EAC">
        <w:t>)</w:t>
      </w:r>
      <w:r w:rsidRPr="00C83EAC">
        <w:t xml:space="preserve"> all descend from BA.2 (Omicron), JN.1 does not descend from XBB.1.5, </w:t>
      </w:r>
      <w:r w:rsidR="008D5ED1" w:rsidRPr="00C83EAC">
        <w:t>despite it becoming</w:t>
      </w:r>
      <w:r w:rsidRPr="00C83EAC">
        <w:t xml:space="preserve"> prevalent after XBB.1.5.</w:t>
      </w:r>
      <w:r w:rsidR="00751A7B" w:rsidRPr="00C83EAC">
        <w:t xml:space="preserve"> </w:t>
      </w:r>
      <w:r w:rsidRPr="00C83EAC">
        <w:t xml:space="preserve">The severity of COVID-19 can vary depending on the </w:t>
      </w:r>
      <w:r w:rsidR="002450B7" w:rsidRPr="00C83EAC">
        <w:t xml:space="preserve">specific </w:t>
      </w:r>
      <w:r w:rsidRPr="00C83EAC">
        <w:t>SARS-CoV-2 variant with which an individual is infected.</w:t>
      </w:r>
    </w:p>
    <w:p w14:paraId="4F45728C" w14:textId="7ADB8AF6" w:rsidR="00F2491D" w:rsidRPr="00C83EAC" w:rsidRDefault="00B45296" w:rsidP="00B45296">
      <w:pPr>
        <w:pStyle w:val="Caption"/>
      </w:pPr>
      <w:bookmarkStart w:id="50" w:name="_Ref192543872"/>
      <w:r w:rsidRPr="00C83EAC">
        <w:t xml:space="preserve">Figure </w:t>
      </w:r>
      <w:r w:rsidR="00F44711" w:rsidRPr="00C83EAC">
        <w:fldChar w:fldCharType="begin"/>
      </w:r>
      <w:r w:rsidR="00F44711" w:rsidRPr="00C83EAC">
        <w:instrText xml:space="preserve"> SEQ Figure \* ARABIC </w:instrText>
      </w:r>
      <w:r w:rsidR="00F44711" w:rsidRPr="00C83EAC">
        <w:fldChar w:fldCharType="separate"/>
      </w:r>
      <w:r w:rsidR="00EE3C1F">
        <w:rPr>
          <w:noProof/>
        </w:rPr>
        <w:t>2</w:t>
      </w:r>
      <w:r w:rsidR="00F44711" w:rsidRPr="00C83EAC">
        <w:fldChar w:fldCharType="end"/>
      </w:r>
      <w:bookmarkEnd w:id="50"/>
      <w:r w:rsidRPr="00C83EAC">
        <w:t xml:space="preserve">: </w:t>
      </w:r>
      <w:r w:rsidR="00F2491D" w:rsidRPr="00C83EAC">
        <w:t>Evolution of SARS-CoV-2 variants (XBB.1.5, JN.1, XEC and LP.8.1 circled)</w:t>
      </w:r>
    </w:p>
    <w:p w14:paraId="3648576D" w14:textId="77777777" w:rsidR="00F2491D" w:rsidRPr="00C83EAC" w:rsidRDefault="00F2491D" w:rsidP="00EC102C">
      <w:pPr>
        <w:keepNext/>
      </w:pPr>
      <w:r w:rsidRPr="00C83EAC">
        <w:rPr>
          <w:noProof/>
        </w:rPr>
        <mc:AlternateContent>
          <mc:Choice Requires="wps">
            <w:drawing>
              <wp:anchor distT="0" distB="0" distL="114300" distR="114300" simplePos="0" relativeHeight="251658243" behindDoc="0" locked="0" layoutInCell="1" allowOverlap="1" wp14:anchorId="287AB003" wp14:editId="78D0C18D">
                <wp:simplePos x="0" y="0"/>
                <wp:positionH relativeFrom="column">
                  <wp:posOffset>5000129</wp:posOffset>
                </wp:positionH>
                <wp:positionV relativeFrom="paragraph">
                  <wp:posOffset>219189</wp:posOffset>
                </wp:positionV>
                <wp:extent cx="311848" cy="235390"/>
                <wp:effectExtent l="0" t="0" r="12065" b="12700"/>
                <wp:wrapNone/>
                <wp:docPr id="392911322" name="Oval 2" descr="olution of SARS-CoV-2 variants"/>
                <wp:cNvGraphicFramePr/>
                <a:graphic xmlns:a="http://schemas.openxmlformats.org/drawingml/2006/main">
                  <a:graphicData uri="http://schemas.microsoft.com/office/word/2010/wordprocessingShape">
                    <wps:wsp>
                      <wps:cNvSpPr/>
                      <wps:spPr>
                        <a:xfrm>
                          <a:off x="0" y="0"/>
                          <a:ext cx="311848" cy="23539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3FB25FF" id="Oval 2" o:spid="_x0000_s1026" alt="olution of SARS-CoV-2 variants" style="position:absolute;margin-left:393.7pt;margin-top:17.25pt;width:24.55pt;height:18.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" filled="f" strokecolor="red" strokeweight="2pt"/>
            </w:pict>
          </mc:Fallback>
        </mc:AlternateContent>
      </w:r>
      <w:r w:rsidRPr="00C83EAC">
        <w:rPr>
          <w:noProof/>
        </w:rPr>
        <mc:AlternateContent>
          <mc:Choice Requires="wps">
            <w:drawing>
              <wp:anchor distT="0" distB="0" distL="114300" distR="114300" simplePos="0" relativeHeight="251658242" behindDoc="0" locked="0" layoutInCell="1" allowOverlap="1" wp14:anchorId="10C5B3D9" wp14:editId="0B914AB3">
                <wp:simplePos x="0" y="0"/>
                <wp:positionH relativeFrom="column">
                  <wp:posOffset>4212583</wp:posOffset>
                </wp:positionH>
                <wp:positionV relativeFrom="paragraph">
                  <wp:posOffset>623695</wp:posOffset>
                </wp:positionV>
                <wp:extent cx="262550" cy="235390"/>
                <wp:effectExtent l="0" t="0" r="23495" b="12700"/>
                <wp:wrapNone/>
                <wp:docPr id="914147825" name="Oval 2"/>
                <wp:cNvGraphicFramePr/>
                <a:graphic xmlns:a="http://schemas.openxmlformats.org/drawingml/2006/main">
                  <a:graphicData uri="http://schemas.microsoft.com/office/word/2010/wordprocessingShape">
                    <wps:wsp>
                      <wps:cNvSpPr/>
                      <wps:spPr>
                        <a:xfrm>
                          <a:off x="0" y="0"/>
                          <a:ext cx="262550" cy="23539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AF3604" id="Oval 2" o:spid="_x0000_s1026" style="position:absolute;margin-left:331.7pt;margin-top:49.1pt;width:20.65pt;height:18.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" filled="f" strokecolor="red" strokeweight="2pt"/>
            </w:pict>
          </mc:Fallback>
        </mc:AlternateContent>
      </w:r>
      <w:r w:rsidRPr="00C83EAC">
        <w:rPr>
          <w:noProof/>
        </w:rPr>
        <mc:AlternateContent>
          <mc:Choice Requires="wps">
            <w:drawing>
              <wp:anchor distT="0" distB="0" distL="114300" distR="114300" simplePos="0" relativeHeight="251658241" behindDoc="0" locked="0" layoutInCell="1" allowOverlap="1" wp14:anchorId="5FEB77B6" wp14:editId="675C7448">
                <wp:simplePos x="0" y="0"/>
                <wp:positionH relativeFrom="margin">
                  <wp:posOffset>2415622</wp:posOffset>
                </wp:positionH>
                <wp:positionV relativeFrom="paragraph">
                  <wp:posOffset>2388870</wp:posOffset>
                </wp:positionV>
                <wp:extent cx="375719" cy="235390"/>
                <wp:effectExtent l="0" t="0" r="24765" b="12700"/>
                <wp:wrapNone/>
                <wp:docPr id="144070348" name="Oval 2"/>
                <wp:cNvGraphicFramePr/>
                <a:graphic xmlns:a="http://schemas.openxmlformats.org/drawingml/2006/main">
                  <a:graphicData uri="http://schemas.microsoft.com/office/word/2010/wordprocessingShape">
                    <wps:wsp>
                      <wps:cNvSpPr/>
                      <wps:spPr>
                        <a:xfrm>
                          <a:off x="0" y="0"/>
                          <a:ext cx="375719" cy="23539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43CB7" id="Oval 2" o:spid="_x0000_s1026" style="position:absolute;margin-left:190.2pt;margin-top:188.1pt;width:29.6pt;height:1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" filled="f" strokecolor="red" strokeweight="2pt">
                <w10:wrap anchorx="margin"/>
              </v:oval>
            </w:pict>
          </mc:Fallback>
        </mc:AlternateContent>
      </w:r>
      <w:r w:rsidRPr="00C83EAC">
        <w:rPr>
          <w:noProof/>
        </w:rPr>
        <mc:AlternateContent>
          <mc:Choice Requires="wps">
            <w:drawing>
              <wp:anchor distT="0" distB="0" distL="114300" distR="114300" simplePos="0" relativeHeight="251658240" behindDoc="0" locked="0" layoutInCell="1" allowOverlap="1" wp14:anchorId="60E5CEF6" wp14:editId="6B41A747">
                <wp:simplePos x="0" y="0"/>
                <wp:positionH relativeFrom="column">
                  <wp:posOffset>2550713</wp:posOffset>
                </wp:positionH>
                <wp:positionV relativeFrom="paragraph">
                  <wp:posOffset>718820</wp:posOffset>
                </wp:positionV>
                <wp:extent cx="262550" cy="235390"/>
                <wp:effectExtent l="0" t="0" r="23495" b="12700"/>
                <wp:wrapNone/>
                <wp:docPr id="912805510" name="Oval 2"/>
                <wp:cNvGraphicFramePr/>
                <a:graphic xmlns:a="http://schemas.openxmlformats.org/drawingml/2006/main">
                  <a:graphicData uri="http://schemas.microsoft.com/office/word/2010/wordprocessingShape">
                    <wps:wsp>
                      <wps:cNvSpPr/>
                      <wps:spPr>
                        <a:xfrm>
                          <a:off x="0" y="0"/>
                          <a:ext cx="262550" cy="23539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FF3708" id="Oval 2" o:spid="_x0000_s1026" style="position:absolute;margin-left:200.85pt;margin-top:56.6pt;width:20.65pt;height:1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" filled="f" strokecolor="red" strokeweight="2pt"/>
            </w:pict>
          </mc:Fallback>
        </mc:AlternateContent>
      </w:r>
      <w:r w:rsidRPr="00C83EAC">
        <w:rPr>
          <w:noProof/>
        </w:rPr>
        <w:drawing>
          <wp:inline distT="0" distB="0" distL="0" distR="0" wp14:anchorId="50BB4EEB" wp14:editId="4C6E57DE">
            <wp:extent cx="5509034" cy="3408045"/>
            <wp:effectExtent l="0" t="0" r="0" b="1905"/>
            <wp:docPr id="1194121922" name="Picture 1" descr="olution of SARS-CoV-2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21922" name="Picture 1" descr="olution of SARS-CoV-2 variants"/>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2" t="8972" r="2196" b="2127"/>
                    <a:stretch/>
                  </pic:blipFill>
                  <pic:spPr bwMode="auto">
                    <a:xfrm>
                      <a:off x="0" y="0"/>
                      <a:ext cx="5511263" cy="3409424"/>
                    </a:xfrm>
                    <a:prstGeom prst="rect">
                      <a:avLst/>
                    </a:prstGeom>
                    <a:noFill/>
                    <a:ln>
                      <a:noFill/>
                    </a:ln>
                    <a:extLst>
                      <a:ext uri="{53640926-AAD7-44D8-BBD7-CCE9431645EC}">
                        <a14:shadowObscured xmlns:a14="http://schemas.microsoft.com/office/drawing/2010/main"/>
                      </a:ext>
                    </a:extLst>
                  </pic:spPr>
                </pic:pic>
              </a:graphicData>
            </a:graphic>
          </wp:inline>
        </w:drawing>
      </w:r>
    </w:p>
    <w:p w14:paraId="104EC006" w14:textId="4CAE60B3" w:rsidR="00F2491D" w:rsidRPr="00C83EAC" w:rsidRDefault="00F2491D" w:rsidP="00227D2D">
      <w:pPr>
        <w:pStyle w:val="TableFigureFooter"/>
      </w:pPr>
      <w:r w:rsidRPr="00C83EAC">
        <w:t xml:space="preserve">Source: </w:t>
      </w:r>
      <w:hyperlink r:id="rId13" w:history="1">
        <w:r w:rsidRPr="00C83EAC">
          <w:rPr>
            <w:rStyle w:val="Hyperlink"/>
          </w:rPr>
          <w:t>https://public.tableau.com/app/profile/strain.surv/viz/Variant_Proportions_Biweekly/Dendrogram (8</w:t>
        </w:r>
      </w:hyperlink>
      <w:r w:rsidRPr="00C83EAC">
        <w:t xml:space="preserve"> Feb 2025 update)</w:t>
      </w:r>
    </w:p>
    <w:bookmarkStart w:id="51" w:name="_Ref192860684"/>
    <w:p w14:paraId="7E213D3A" w14:textId="793388E5" w:rsidR="00F2491D" w:rsidRPr="00C83EAC" w:rsidRDefault="004E0990" w:rsidP="00F32012">
      <w:pPr>
        <w:pStyle w:val="3-BodyText"/>
      </w:pPr>
      <w:r w:rsidRPr="00C83EAC">
        <w:fldChar w:fldCharType="begin"/>
      </w:r>
      <w:r w:rsidRPr="00C83EAC">
        <w:instrText xml:space="preserve"> REF _Ref192544118 \h </w:instrText>
      </w:r>
      <w:r w:rsidR="00C83EAC">
        <w:instrText xml:space="preserve"> \* MERGEFORMAT </w:instrText>
      </w:r>
      <w:r w:rsidRPr="00C83EAC">
        <w:fldChar w:fldCharType="separate"/>
      </w:r>
      <w:ins w:id="52" w:author="Author">
        <w:r w:rsidR="00EE3C1F" w:rsidRPr="00C83EAC">
          <w:t xml:space="preserve">Figure </w:t>
        </w:r>
        <w:r w:rsidR="00EE3C1F">
          <w:rPr>
            <w:noProof/>
          </w:rPr>
          <w:t>3</w:t>
        </w:r>
      </w:ins>
      <w:r w:rsidRPr="00C83EAC">
        <w:fldChar w:fldCharType="end"/>
      </w:r>
      <w:r w:rsidR="001F6BEF" w:rsidRPr="00C83EAC">
        <w:t xml:space="preserve"> </w:t>
      </w:r>
      <w:r w:rsidR="00B70920" w:rsidRPr="00C83EAC">
        <w:t>shows that</w:t>
      </w:r>
      <w:r w:rsidR="00C51068" w:rsidRPr="00C83EAC">
        <w:t xml:space="preserve"> the vast majority of variants sequenced in the two weeks ending 29 July 2024 in Australia were either the JN.1 variant or its descendant, KP.3. The </w:t>
      </w:r>
      <w:r w:rsidR="00C51068" w:rsidRPr="00C83EAC">
        <w:lastRenderedPageBreak/>
        <w:t>Australian Respiratory Surveillance Report (Report 17, 2024)</w:t>
      </w:r>
      <w:r w:rsidR="00577301" w:rsidRPr="00C83EAC">
        <w:rPr>
          <w:rStyle w:val="FootnoteReference"/>
        </w:rPr>
        <w:footnoteReference w:id="13"/>
      </w:r>
      <w:r w:rsidR="00C51068" w:rsidRPr="00C83EAC">
        <w:t xml:space="preserve"> stated that, in the reporting period from 18 November 2024 to 15 December 2024, the JN.1 sub-lineage remained the dominant circulating sub-lineage. The KP.3 sub-sub-lineage was the most common JN.1 sub-lineage recorded in AusTrakka. It also reported that there had been an increasing proportion of the recombinant lineage XEC sequenced. </w:t>
      </w:r>
      <w:r w:rsidR="001A7360" w:rsidRPr="00C83EAC">
        <w:rPr>
          <w:iCs/>
        </w:rPr>
        <w:t>T</w:t>
      </w:r>
      <w:r w:rsidR="00574CF8" w:rsidRPr="00C83EAC">
        <w:rPr>
          <w:iCs/>
        </w:rPr>
        <w:t>he ESC</w:t>
      </w:r>
      <w:r w:rsidR="00854834" w:rsidRPr="00C83EAC">
        <w:rPr>
          <w:iCs/>
        </w:rPr>
        <w:t xml:space="preserve"> noted </w:t>
      </w:r>
      <w:r w:rsidR="00C51068" w:rsidRPr="00C83EAC">
        <w:rPr>
          <w:iCs/>
        </w:rPr>
        <w:t xml:space="preserve">Australian Respiratory Surveillance Report – 27 January to 23 </w:t>
      </w:r>
      <w:r w:rsidR="00854834" w:rsidRPr="00C83EAC">
        <w:rPr>
          <w:iCs/>
        </w:rPr>
        <w:t>March</w:t>
      </w:r>
      <w:r w:rsidR="00C51068" w:rsidRPr="00C83EAC">
        <w:rPr>
          <w:iCs/>
        </w:rPr>
        <w:t xml:space="preserve"> 2025</w:t>
      </w:r>
      <w:r w:rsidR="00D301F3" w:rsidRPr="00C83EAC">
        <w:rPr>
          <w:rStyle w:val="FootnoteReference"/>
          <w:iCs/>
        </w:rPr>
        <w:footnoteReference w:id="14"/>
      </w:r>
      <w:r w:rsidR="00C51068" w:rsidRPr="00C83EAC">
        <w:rPr>
          <w:iCs/>
        </w:rPr>
        <w:t xml:space="preserve"> reports that the recombinant lineage XEC </w:t>
      </w:r>
      <w:r w:rsidR="006F50D8" w:rsidRPr="00C83EAC">
        <w:rPr>
          <w:iCs/>
        </w:rPr>
        <w:t>and</w:t>
      </w:r>
      <w:r w:rsidR="00463D4D" w:rsidRPr="00C83EAC">
        <w:rPr>
          <w:iCs/>
        </w:rPr>
        <w:t xml:space="preserve"> </w:t>
      </w:r>
      <w:r w:rsidR="003A71E4" w:rsidRPr="00C83EAC">
        <w:rPr>
          <w:iCs/>
        </w:rPr>
        <w:t xml:space="preserve">sublineages of the </w:t>
      </w:r>
      <w:r w:rsidR="00463D4D" w:rsidRPr="00C83EAC">
        <w:rPr>
          <w:iCs/>
        </w:rPr>
        <w:t>JN.1</w:t>
      </w:r>
      <w:r w:rsidR="003A71E4" w:rsidRPr="00C83EAC">
        <w:rPr>
          <w:iCs/>
        </w:rPr>
        <w:t xml:space="preserve"> variant</w:t>
      </w:r>
      <w:r w:rsidR="00463D4D" w:rsidRPr="00C83EAC">
        <w:rPr>
          <w:iCs/>
        </w:rPr>
        <w:t xml:space="preserve"> are </w:t>
      </w:r>
      <w:r w:rsidR="00C51068" w:rsidRPr="00C83EAC">
        <w:rPr>
          <w:iCs/>
        </w:rPr>
        <w:t>now the dominant SARS-CoV-2 variant</w:t>
      </w:r>
      <w:r w:rsidR="00463D4D" w:rsidRPr="00C83EAC">
        <w:rPr>
          <w:iCs/>
        </w:rPr>
        <w:t>s</w:t>
      </w:r>
      <w:r w:rsidR="00C51068" w:rsidRPr="00C83EAC">
        <w:rPr>
          <w:iCs/>
        </w:rPr>
        <w:t xml:space="preserve"> </w:t>
      </w:r>
      <w:r w:rsidR="00463D4D" w:rsidRPr="00C83EAC">
        <w:rPr>
          <w:iCs/>
        </w:rPr>
        <w:t xml:space="preserve">circulating </w:t>
      </w:r>
      <w:r w:rsidR="00C51068" w:rsidRPr="00C83EAC">
        <w:rPr>
          <w:iCs/>
        </w:rPr>
        <w:t xml:space="preserve">in Australia, as shown </w:t>
      </w:r>
      <w:r w:rsidR="00F17019" w:rsidRPr="00C83EAC">
        <w:rPr>
          <w:iCs/>
        </w:rPr>
        <w:t>in</w:t>
      </w:r>
      <w:r w:rsidR="00387146" w:rsidRPr="00C83EAC">
        <w:rPr>
          <w:iCs/>
        </w:rPr>
        <w:t xml:space="preserve"> </w:t>
      </w:r>
      <w:r w:rsidR="00387146" w:rsidRPr="00C83EAC">
        <w:rPr>
          <w:iCs/>
        </w:rPr>
        <w:fldChar w:fldCharType="begin"/>
      </w:r>
      <w:r w:rsidR="00387146" w:rsidRPr="00C83EAC">
        <w:rPr>
          <w:iCs/>
        </w:rPr>
        <w:instrText xml:space="preserve"> REF _Ref192544427 \h  \* MERGEFORMAT </w:instrText>
      </w:r>
      <w:r w:rsidR="00387146" w:rsidRPr="00C83EAC">
        <w:rPr>
          <w:iCs/>
        </w:rPr>
      </w:r>
      <w:r w:rsidR="00387146" w:rsidRPr="00C83EAC">
        <w:rPr>
          <w:iCs/>
        </w:rPr>
        <w:fldChar w:fldCharType="separate"/>
      </w:r>
      <w:ins w:id="53" w:author="Author">
        <w:r w:rsidR="00EE3C1F" w:rsidRPr="00EE3C1F">
          <w:rPr>
            <w:iCs/>
          </w:rPr>
          <w:t>Figure 4</w:t>
        </w:r>
      </w:ins>
      <w:r w:rsidR="00387146" w:rsidRPr="00C83EAC">
        <w:rPr>
          <w:iCs/>
        </w:rPr>
        <w:fldChar w:fldCharType="end"/>
      </w:r>
      <w:r w:rsidR="00C51068" w:rsidRPr="00C83EAC">
        <w:rPr>
          <w:iCs/>
        </w:rPr>
        <w:t>.</w:t>
      </w:r>
      <w:r w:rsidR="00C51068" w:rsidRPr="00C83EAC">
        <w:t xml:space="preserve"> </w:t>
      </w:r>
      <w:r w:rsidR="00463D4D" w:rsidRPr="00C83EAC">
        <w:t>On</w:t>
      </w:r>
      <w:r w:rsidR="00C51068" w:rsidRPr="00C83EAC">
        <w:t xml:space="preserve"> 24 January 2025, the World Health Organization (WHO) designated LP.8.1 as a variant under monitoring. The WHO have not yet released a risk evaluation for LP.8.1. The data shown in </w:t>
      </w:r>
      <w:r w:rsidR="00F17019" w:rsidRPr="00C83EAC">
        <w:fldChar w:fldCharType="begin"/>
      </w:r>
      <w:r w:rsidR="00F17019" w:rsidRPr="00C83EAC">
        <w:instrText xml:space="preserve"> REF _Ref192544118 \h  \* MERGEFORMAT </w:instrText>
      </w:r>
      <w:r w:rsidR="00F17019" w:rsidRPr="00C83EAC">
        <w:fldChar w:fldCharType="separate"/>
      </w:r>
      <w:ins w:id="54" w:author="Author">
        <w:r w:rsidR="00EE3C1F" w:rsidRPr="00C83EAC">
          <w:t xml:space="preserve">Figure </w:t>
        </w:r>
        <w:r w:rsidR="00EE3C1F">
          <w:t>3</w:t>
        </w:r>
      </w:ins>
      <w:r w:rsidR="00F17019" w:rsidRPr="00C83EAC">
        <w:fldChar w:fldCharType="end"/>
      </w:r>
      <w:r w:rsidR="00F17019" w:rsidRPr="00C83EAC">
        <w:t xml:space="preserve"> </w:t>
      </w:r>
      <w:r w:rsidR="00C51068" w:rsidRPr="00C83EAC">
        <w:t xml:space="preserve">and </w:t>
      </w:r>
      <w:r w:rsidR="00F17019" w:rsidRPr="00C83EAC">
        <w:fldChar w:fldCharType="begin"/>
      </w:r>
      <w:r w:rsidR="00F17019" w:rsidRPr="00C83EAC">
        <w:instrText xml:space="preserve"> REF _Ref192544427 \h  \* MERGEFORMAT </w:instrText>
      </w:r>
      <w:r w:rsidR="00F17019" w:rsidRPr="00C83EAC">
        <w:fldChar w:fldCharType="separate"/>
      </w:r>
      <w:ins w:id="55" w:author="Author">
        <w:r w:rsidR="00EE3C1F" w:rsidRPr="00C83EAC">
          <w:t xml:space="preserve">Figure </w:t>
        </w:r>
        <w:r w:rsidR="00EE3C1F">
          <w:t>4</w:t>
        </w:r>
      </w:ins>
      <w:r w:rsidR="00F17019" w:rsidRPr="00C83EAC">
        <w:fldChar w:fldCharType="end"/>
      </w:r>
      <w:r w:rsidR="00F17019" w:rsidRPr="00C83EAC">
        <w:t xml:space="preserve"> </w:t>
      </w:r>
      <w:r w:rsidR="00C51068" w:rsidRPr="00C83EAC">
        <w:t>highlight that the pattern of evolution with SARS-CoV-2 can be rapid and remains unpredictable.</w:t>
      </w:r>
      <w:bookmarkEnd w:id="51"/>
    </w:p>
    <w:p w14:paraId="21AC276C" w14:textId="015524EE" w:rsidR="00130540" w:rsidRPr="00C83EAC" w:rsidRDefault="00130540" w:rsidP="00130540">
      <w:pPr>
        <w:pStyle w:val="Caption"/>
      </w:pPr>
      <w:bookmarkStart w:id="56" w:name="_Ref192544118"/>
      <w:r w:rsidRPr="00C83EAC">
        <w:t xml:space="preserve">Figure </w:t>
      </w:r>
      <w:r w:rsidR="00F44711" w:rsidRPr="00C83EAC">
        <w:fldChar w:fldCharType="begin"/>
      </w:r>
      <w:r w:rsidR="00F44711" w:rsidRPr="00C83EAC">
        <w:instrText xml:space="preserve"> SEQ Figure \* ARABIC </w:instrText>
      </w:r>
      <w:r w:rsidR="00F44711" w:rsidRPr="00C83EAC">
        <w:fldChar w:fldCharType="separate"/>
      </w:r>
      <w:r w:rsidR="00EE3C1F">
        <w:rPr>
          <w:noProof/>
        </w:rPr>
        <w:t>3</w:t>
      </w:r>
      <w:r w:rsidR="00F44711" w:rsidRPr="00C83EAC">
        <w:fldChar w:fldCharType="end"/>
      </w:r>
      <w:bookmarkEnd w:id="56"/>
      <w:r w:rsidRPr="00C83EAC">
        <w:t>: SARS-CoV-2 variants in analysed sequences, Australia</w:t>
      </w:r>
    </w:p>
    <w:p w14:paraId="64712E87" w14:textId="77777777" w:rsidR="00130540" w:rsidRPr="00C83EAC" w:rsidRDefault="00130540" w:rsidP="00130540">
      <w:pPr>
        <w:pStyle w:val="TableFigureHeading"/>
      </w:pPr>
      <w:r w:rsidRPr="00C83EAC">
        <w:rPr>
          <w:noProof/>
        </w:rPr>
        <w:drawing>
          <wp:inline distT="0" distB="0" distL="0" distR="0" wp14:anchorId="2EEFF52D" wp14:editId="5FFD56C3">
            <wp:extent cx="4907496" cy="3376943"/>
            <wp:effectExtent l="0" t="0" r="7620" b="0"/>
            <wp:docPr id="1088293220" name="Picture 1" descr="A graph showing SARS-CoV-2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93220" name="Picture 1" descr="A graph showing SARS-CoV-2 variants"/>
                    <pic:cNvPicPr/>
                  </pic:nvPicPr>
                  <pic:blipFill rotWithShape="1">
                    <a:blip r:embed="rId14"/>
                    <a:srcRect t="2898"/>
                    <a:stretch/>
                  </pic:blipFill>
                  <pic:spPr bwMode="auto">
                    <a:xfrm>
                      <a:off x="0" y="0"/>
                      <a:ext cx="4912306" cy="3380253"/>
                    </a:xfrm>
                    <a:prstGeom prst="rect">
                      <a:avLst/>
                    </a:prstGeom>
                    <a:ln>
                      <a:noFill/>
                    </a:ln>
                    <a:extLst>
                      <a:ext uri="{53640926-AAD7-44D8-BBD7-CCE9431645EC}">
                        <a14:shadowObscured xmlns:a14="http://schemas.microsoft.com/office/drawing/2010/main"/>
                      </a:ext>
                    </a:extLst>
                  </pic:spPr>
                </pic:pic>
              </a:graphicData>
            </a:graphic>
          </wp:inline>
        </w:drawing>
      </w:r>
    </w:p>
    <w:p w14:paraId="1EFADAE3" w14:textId="170E45C1" w:rsidR="00130540" w:rsidRPr="00C83EAC" w:rsidRDefault="00130540" w:rsidP="00F23CF9">
      <w:pPr>
        <w:pStyle w:val="TableFigureFooter"/>
      </w:pPr>
      <w:r w:rsidRPr="00C83EAC">
        <w:t>Source: Figure 1.1.1 on p 17 of the submission</w:t>
      </w:r>
    </w:p>
    <w:p w14:paraId="18ABE8F8" w14:textId="268AD362" w:rsidR="00130540" w:rsidRPr="00C83EAC" w:rsidRDefault="00F17019" w:rsidP="00EC102C">
      <w:pPr>
        <w:pStyle w:val="TableFigureHeading"/>
        <w:keepLines/>
      </w:pPr>
      <w:bookmarkStart w:id="57" w:name="_Ref192544427"/>
      <w:r w:rsidRPr="00C83EAC">
        <w:lastRenderedPageBreak/>
        <w:t xml:space="preserve">Figure </w:t>
      </w:r>
      <w:r w:rsidR="00F44711" w:rsidRPr="00C83EAC">
        <w:fldChar w:fldCharType="begin"/>
      </w:r>
      <w:r w:rsidR="00F44711" w:rsidRPr="00C83EAC">
        <w:instrText xml:space="preserve"> SEQ Figure \* ARABIC </w:instrText>
      </w:r>
      <w:r w:rsidR="00F44711" w:rsidRPr="00C83EAC">
        <w:fldChar w:fldCharType="separate"/>
      </w:r>
      <w:r w:rsidR="00EE3C1F">
        <w:rPr>
          <w:noProof/>
        </w:rPr>
        <w:t>4</w:t>
      </w:r>
      <w:r w:rsidR="00F44711" w:rsidRPr="00C83EAC">
        <w:fldChar w:fldCharType="end"/>
      </w:r>
      <w:bookmarkEnd w:id="57"/>
      <w:r w:rsidRPr="00C83EAC">
        <w:t xml:space="preserve">: </w:t>
      </w:r>
      <w:r w:rsidR="00130540" w:rsidRPr="00C83EAC">
        <w:t>SARS-CoV-2 Omicron sub-lineage</w:t>
      </w:r>
      <w:r w:rsidR="00130540" w:rsidRPr="00C83EAC">
        <w:rPr>
          <w:vertAlign w:val="superscript"/>
        </w:rPr>
        <w:t>a</w:t>
      </w:r>
      <w:r w:rsidR="00130540" w:rsidRPr="00C83EAC">
        <w:t xml:space="preserve"> sequences by sample collection date, showing the count of sequences per week</w:t>
      </w:r>
      <w:r w:rsidR="00130540" w:rsidRPr="00C83EAC">
        <w:rPr>
          <w:vertAlign w:val="superscript"/>
        </w:rPr>
        <w:t>b,c</w:t>
      </w:r>
      <w:r w:rsidR="00130540" w:rsidRPr="00C83EAC">
        <w:t xml:space="preserve">, Australia, 1 January to 23 </w:t>
      </w:r>
      <w:r w:rsidR="00854834" w:rsidRPr="00C83EAC">
        <w:t xml:space="preserve">March </w:t>
      </w:r>
      <w:r w:rsidR="00130540" w:rsidRPr="00C83EAC">
        <w:t>2025</w:t>
      </w:r>
    </w:p>
    <w:p w14:paraId="161535E8" w14:textId="2292B8E4" w:rsidR="00130540" w:rsidRPr="00C83EAC" w:rsidRDefault="00854834" w:rsidP="00EC102C">
      <w:pPr>
        <w:keepNext/>
        <w:keepLines/>
      </w:pPr>
      <w:r w:rsidRPr="00C83EAC">
        <w:rPr>
          <w:noProof/>
        </w:rPr>
        <w:drawing>
          <wp:inline distT="0" distB="0" distL="0" distR="0" wp14:anchorId="3FF51817" wp14:editId="2CA2A75C">
            <wp:extent cx="5732145" cy="2859405"/>
            <wp:effectExtent l="0" t="0" r="1905" b="0"/>
            <wp:docPr id="1430665965" name="Picture 1" descr="SARS-CoV-2 Omicron sub-lineagea sequences by sample collection date, showing the count of sequence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5965" name="Picture 1" descr="SARS-CoV-2 Omicron sub-lineagea sequences by sample collection date, showing the count of sequences per week"/>
                    <pic:cNvPicPr/>
                  </pic:nvPicPr>
                  <pic:blipFill>
                    <a:blip r:embed="rId15"/>
                    <a:stretch>
                      <a:fillRect/>
                    </a:stretch>
                  </pic:blipFill>
                  <pic:spPr>
                    <a:xfrm>
                      <a:off x="0" y="0"/>
                      <a:ext cx="5732145" cy="2859405"/>
                    </a:xfrm>
                    <a:prstGeom prst="rect">
                      <a:avLst/>
                    </a:prstGeom>
                  </pic:spPr>
                </pic:pic>
              </a:graphicData>
            </a:graphic>
          </wp:inline>
        </w:drawing>
      </w:r>
    </w:p>
    <w:p w14:paraId="46C1C785" w14:textId="77777777" w:rsidR="00130540" w:rsidRPr="00C83EAC" w:rsidRDefault="00130540" w:rsidP="00EC102C">
      <w:pPr>
        <w:pStyle w:val="Footerwithreference"/>
        <w:keepNext/>
        <w:keepLines/>
      </w:pPr>
      <w:r w:rsidRPr="00C83EAC">
        <w:t>Source: Figure 17.a of the Australian Respiratory Surveillance Report – 27 January to 23 February 2025</w:t>
      </w:r>
    </w:p>
    <w:p w14:paraId="131002AD" w14:textId="6239603F" w:rsidR="00130540" w:rsidRPr="00C83EAC" w:rsidRDefault="00130540" w:rsidP="00EC102C">
      <w:pPr>
        <w:pStyle w:val="Footerwithreference"/>
        <w:keepNext/>
        <w:keepLines/>
      </w:pPr>
      <w:r w:rsidRPr="00C83EAC">
        <w:rPr>
          <w:vertAlign w:val="superscript"/>
        </w:rPr>
        <w:t>a</w:t>
      </w:r>
      <w:r w:rsidRPr="00C83EAC">
        <w:t xml:space="preserve"> </w:t>
      </w:r>
      <w:r w:rsidRPr="00C83EAC">
        <w:tab/>
        <w:t>Some sub-sub</w:t>
      </w:r>
      <w:r w:rsidR="003E7407" w:rsidRPr="00C83EAC">
        <w:t>-</w:t>
      </w:r>
      <w:r w:rsidRPr="00C83EAC">
        <w:t>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p>
    <w:p w14:paraId="684353A7" w14:textId="77777777" w:rsidR="00130540" w:rsidRPr="00C83EAC" w:rsidRDefault="00130540" w:rsidP="00EC102C">
      <w:pPr>
        <w:pStyle w:val="Footerwithreference"/>
        <w:keepNext/>
        <w:keepLines/>
      </w:pPr>
      <w:r w:rsidRPr="00C83EAC">
        <w:rPr>
          <w:vertAlign w:val="superscript"/>
        </w:rPr>
        <w:t>b</w:t>
      </w:r>
      <w:r w:rsidRPr="00C83EAC">
        <w:t xml:space="preserve"> </w:t>
      </w:r>
      <w:r w:rsidRPr="00C83EAC">
        <w:tab/>
        <w:t>Sequences in AusTrakka aggregated by week and reported based on date of sample collection, not date of sequencing.</w:t>
      </w:r>
    </w:p>
    <w:p w14:paraId="18D7EEC7" w14:textId="0BDF1397" w:rsidR="00130540" w:rsidRPr="00C83EAC" w:rsidRDefault="00130540" w:rsidP="00F23CF9">
      <w:pPr>
        <w:pStyle w:val="Footerwithreference"/>
      </w:pPr>
      <w:r w:rsidRPr="00C83EAC">
        <w:rPr>
          <w:vertAlign w:val="superscript"/>
        </w:rPr>
        <w:t>c</w:t>
      </w:r>
      <w:r w:rsidRPr="00C83EAC">
        <w:t xml:space="preserve"> </w:t>
      </w:r>
      <w:r w:rsidRPr="00C83EAC">
        <w:tab/>
        <w:t>Data for earlier weeks may change between reporting periods as sequences with older collection dates are uploaded. These numbers are not equivalent to number of cases, as there are many cases which may not be sequenced. Non-VOI (variants of interest) and non-VUM (variants under monitoring) Omicron sub-lineages have been collapsed into parent lineages BA.1, BA.2, BA.3, BA.4 and BA.5.</w:t>
      </w:r>
    </w:p>
    <w:p w14:paraId="109768B8" w14:textId="0CF5457C" w:rsidR="00EB305C" w:rsidRPr="00C83EAC" w:rsidRDefault="00EB305C" w:rsidP="00EB305C">
      <w:pPr>
        <w:pStyle w:val="3-BodyText"/>
      </w:pPr>
      <w:r w:rsidRPr="00C83EAC">
        <w:t>BNT162b2 is an mRNA vaccine, a nucleoside-modified mRNA-based vaccine that encodes the SARS-CoV-2 spike protein (S). The role of S is to mediate binding and fusion of the virus to host cell receptors, allowing the virus to enter host cells and replicate. S is a key target of neutralising antibodies and therefore an important antigen for vaccine development.</w:t>
      </w:r>
    </w:p>
    <w:p w14:paraId="354481A1" w14:textId="3458BFB3" w:rsidR="00A64E88" w:rsidRPr="00C83EAC" w:rsidRDefault="00EB305C" w:rsidP="00F332AD">
      <w:pPr>
        <w:pStyle w:val="3-BodyText"/>
      </w:pPr>
      <w:r w:rsidRPr="00C83EAC">
        <w:t xml:space="preserve">The original monovalent Comirnaty® COVID-19 vaccine, also known as BNT162b2 (and tozinameran) </w:t>
      </w:r>
      <w:r w:rsidR="00031EAB" w:rsidRPr="00C83EAC">
        <w:t xml:space="preserve">was developed </w:t>
      </w:r>
      <w:r w:rsidRPr="00C83EAC">
        <w:t>for the prevention of COVID-19 caused by the ancestral (Wuhan) strain</w:t>
      </w:r>
      <w:r w:rsidR="008437FD" w:rsidRPr="00C83EAC">
        <w:t xml:space="preserve"> of </w:t>
      </w:r>
      <w:r w:rsidRPr="00C83EAC">
        <w:t xml:space="preserve">SARS-CoV-2 </w:t>
      </w:r>
      <w:r w:rsidR="004420B6" w:rsidRPr="00C83EAC">
        <w:t xml:space="preserve">which </w:t>
      </w:r>
      <w:r w:rsidR="00816E18" w:rsidRPr="00C83EAC">
        <w:t xml:space="preserve">was </w:t>
      </w:r>
      <w:r w:rsidR="004420B6" w:rsidRPr="00C83EAC">
        <w:t>first</w:t>
      </w:r>
      <w:r w:rsidR="00816E18" w:rsidRPr="00C83EAC">
        <w:t xml:space="preserve"> identif</w:t>
      </w:r>
      <w:r w:rsidR="00BC632A" w:rsidRPr="00C83EAC">
        <w:t>ied in</w:t>
      </w:r>
      <w:r w:rsidRPr="00C83EAC">
        <w:t xml:space="preserve"> Australia in early 2021. </w:t>
      </w:r>
      <w:r w:rsidR="00A64E88" w:rsidRPr="00C83EAC">
        <w:rPr>
          <w:iCs/>
        </w:rPr>
        <w:t xml:space="preserve">Pivotal RCTs for the BNT162b2 platform such as Study C459001 for the primary </w:t>
      </w:r>
      <w:r w:rsidR="00A64E88" w:rsidRPr="00C83EAC">
        <w:rPr>
          <w:iCs/>
        </w:rPr>
        <w:lastRenderedPageBreak/>
        <w:t>course</w:t>
      </w:r>
      <w:r w:rsidR="00A64E88" w:rsidRPr="00C83EAC">
        <w:rPr>
          <w:vertAlign w:val="superscript"/>
        </w:rPr>
        <w:footnoteReference w:id="15"/>
      </w:r>
      <w:r w:rsidR="008E3CB8">
        <w:rPr>
          <w:iCs/>
        </w:rPr>
        <w:t xml:space="preserve"> </w:t>
      </w:r>
      <w:r w:rsidR="00A64E88" w:rsidRPr="00C83EAC">
        <w:rPr>
          <w:iCs/>
        </w:rPr>
        <w:t>and Study C4591031 for a third dose</w:t>
      </w:r>
      <w:r w:rsidR="00A64E88" w:rsidRPr="00C83EAC">
        <w:rPr>
          <w:vertAlign w:val="superscript"/>
        </w:rPr>
        <w:footnoteReference w:id="16"/>
      </w:r>
      <w:r w:rsidR="00A64E88" w:rsidRPr="00C83EAC">
        <w:rPr>
          <w:iCs/>
        </w:rPr>
        <w:t xml:space="preserve"> were described in appendices to the submission.</w:t>
      </w:r>
    </w:p>
    <w:p w14:paraId="6AFED57D" w14:textId="4825F6FC" w:rsidR="00BE3703" w:rsidRPr="00C83EAC" w:rsidRDefault="00EB305C" w:rsidP="00735B9A">
      <w:pPr>
        <w:pStyle w:val="3-BodyText"/>
      </w:pPr>
      <w:r w:rsidRPr="00C83EAC">
        <w:t xml:space="preserve">The evolution of variants of the virus over time has prompted adaptations of the original BNT162B2 vaccine so that the nucleoside-modified RNA </w:t>
      </w:r>
      <w:r w:rsidR="00CB6BD5" w:rsidRPr="00C83EAC">
        <w:t xml:space="preserve">encoding </w:t>
      </w:r>
      <w:r w:rsidRPr="00C83EAC">
        <w:t xml:space="preserve">the viral </w:t>
      </w:r>
      <w:r w:rsidR="00CB6BD5" w:rsidRPr="00C83EAC">
        <w:t xml:space="preserve">spike </w:t>
      </w:r>
      <w:r w:rsidRPr="00C83EAC">
        <w:t xml:space="preserve">protein was </w:t>
      </w:r>
      <w:r w:rsidR="00CB6BD5" w:rsidRPr="00C83EAC">
        <w:t xml:space="preserve">adapted to </w:t>
      </w:r>
      <w:r w:rsidRPr="00C83EAC">
        <w:t>match the prevailing strains of SARS-CoV-2.</w:t>
      </w:r>
    </w:p>
    <w:p w14:paraId="655AB701" w14:textId="63E7F81D" w:rsidR="00EB305C" w:rsidRPr="00C83EAC" w:rsidRDefault="00941C38" w:rsidP="00735B9A">
      <w:pPr>
        <w:pStyle w:val="3-BodyText"/>
      </w:pPr>
      <w:bookmarkStart w:id="58" w:name="_Ref192860765"/>
      <w:r w:rsidRPr="00C83EAC">
        <w:t xml:space="preserve">The submission </w:t>
      </w:r>
      <w:r w:rsidR="00CB6BD5" w:rsidRPr="00C83EAC">
        <w:t>described</w:t>
      </w:r>
      <w:r w:rsidRPr="00C83EAC">
        <w:t xml:space="preserve"> that v</w:t>
      </w:r>
      <w:r w:rsidR="00EB305C" w:rsidRPr="00C83EAC">
        <w:t>accines that are better matched to currently circulating variants offer enhanced protection against symptomatic and severe disease</w:t>
      </w:r>
      <w:r w:rsidR="00CB6BD5" w:rsidRPr="00C83EAC">
        <w:t>, and that v</w:t>
      </w:r>
      <w:r w:rsidR="00EB305C" w:rsidRPr="00C83EAC">
        <w:t>accines match</w:t>
      </w:r>
      <w:r w:rsidR="005E0AB9" w:rsidRPr="00C83EAC">
        <w:t>ed</w:t>
      </w:r>
      <w:r w:rsidR="00EB305C" w:rsidRPr="00C83EAC">
        <w:t xml:space="preserve"> </w:t>
      </w:r>
      <w:r w:rsidR="005E0AB9" w:rsidRPr="00C83EAC">
        <w:t xml:space="preserve">to </w:t>
      </w:r>
      <w:r w:rsidR="00EB305C" w:rsidRPr="00C83EAC">
        <w:t xml:space="preserve">previous variants </w:t>
      </w:r>
      <w:r w:rsidR="007C1528" w:rsidRPr="00C83EAC">
        <w:t>offer</w:t>
      </w:r>
      <w:r w:rsidR="00EB305C" w:rsidRPr="00C83EAC">
        <w:t xml:space="preserve"> significantly reduced protection against severe COVID-19 outcomes</w:t>
      </w:r>
      <w:r w:rsidR="003425B5" w:rsidRPr="00C83EAC">
        <w:t>,</w:t>
      </w:r>
      <w:r w:rsidR="00EB305C" w:rsidRPr="00C83EAC">
        <w:t xml:space="preserve"> given the significant viral mutations occurring as the virus adapts and evades immunity provided by prior infection or prior vaccination, emphasising the need to maintain a close match of the COVID-19 vaccine to the circulating variants.</w:t>
      </w:r>
      <w:bookmarkEnd w:id="58"/>
    </w:p>
    <w:p w14:paraId="5BE91E64" w14:textId="38776D9B" w:rsidR="00631051" w:rsidRPr="00C83EAC" w:rsidRDefault="00EB305C" w:rsidP="00EB305C">
      <w:pPr>
        <w:pStyle w:val="3-BodyText"/>
      </w:pPr>
      <w:r w:rsidRPr="00C83EAC">
        <w:t>Raxtozinameran, the subject of this submission, is the BNT162b2 vaccine matched to the XBB.1.5 SARS-CoV-2 variant.</w:t>
      </w:r>
    </w:p>
    <w:p w14:paraId="763E87BC" w14:textId="23529FC9" w:rsidR="00EB305C" w:rsidRPr="00C83EAC" w:rsidRDefault="00EB305C" w:rsidP="00EB305C">
      <w:pPr>
        <w:pStyle w:val="3-BodyText"/>
      </w:pPr>
      <w:bookmarkStart w:id="59" w:name="_Hlk198545294"/>
      <w:r w:rsidRPr="00C83EAC">
        <w:t xml:space="preserve">Bretovameran is the BNT162b2 vaccine matched to the JN.1 SARS-CoV-2 variant </w:t>
      </w:r>
      <w:r w:rsidR="00F54D4F" w:rsidRPr="00C83EAC">
        <w:t xml:space="preserve">and </w:t>
      </w:r>
      <w:r w:rsidRPr="00C83EAC">
        <w:t xml:space="preserve">was registered by the TGA in October 2024. </w:t>
      </w:r>
      <w:r w:rsidR="00712DB3" w:rsidRPr="00C83EAC">
        <w:t xml:space="preserve">Current ATAGI advice recommends </w:t>
      </w:r>
      <w:r w:rsidR="001364B8" w:rsidRPr="00C83EAC">
        <w:t>JN.1 vaccines</w:t>
      </w:r>
      <w:r w:rsidR="00712DB3" w:rsidRPr="00C83EAC">
        <w:t>.</w:t>
      </w:r>
    </w:p>
    <w:bookmarkEnd w:id="59"/>
    <w:p w14:paraId="1C1BA1FC" w14:textId="65E9FB6A" w:rsidR="00575DFD" w:rsidRPr="00C83EAC" w:rsidRDefault="00575DFD" w:rsidP="00575DFD">
      <w:pPr>
        <w:pStyle w:val="3-BodyText"/>
      </w:pPr>
      <w:r w:rsidRPr="00C83EAC">
        <w:t>Although there may be an ongoing need for booster vaccination of people at high risk of severe COVID-19, changes in the circulating SARS-CoV-2 variants mean that the need for boosters is not static and the need for a particular booster (in this case, raxtozinameran) may change over time e.g., due to changes in transmissibility or pathogenicity of SARS-CoV-2. For example, the Omicron variants of SARS-CoV-2 have been associated with lower hospitalisation rates and mortality compared to the Delta variant (independent of previous immunity), which may support limiting availability of COVID-19 vaccines to those at high risk of severe COVID-19 but, if the circulating variant becomes more pathogenic, then the populations for whom the vaccine is recommended may require expansion.</w:t>
      </w:r>
    </w:p>
    <w:p w14:paraId="596C52A0" w14:textId="77777777" w:rsidR="001B71EE" w:rsidRPr="00C83EAC" w:rsidRDefault="00AE4ED7" w:rsidP="001B71EE">
      <w:pPr>
        <w:pStyle w:val="3-BodyText"/>
        <w:rPr>
          <w:iCs/>
        </w:rPr>
      </w:pPr>
      <w:r w:rsidRPr="00C83EAC">
        <w:rPr>
          <w:iCs/>
        </w:rPr>
        <w:t>T</w:t>
      </w:r>
      <w:r w:rsidR="00E15A1D" w:rsidRPr="00C83EAC">
        <w:rPr>
          <w:iCs/>
        </w:rPr>
        <w:t xml:space="preserve">he </w:t>
      </w:r>
      <w:r w:rsidR="00574CF8" w:rsidRPr="00C83EAC">
        <w:rPr>
          <w:iCs/>
        </w:rPr>
        <w:t>ESC</w:t>
      </w:r>
      <w:r w:rsidR="00582413" w:rsidRPr="00C83EAC">
        <w:rPr>
          <w:iCs/>
        </w:rPr>
        <w:t xml:space="preserve"> </w:t>
      </w:r>
      <w:r w:rsidRPr="00C83EAC">
        <w:rPr>
          <w:iCs/>
        </w:rPr>
        <w:t xml:space="preserve">advised </w:t>
      </w:r>
      <w:r w:rsidR="00582413" w:rsidRPr="00C83EAC">
        <w:rPr>
          <w:iCs/>
        </w:rPr>
        <w:t xml:space="preserve">that, given the changes in circulating variants in Australia, there was no place in therapy for the </w:t>
      </w:r>
      <w:r w:rsidR="001A7360" w:rsidRPr="00C83EAC">
        <w:rPr>
          <w:iCs/>
        </w:rPr>
        <w:t>monovalent</w:t>
      </w:r>
      <w:r w:rsidR="00582413" w:rsidRPr="00C83EAC">
        <w:rPr>
          <w:iCs/>
        </w:rPr>
        <w:t xml:space="preserve"> raxtozinameran vaccine. Raxtozinameran is an </w:t>
      </w:r>
      <w:r w:rsidR="00582413" w:rsidRPr="00C83EAC">
        <w:rPr>
          <w:iCs/>
        </w:rPr>
        <w:lastRenderedPageBreak/>
        <w:t>XBB.1.5-adapted vaccine and the current scenario is that the XBB.1.5 variant of SARS-CoV-2 is no longer circulating. The predominant circulating variants are related to the JN.1 variant of SARS-CoV-2.</w:t>
      </w:r>
    </w:p>
    <w:p w14:paraId="450C9DE3" w14:textId="54E1A756" w:rsidR="003D3B32" w:rsidRPr="00C83EAC" w:rsidRDefault="003D3B32" w:rsidP="001B71EE">
      <w:pPr>
        <w:pStyle w:val="3-BodyText"/>
        <w:numPr>
          <w:ilvl w:val="0"/>
          <w:numId w:val="0"/>
        </w:numPr>
        <w:ind w:left="720"/>
        <w:rPr>
          <w:iCs/>
        </w:rPr>
      </w:pPr>
      <w:r w:rsidRPr="00C83EAC">
        <w:rPr>
          <w:i/>
        </w:rPr>
        <w:t>For more detail on PBAC’s view, see section 7 PBAC outcome.</w:t>
      </w:r>
    </w:p>
    <w:p w14:paraId="51E5AE96" w14:textId="136A63B1" w:rsidR="00B50DB8" w:rsidRPr="00C83EAC" w:rsidRDefault="00B50DB8" w:rsidP="004E18E9">
      <w:pPr>
        <w:pStyle w:val="2-SectionHeading"/>
      </w:pPr>
      <w:bookmarkStart w:id="60" w:name="_Toc192562120"/>
      <w:bookmarkStart w:id="61" w:name="_Toc193450461"/>
      <w:r w:rsidRPr="00C83EAC">
        <w:t>Comparator</w:t>
      </w:r>
      <w:bookmarkEnd w:id="60"/>
      <w:bookmarkEnd w:id="61"/>
    </w:p>
    <w:p w14:paraId="1E9FAF0C" w14:textId="6FDD7318" w:rsidR="00C2130C" w:rsidRPr="00C83EAC" w:rsidRDefault="008E1E66" w:rsidP="00C2130C">
      <w:pPr>
        <w:pStyle w:val="3-BodyText"/>
      </w:pPr>
      <w:r w:rsidRPr="00C83EAC">
        <w:t xml:space="preserve">The submission nominated no booster vaccine as the main comparator and nominated Spikevax® </w:t>
      </w:r>
      <w:r w:rsidR="00FD3DD9" w:rsidRPr="00C83EAC">
        <w:t xml:space="preserve">XBB.1.5 </w:t>
      </w:r>
      <w:r w:rsidRPr="00C83EAC">
        <w:t>(andusomeran) as a near-market comparator, which was approved by the TGA in October 2023.</w:t>
      </w:r>
    </w:p>
    <w:p w14:paraId="7635C3CD" w14:textId="77777777" w:rsidR="001B71EE" w:rsidRPr="00C83EAC" w:rsidRDefault="00A64E88" w:rsidP="001B71EE">
      <w:pPr>
        <w:pStyle w:val="3-BodyText"/>
      </w:pPr>
      <w:r w:rsidRPr="00C83EAC">
        <w:t xml:space="preserve">The PBAC considered the </w:t>
      </w:r>
      <w:r w:rsidR="009B01DD" w:rsidRPr="00C83EAC">
        <w:t xml:space="preserve">appropriate main comparator was </w:t>
      </w:r>
      <w:r w:rsidRPr="00C83EAC">
        <w:t>no booster vaccination given that no COVID-19 vaccines are currently included on the NIP.</w:t>
      </w:r>
    </w:p>
    <w:p w14:paraId="38E171D6" w14:textId="6372F152" w:rsidR="003D3B32" w:rsidRPr="00C83EAC" w:rsidRDefault="003D3B32" w:rsidP="003B1EDA">
      <w:pPr>
        <w:pStyle w:val="3-BodyText"/>
        <w:numPr>
          <w:ilvl w:val="0"/>
          <w:numId w:val="0"/>
        </w:numPr>
        <w:ind w:left="720"/>
        <w:rPr>
          <w:i/>
          <w:iCs/>
        </w:rPr>
      </w:pPr>
      <w:r w:rsidRPr="00C83EAC">
        <w:rPr>
          <w:i/>
          <w:iCs/>
        </w:rPr>
        <w:t>For more detail on PBAC’s view, see section 7 PBAC outcome.</w:t>
      </w:r>
    </w:p>
    <w:p w14:paraId="7F9C27C8" w14:textId="73071BAC" w:rsidR="00223D5A" w:rsidRPr="00C83EAC" w:rsidRDefault="00223D5A" w:rsidP="00223D5A">
      <w:pPr>
        <w:pStyle w:val="2-SectionHeading"/>
        <w:numPr>
          <w:ilvl w:val="0"/>
          <w:numId w:val="1"/>
        </w:numPr>
      </w:pPr>
      <w:bookmarkStart w:id="62" w:name="_Toc192562121"/>
      <w:bookmarkStart w:id="63" w:name="_Toc193450462"/>
      <w:bookmarkStart w:id="64" w:name="_Toc22897640"/>
      <w:r w:rsidRPr="00C83EAC">
        <w:t>Consideration of the evidence</w:t>
      </w:r>
      <w:bookmarkEnd w:id="62"/>
      <w:bookmarkEnd w:id="63"/>
    </w:p>
    <w:p w14:paraId="7A7983E6" w14:textId="77777777" w:rsidR="003D3B32" w:rsidRPr="00C83EAC" w:rsidRDefault="003D3B32" w:rsidP="003D3B32">
      <w:pPr>
        <w:pStyle w:val="4-SubsectionHeading"/>
      </w:pPr>
      <w:bookmarkStart w:id="65" w:name="_Hlk76375935"/>
      <w:bookmarkStart w:id="66" w:name="_Toc192562122"/>
      <w:bookmarkStart w:id="67" w:name="_Toc193450463"/>
      <w:r w:rsidRPr="00C83EAC">
        <w:t>Sponsor hearing</w:t>
      </w:r>
    </w:p>
    <w:p w14:paraId="2250C450" w14:textId="12F5B9F8" w:rsidR="003D3B32" w:rsidRPr="00C83EAC" w:rsidRDefault="00974087" w:rsidP="003D3B32">
      <w:pPr>
        <w:widowControl w:val="0"/>
        <w:numPr>
          <w:ilvl w:val="1"/>
          <w:numId w:val="1"/>
        </w:numPr>
        <w:spacing w:after="120"/>
        <w:rPr>
          <w:rFonts w:cs="Calibri"/>
          <w:bCs/>
          <w:snapToGrid w:val="0"/>
        </w:rPr>
      </w:pPr>
      <w:r w:rsidRPr="00C83EAC">
        <w:rPr>
          <w:rFonts w:cs="Calibri"/>
          <w:bCs/>
          <w:snapToGrid w:val="0"/>
        </w:rPr>
        <w:t>There was no hearing for this item</w:t>
      </w:r>
      <w:r w:rsidR="006C1E09" w:rsidRPr="00C83EAC">
        <w:rPr>
          <w:rFonts w:cs="Calibri"/>
          <w:bCs/>
          <w:snapToGrid w:val="0"/>
        </w:rPr>
        <w:t>.</w:t>
      </w:r>
    </w:p>
    <w:p w14:paraId="6E7F0F76" w14:textId="77777777" w:rsidR="003D3B32" w:rsidRPr="00C83EAC" w:rsidRDefault="003D3B32" w:rsidP="003D3B32">
      <w:pPr>
        <w:pStyle w:val="4-SubsectionHeading"/>
      </w:pPr>
      <w:r w:rsidRPr="00C83EAC">
        <w:t>Consumer comments</w:t>
      </w:r>
    </w:p>
    <w:p w14:paraId="31C634FC" w14:textId="7860F0E4" w:rsidR="00E74275" w:rsidRPr="00C83EAC" w:rsidRDefault="00A86871" w:rsidP="00F332AD">
      <w:pPr>
        <w:widowControl w:val="0"/>
        <w:numPr>
          <w:ilvl w:val="1"/>
          <w:numId w:val="1"/>
        </w:numPr>
        <w:spacing w:after="120"/>
        <w:rPr>
          <w:bCs/>
          <w:snapToGrid w:val="0"/>
        </w:rPr>
      </w:pPr>
      <w:bookmarkStart w:id="68" w:name="_Hlk76382618"/>
      <w:r w:rsidRPr="00C83EAC">
        <w:rPr>
          <w:bCs/>
          <w:snapToGrid w:val="0"/>
        </w:rPr>
        <w:t>The PBAC noted and welcomed the input from individuals (1) and organisations (2) via the Consumer Comments facility on the PBS website.</w:t>
      </w:r>
      <w:r w:rsidR="008E3CB8">
        <w:rPr>
          <w:bCs/>
          <w:snapToGrid w:val="0"/>
        </w:rPr>
        <w:t xml:space="preserve"> </w:t>
      </w:r>
    </w:p>
    <w:p w14:paraId="7F2D9165" w14:textId="20101CF7" w:rsidR="00E74275" w:rsidRPr="00C83EAC" w:rsidRDefault="00E74275" w:rsidP="00F332AD">
      <w:pPr>
        <w:widowControl w:val="0"/>
        <w:numPr>
          <w:ilvl w:val="1"/>
          <w:numId w:val="1"/>
        </w:numPr>
        <w:spacing w:after="120"/>
        <w:rPr>
          <w:rFonts w:asciiTheme="minorHAnsi" w:hAnsiTheme="minorHAnsi"/>
          <w:bCs/>
          <w:snapToGrid w:val="0"/>
        </w:rPr>
      </w:pPr>
      <w:r w:rsidRPr="00C83EAC">
        <w:rPr>
          <w:rFonts w:asciiTheme="minorHAnsi" w:hAnsiTheme="minorHAnsi"/>
          <w:bCs/>
          <w:snapToGrid w:val="0"/>
        </w:rPr>
        <w:t>The input from the individual did not support the vaccine.</w:t>
      </w:r>
      <w:r w:rsidR="008E3CB8">
        <w:rPr>
          <w:rFonts w:asciiTheme="minorHAnsi" w:hAnsiTheme="minorHAnsi"/>
          <w:bCs/>
          <w:snapToGrid w:val="0"/>
        </w:rPr>
        <w:t xml:space="preserve"> </w:t>
      </w:r>
      <w:r w:rsidRPr="00C83EAC">
        <w:rPr>
          <w:rFonts w:asciiTheme="minorHAnsi" w:hAnsiTheme="minorHAnsi"/>
          <w:bCs/>
          <w:snapToGrid w:val="0"/>
        </w:rPr>
        <w:t>The input stated that vaccination was neither necessary nor effective to prevent COVID-19.</w:t>
      </w:r>
    </w:p>
    <w:p w14:paraId="3A890A88" w14:textId="6378F119" w:rsidR="006C7FE9" w:rsidRPr="00C83EAC" w:rsidRDefault="006C7FE9" w:rsidP="00F332AD">
      <w:pPr>
        <w:widowControl w:val="0"/>
        <w:numPr>
          <w:ilvl w:val="1"/>
          <w:numId w:val="1"/>
        </w:numPr>
        <w:spacing w:after="120"/>
        <w:rPr>
          <w:bCs/>
          <w:snapToGrid w:val="0"/>
        </w:rPr>
      </w:pPr>
      <w:r w:rsidRPr="00C83EAC">
        <w:rPr>
          <w:bCs/>
          <w:snapToGrid w:val="0"/>
        </w:rPr>
        <w:t>The comments from organisations were supportive of the proposed NIP listing of raxtozinameran. Some of the main themes of the input were:</w:t>
      </w:r>
    </w:p>
    <w:p w14:paraId="5B176F65" w14:textId="3D393AC1" w:rsidR="003E3D51" w:rsidRPr="00C83EAC" w:rsidRDefault="003E3D51" w:rsidP="00091D44">
      <w:pPr>
        <w:widowControl w:val="0"/>
        <w:numPr>
          <w:ilvl w:val="1"/>
          <w:numId w:val="20"/>
        </w:numPr>
        <w:spacing w:after="120"/>
        <w:ind w:left="1134" w:hanging="283"/>
        <w:rPr>
          <w:rFonts w:asciiTheme="minorHAnsi" w:hAnsiTheme="minorHAnsi"/>
          <w:bCs/>
          <w:snapToGrid w:val="0"/>
        </w:rPr>
      </w:pPr>
      <w:bookmarkStart w:id="69" w:name="_Hlk198551330"/>
      <w:r w:rsidRPr="00C83EAC">
        <w:rPr>
          <w:rFonts w:asciiTheme="minorHAnsi" w:hAnsiTheme="minorHAnsi"/>
          <w:bCs/>
          <w:snapToGrid w:val="0"/>
        </w:rPr>
        <w:t xml:space="preserve">Lung Foundation Australia </w:t>
      </w:r>
      <w:bookmarkEnd w:id="69"/>
      <w:r w:rsidRPr="00C83EAC">
        <w:rPr>
          <w:rFonts w:asciiTheme="minorHAnsi" w:hAnsiTheme="minorHAnsi"/>
          <w:bCs/>
          <w:snapToGrid w:val="0"/>
        </w:rPr>
        <w:t>highlighted additional risks of COVID-19 for Australians living with lung diseases including increased risk of symptom exacerbation, lung function deterioration, hospitalisation and even death.</w:t>
      </w:r>
      <w:r w:rsidR="008E3CB8">
        <w:rPr>
          <w:rFonts w:asciiTheme="minorHAnsi" w:hAnsiTheme="minorHAnsi"/>
          <w:bCs/>
          <w:snapToGrid w:val="0"/>
        </w:rPr>
        <w:t xml:space="preserve"> </w:t>
      </w:r>
      <w:r w:rsidR="00832E24" w:rsidRPr="00C83EAC">
        <w:rPr>
          <w:rFonts w:asciiTheme="minorHAnsi" w:hAnsiTheme="minorHAnsi"/>
          <w:bCs/>
          <w:snapToGrid w:val="0"/>
        </w:rPr>
        <w:t>The input noted that post</w:t>
      </w:r>
      <w:r w:rsidR="00832E24" w:rsidRPr="00C83EAC">
        <w:rPr>
          <w:rFonts w:asciiTheme="minorHAnsi" w:hAnsiTheme="minorHAnsi"/>
          <w:bCs/>
          <w:snapToGrid w:val="0"/>
        </w:rPr>
        <w:noBreakHyphen/>
        <w:t>acute sequelae may develop after acute COVID-19 and discussed key risk factors including recurrent COVID-19 infections and not being vaccinated.</w:t>
      </w:r>
      <w:r w:rsidR="008E3CB8">
        <w:rPr>
          <w:rFonts w:asciiTheme="minorHAnsi" w:hAnsiTheme="minorHAnsi"/>
          <w:bCs/>
          <w:snapToGrid w:val="0"/>
        </w:rPr>
        <w:t xml:space="preserve"> </w:t>
      </w:r>
      <w:r w:rsidRPr="00C83EAC">
        <w:rPr>
          <w:rFonts w:asciiTheme="minorHAnsi" w:hAnsiTheme="minorHAnsi"/>
          <w:bCs/>
          <w:snapToGrid w:val="0"/>
        </w:rPr>
        <w:t>The Foundation stated it is vital that COVID-19 vaccinations are freely available, particularly among those most at risk of associated harm such as older adults, pregnant people, and people with an underlying health condition such as a lung disease. High-level results from a survey of 3,352 adults living in Australia, which found that more than half (53%) of respondents living with lung disease were very worried about contracting a respiratory infection, compared to 19% of respondents not living with lung disease.</w:t>
      </w:r>
      <w:r w:rsidR="008E3CB8">
        <w:rPr>
          <w:rFonts w:asciiTheme="minorHAnsi" w:hAnsiTheme="minorHAnsi"/>
          <w:bCs/>
          <w:snapToGrid w:val="0"/>
        </w:rPr>
        <w:t xml:space="preserve"> </w:t>
      </w:r>
    </w:p>
    <w:p w14:paraId="6D755304" w14:textId="1AD3E9A7" w:rsidR="005B36F0" w:rsidRPr="00C83EAC" w:rsidRDefault="006C7FE9" w:rsidP="00091D44">
      <w:pPr>
        <w:widowControl w:val="0"/>
        <w:numPr>
          <w:ilvl w:val="1"/>
          <w:numId w:val="20"/>
        </w:numPr>
        <w:spacing w:after="120" w:line="259" w:lineRule="auto"/>
        <w:ind w:left="1134" w:hanging="283"/>
        <w:rPr>
          <w:rFonts w:asciiTheme="minorHAnsi" w:hAnsiTheme="minorHAnsi"/>
          <w:bCs/>
          <w:snapToGrid w:val="0"/>
        </w:rPr>
      </w:pPr>
      <w:bookmarkStart w:id="70" w:name="_Hlk198551336"/>
      <w:r w:rsidRPr="00C83EAC">
        <w:rPr>
          <w:rFonts w:asciiTheme="minorHAnsi" w:hAnsiTheme="minorHAnsi"/>
          <w:bCs/>
          <w:snapToGrid w:val="0"/>
        </w:rPr>
        <w:t>National Aboriginal Community Controlled Health Organisation (NACCHO</w:t>
      </w:r>
      <w:bookmarkEnd w:id="70"/>
      <w:r w:rsidRPr="00C83EAC">
        <w:rPr>
          <w:rFonts w:asciiTheme="minorHAnsi" w:hAnsiTheme="minorHAnsi"/>
          <w:bCs/>
          <w:snapToGrid w:val="0"/>
        </w:rPr>
        <w:t xml:space="preserve">) </w:t>
      </w:r>
      <w:r w:rsidR="00EB62C6" w:rsidRPr="00C83EAC">
        <w:t xml:space="preserve">noted that identification as Aboriginal or Torres Strait Islander is not a risk factor in itself </w:t>
      </w:r>
      <w:r w:rsidR="00EB62C6" w:rsidRPr="00C83EAC">
        <w:lastRenderedPageBreak/>
        <w:t>but must be understood within the broader context of systemic inequities that impact health.</w:t>
      </w:r>
      <w:r w:rsidR="008E3CB8">
        <w:t xml:space="preserve"> </w:t>
      </w:r>
      <w:r w:rsidR="00EB62C6" w:rsidRPr="00C83EAC">
        <w:t>The input stated that ensuring continued access to this vaccine is critical in addressing these disparities and protecting the wellbeing of Aboriginal and Torres Strait Islander individuals, families, and communities.</w:t>
      </w:r>
      <w:r w:rsidR="008E3CB8">
        <w:t xml:space="preserve"> </w:t>
      </w:r>
      <w:r w:rsidR="00EB62C6" w:rsidRPr="00C83EAC">
        <w:t xml:space="preserve">NACCHO </w:t>
      </w:r>
      <w:r w:rsidRPr="00C83EAC">
        <w:rPr>
          <w:rFonts w:asciiTheme="minorHAnsi" w:hAnsiTheme="minorHAnsi"/>
          <w:bCs/>
          <w:snapToGrid w:val="0"/>
        </w:rPr>
        <w:t xml:space="preserve">described </w:t>
      </w:r>
      <w:r w:rsidR="005B36F0" w:rsidRPr="00C83EAC">
        <w:rPr>
          <w:rFonts w:asciiTheme="minorHAnsi" w:hAnsiTheme="minorHAnsi"/>
          <w:bCs/>
          <w:snapToGrid w:val="0"/>
        </w:rPr>
        <w:t>additional considerations for meeting the needs of Aboriginal and Torres Strait Islander people</w:t>
      </w:r>
      <w:r w:rsidR="00EB62C6" w:rsidRPr="00C83EAC">
        <w:rPr>
          <w:rFonts w:asciiTheme="minorHAnsi" w:hAnsiTheme="minorHAnsi"/>
          <w:bCs/>
          <w:snapToGrid w:val="0"/>
        </w:rPr>
        <w:t xml:space="preserve"> in relation to access to antiviral treatments</w:t>
      </w:r>
      <w:r w:rsidR="005B36F0" w:rsidRPr="00C83EAC">
        <w:rPr>
          <w:rFonts w:asciiTheme="minorHAnsi" w:hAnsiTheme="minorHAnsi"/>
          <w:bCs/>
          <w:snapToGrid w:val="0"/>
        </w:rPr>
        <w:t>.</w:t>
      </w:r>
      <w:r w:rsidR="008E3CB8">
        <w:rPr>
          <w:rFonts w:asciiTheme="minorHAnsi" w:hAnsiTheme="minorHAnsi"/>
          <w:bCs/>
          <w:snapToGrid w:val="0"/>
        </w:rPr>
        <w:t xml:space="preserve"> </w:t>
      </w:r>
      <w:r w:rsidR="003E3D51" w:rsidRPr="00C83EAC">
        <w:rPr>
          <w:rFonts w:asciiTheme="minorHAnsi" w:hAnsiTheme="minorHAnsi"/>
          <w:bCs/>
          <w:snapToGrid w:val="0"/>
        </w:rPr>
        <w:t>T</w:t>
      </w:r>
      <w:r w:rsidR="005B36F0" w:rsidRPr="00C83EAC">
        <w:rPr>
          <w:rFonts w:asciiTheme="minorHAnsi" w:hAnsiTheme="minorHAnsi"/>
          <w:bCs/>
          <w:snapToGrid w:val="0"/>
        </w:rPr>
        <w:t xml:space="preserve">here are </w:t>
      </w:r>
      <w:r w:rsidR="005B36F0" w:rsidRPr="00C83EAC">
        <w:t>currently two PBS-funded oral antiviral medications for COVID-19, Lagevrio (molnupiravir) and Paxlovid (nirmatrelvir + ritonavir), however these treatments must be started within five days of symptom onset, which can be challenging for Aboriginal and Torres Strait Islander people, particularly those in rural and remote areas, due to systemic and geographic barriers to timely healthcare. NACCHO highlighted that given these challenges, vaccination remains a crucial preventive measure, reducing the risk of severe disease, hospitalisation, and long COVID symptoms while also decreasing reliance on antiviral treatments that may not always be accessible.</w:t>
      </w:r>
      <w:r w:rsidR="003E3D51" w:rsidRPr="00C83EAC">
        <w:t xml:space="preserve"> </w:t>
      </w:r>
      <w:r w:rsidR="005B36F0" w:rsidRPr="00C83EAC">
        <w:t>It was noted that seven COVID-19 vaccines are currently available in Australia, all are manufactured by Pfizer.</w:t>
      </w:r>
      <w:r w:rsidR="008E3CB8">
        <w:t xml:space="preserve"> </w:t>
      </w:r>
      <w:r w:rsidR="005B36F0" w:rsidRPr="00C83EAC">
        <w:t>NACCHO noted that a single-dose pre-filled syringe (PFS) formulation, offers potential advantages over single and multi-dose vial preparations, such as reduced preparation time, increased ease of use</w:t>
      </w:r>
      <w:r w:rsidR="006B054D" w:rsidRPr="00C83EAC">
        <w:t>, and reduced wastage</w:t>
      </w:r>
      <w:r w:rsidR="003E3D51" w:rsidRPr="00C83EAC">
        <w:rPr>
          <w:rFonts w:asciiTheme="minorHAnsi" w:hAnsiTheme="minorHAnsi"/>
          <w:bCs/>
          <w:snapToGrid w:val="0"/>
        </w:rPr>
        <w:t>.</w:t>
      </w:r>
      <w:r w:rsidR="005B36F0" w:rsidRPr="00C83EAC">
        <w:rPr>
          <w:rFonts w:asciiTheme="minorHAnsi" w:hAnsiTheme="minorHAnsi"/>
          <w:bCs/>
          <w:snapToGrid w:val="0"/>
        </w:rPr>
        <w:t xml:space="preserve"> </w:t>
      </w:r>
      <w:r w:rsidR="00EB62C6" w:rsidRPr="00C83EAC">
        <w:rPr>
          <w:rFonts w:asciiTheme="minorHAnsi" w:hAnsiTheme="minorHAnsi"/>
          <w:bCs/>
          <w:snapToGrid w:val="0"/>
        </w:rPr>
        <w:t xml:space="preserve">The input stated that </w:t>
      </w:r>
      <w:r w:rsidR="0031491C" w:rsidRPr="00C83EAC">
        <w:rPr>
          <w:rFonts w:asciiTheme="minorHAnsi" w:hAnsiTheme="minorHAnsi"/>
          <w:bCs/>
          <w:snapToGrid w:val="0"/>
        </w:rPr>
        <w:t xml:space="preserve">the </w:t>
      </w:r>
      <w:r w:rsidR="005B36F0" w:rsidRPr="00C83EAC">
        <w:rPr>
          <w:rFonts w:asciiTheme="minorHAnsi" w:hAnsiTheme="minorHAnsi"/>
          <w:bCs/>
          <w:snapToGrid w:val="0"/>
        </w:rPr>
        <w:t xml:space="preserve">PFS </w:t>
      </w:r>
      <w:r w:rsidR="0031491C" w:rsidRPr="00C83EAC">
        <w:rPr>
          <w:rFonts w:asciiTheme="minorHAnsi" w:hAnsiTheme="minorHAnsi"/>
          <w:bCs/>
          <w:snapToGrid w:val="0"/>
        </w:rPr>
        <w:t xml:space="preserve">formulation </w:t>
      </w:r>
      <w:r w:rsidR="005B36F0" w:rsidRPr="00C83EAC">
        <w:rPr>
          <w:rFonts w:asciiTheme="minorHAnsi" w:hAnsiTheme="minorHAnsi"/>
          <w:bCs/>
          <w:snapToGrid w:val="0"/>
        </w:rPr>
        <w:t xml:space="preserve">can enhance clinician confidence in vaccine administration, supporting more consistent and efficient delivery </w:t>
      </w:r>
      <w:r w:rsidR="006B054D" w:rsidRPr="00C83EAC">
        <w:t>in remote communities</w:t>
      </w:r>
      <w:r w:rsidR="005B36F0" w:rsidRPr="00C83EAC">
        <w:rPr>
          <w:rFonts w:asciiTheme="minorHAnsi" w:hAnsiTheme="minorHAnsi"/>
          <w:bCs/>
          <w:snapToGrid w:val="0"/>
        </w:rPr>
        <w:t>.</w:t>
      </w:r>
    </w:p>
    <w:bookmarkEnd w:id="65"/>
    <w:bookmarkEnd w:id="68"/>
    <w:p w14:paraId="609C0765" w14:textId="435AC2DF" w:rsidR="00B60939" w:rsidRPr="00C83EAC" w:rsidRDefault="00B60939" w:rsidP="002E4F02">
      <w:pPr>
        <w:pStyle w:val="4-SubsectionHeading"/>
      </w:pPr>
      <w:r w:rsidRPr="00C83EAC">
        <w:t xml:space="preserve">Clinical </w:t>
      </w:r>
      <w:r w:rsidR="00D5243B" w:rsidRPr="00C83EAC">
        <w:t>studies</w:t>
      </w:r>
      <w:bookmarkEnd w:id="64"/>
      <w:bookmarkEnd w:id="66"/>
      <w:bookmarkEnd w:id="67"/>
    </w:p>
    <w:p w14:paraId="2B59ABAC" w14:textId="283A3D18" w:rsidR="00862502" w:rsidRPr="00C83EAC" w:rsidRDefault="00A73134" w:rsidP="00576B65">
      <w:pPr>
        <w:pStyle w:val="3-BodyText"/>
      </w:pPr>
      <w:r w:rsidRPr="00C83EAC">
        <w:t xml:space="preserve">The submission </w:t>
      </w:r>
      <w:r w:rsidR="006853C1" w:rsidRPr="00C83EAC">
        <w:t xml:space="preserve">presented </w:t>
      </w:r>
      <w:r w:rsidR="00072EC8" w:rsidRPr="00C83EAC">
        <w:t>32</w:t>
      </w:r>
      <w:r w:rsidR="00D94EF9" w:rsidRPr="00C83EAC">
        <w:t xml:space="preserve"> reports </w:t>
      </w:r>
      <w:r w:rsidR="00072EC8" w:rsidRPr="00C83EAC">
        <w:t>relating to 25</w:t>
      </w:r>
      <w:r w:rsidR="00D94EF9" w:rsidRPr="00C83EAC">
        <w:t xml:space="preserve"> </w:t>
      </w:r>
      <w:r w:rsidR="00BE07A0" w:rsidRPr="00C83EAC">
        <w:t xml:space="preserve">individual </w:t>
      </w:r>
      <w:r w:rsidR="00B14C4C" w:rsidRPr="00C83EAC">
        <w:t>studies</w:t>
      </w:r>
      <w:r w:rsidR="004A29C2" w:rsidRPr="00C83EAC">
        <w:t xml:space="preserve"> </w:t>
      </w:r>
      <w:r w:rsidR="008B6359" w:rsidRPr="00C83EAC">
        <w:t xml:space="preserve">that </w:t>
      </w:r>
      <w:r w:rsidR="00243733" w:rsidRPr="00C83EAC">
        <w:t>investigat</w:t>
      </w:r>
      <w:r w:rsidR="008B6359" w:rsidRPr="00C83EAC">
        <w:t>ed</w:t>
      </w:r>
      <w:r w:rsidR="00243733" w:rsidRPr="00C83EAC">
        <w:t xml:space="preserve"> the efficacy of </w:t>
      </w:r>
      <w:r w:rsidR="00DB759E" w:rsidRPr="00C83EAC">
        <w:t>XBB.1.5-adapted mRNA vaccine</w:t>
      </w:r>
      <w:r w:rsidR="00A27280" w:rsidRPr="00C83EAC">
        <w:t>,</w:t>
      </w:r>
      <w:r w:rsidR="00DB759E" w:rsidRPr="00C83EAC">
        <w:t xml:space="preserve"> </w:t>
      </w:r>
      <w:r w:rsidR="004A29C2" w:rsidRPr="00C83EAC">
        <w:t xml:space="preserve">as listed in </w:t>
      </w:r>
      <w:r w:rsidR="0045098B" w:rsidRPr="00C83EAC">
        <w:fldChar w:fldCharType="begin"/>
      </w:r>
      <w:r w:rsidR="0045098B" w:rsidRPr="00C83EAC">
        <w:instrText xml:space="preserve"> REF _Ref192546646 \h </w:instrText>
      </w:r>
      <w:r w:rsidR="00C83EAC">
        <w:instrText xml:space="preserve"> \* MERGEFORMAT </w:instrText>
      </w:r>
      <w:r w:rsidR="0045098B" w:rsidRPr="00C83EAC">
        <w:fldChar w:fldCharType="separate"/>
      </w:r>
      <w:ins w:id="71" w:author="Author">
        <w:r w:rsidR="00EE3C1F" w:rsidRPr="00C83EAC">
          <w:t xml:space="preserve">Table </w:t>
        </w:r>
        <w:r w:rsidR="00EE3C1F">
          <w:rPr>
            <w:noProof/>
          </w:rPr>
          <w:t>5</w:t>
        </w:r>
      </w:ins>
      <w:r w:rsidR="0045098B" w:rsidRPr="00C83EAC">
        <w:fldChar w:fldCharType="end"/>
      </w:r>
      <w:r w:rsidR="0045098B" w:rsidRPr="00C83EAC">
        <w:t>.</w:t>
      </w:r>
    </w:p>
    <w:p w14:paraId="66817DCE" w14:textId="5D5DB517" w:rsidR="006506C2" w:rsidRPr="00C83EAC" w:rsidRDefault="00981E04" w:rsidP="00861C3F">
      <w:pPr>
        <w:pStyle w:val="3-BodyText"/>
        <w:rPr>
          <w:iCs/>
        </w:rPr>
      </w:pPr>
      <w:r w:rsidRPr="00C83EAC">
        <w:rPr>
          <w:iCs/>
        </w:rPr>
        <w:t>The PSCR asserted that “the evidence presented to the PBAC for raxtozinameran (XBB.1.5) provides comprehensive and extensive evidence for decision making on the B</w:t>
      </w:r>
      <w:r w:rsidR="00C224DE" w:rsidRPr="00C83EAC">
        <w:rPr>
          <w:iCs/>
        </w:rPr>
        <w:t>NT</w:t>
      </w:r>
      <w:r w:rsidRPr="00C83EAC">
        <w:rPr>
          <w:iCs/>
        </w:rPr>
        <w:t>162b2 platform. With that, raxtozinameran is the most appropriate proxy for any future TGA approved B</w:t>
      </w:r>
      <w:r w:rsidR="00C224DE" w:rsidRPr="00C83EAC">
        <w:rPr>
          <w:iCs/>
        </w:rPr>
        <w:t>NT</w:t>
      </w:r>
      <w:r w:rsidRPr="00C83EAC">
        <w:rPr>
          <w:iCs/>
        </w:rPr>
        <w:t xml:space="preserve">162b2 vaccine at the time of NIP listing and thereafter, to provide adequate protection to Australians from the circulating variants as identified by advisory group </w:t>
      </w:r>
      <w:r w:rsidR="009B01DD" w:rsidRPr="00C83EAC">
        <w:rPr>
          <w:iCs/>
        </w:rPr>
        <w:t>(</w:t>
      </w:r>
      <w:r w:rsidR="0039261D" w:rsidRPr="00C83EAC">
        <w:rPr>
          <w:iCs/>
        </w:rPr>
        <w:t>e</w:t>
      </w:r>
      <w:r w:rsidR="009B01DD" w:rsidRPr="00C83EAC">
        <w:rPr>
          <w:iCs/>
        </w:rPr>
        <w:t>.</w:t>
      </w:r>
      <w:r w:rsidR="0039261D" w:rsidRPr="00C83EAC">
        <w:rPr>
          <w:iCs/>
        </w:rPr>
        <w:t>g</w:t>
      </w:r>
      <w:r w:rsidR="009B01DD" w:rsidRPr="00C83EAC">
        <w:rPr>
          <w:iCs/>
        </w:rPr>
        <w:t>.</w:t>
      </w:r>
      <w:r w:rsidR="0039261D" w:rsidRPr="00C83EAC">
        <w:rPr>
          <w:iCs/>
        </w:rPr>
        <w:t xml:space="preserve"> ATAGI</w:t>
      </w:r>
      <w:r w:rsidR="009B01DD" w:rsidRPr="00C83EAC">
        <w:rPr>
          <w:iCs/>
        </w:rPr>
        <w:t>)</w:t>
      </w:r>
      <w:r w:rsidR="0039261D" w:rsidRPr="00C83EAC">
        <w:rPr>
          <w:iCs/>
        </w:rPr>
        <w:t xml:space="preserve"> </w:t>
      </w:r>
      <w:r w:rsidRPr="00C83EAC">
        <w:rPr>
          <w:iCs/>
        </w:rPr>
        <w:t>and expert committees of WHO, EMA and FDA.”</w:t>
      </w:r>
    </w:p>
    <w:p w14:paraId="370B49FF" w14:textId="1DD158ED" w:rsidR="00AB051E" w:rsidRPr="00C83EAC" w:rsidRDefault="005666D1" w:rsidP="00F332AD">
      <w:pPr>
        <w:pStyle w:val="3-BodyText"/>
        <w:rPr>
          <w:iCs/>
        </w:rPr>
      </w:pPr>
      <w:r w:rsidRPr="00C83EAC">
        <w:rPr>
          <w:iCs/>
        </w:rPr>
        <w:t>The addendum to the pre-PBAC response provided an overview of the B</w:t>
      </w:r>
      <w:r w:rsidR="00C224DE" w:rsidRPr="00C83EAC">
        <w:rPr>
          <w:iCs/>
        </w:rPr>
        <w:t>NT</w:t>
      </w:r>
      <w:r w:rsidRPr="00C83EAC">
        <w:rPr>
          <w:iCs/>
        </w:rPr>
        <w:t>162b2 vaccine RCTs and real-world evidence studies, based on information provided in the appendices to the sponsor’s PBAC submission.</w:t>
      </w:r>
      <w:r w:rsidR="00592318" w:rsidRPr="00C83EAC">
        <w:rPr>
          <w:iCs/>
        </w:rPr>
        <w:t xml:space="preserve"> </w:t>
      </w:r>
    </w:p>
    <w:p w14:paraId="7DE3A286" w14:textId="20247BAE" w:rsidR="008E0D3C" w:rsidRPr="00C83EAC" w:rsidRDefault="0045098B" w:rsidP="0045098B">
      <w:pPr>
        <w:pStyle w:val="Caption"/>
        <w:rPr>
          <w:rStyle w:val="CommentReference"/>
          <w:b/>
          <w:szCs w:val="24"/>
        </w:rPr>
      </w:pPr>
      <w:bookmarkStart w:id="72" w:name="_Ref192546646"/>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5</w:t>
      </w:r>
      <w:r w:rsidR="00F44711" w:rsidRPr="00C83EAC">
        <w:fldChar w:fldCharType="end"/>
      </w:r>
      <w:bookmarkEnd w:id="72"/>
      <w:r w:rsidRPr="00C83EAC">
        <w:t xml:space="preserve">: </w:t>
      </w:r>
      <w:r w:rsidR="00F573B7" w:rsidRPr="00C83EAC">
        <w:rPr>
          <w:rStyle w:val="CommentReference"/>
          <w:b/>
          <w:szCs w:val="24"/>
        </w:rPr>
        <w:t xml:space="preserve">Studies </w:t>
      </w:r>
      <w:r w:rsidR="008E0D3C" w:rsidRPr="00C83EAC">
        <w:rPr>
          <w:rStyle w:val="CommentReference"/>
          <w:b/>
          <w:szCs w:val="24"/>
        </w:rPr>
        <w:t>and associated reports presented in the submission</w:t>
      </w:r>
    </w:p>
    <w:tbl>
      <w:tblPr>
        <w:tblStyle w:val="TableGrid"/>
        <w:tblW w:w="0" w:type="auto"/>
        <w:tblLook w:val="04A0" w:firstRow="1" w:lastRow="0" w:firstColumn="1" w:lastColumn="0" w:noHBand="0" w:noVBand="1"/>
      </w:tblPr>
      <w:tblGrid>
        <w:gridCol w:w="1555"/>
        <w:gridCol w:w="7462"/>
      </w:tblGrid>
      <w:tr w:rsidR="009D7341" w:rsidRPr="00C83EAC" w14:paraId="2CFF0923" w14:textId="77777777" w:rsidTr="00735B9A">
        <w:trPr>
          <w:tblHeader/>
        </w:trPr>
        <w:tc>
          <w:tcPr>
            <w:tcW w:w="1555" w:type="dxa"/>
            <w:vAlign w:val="center"/>
          </w:tcPr>
          <w:p w14:paraId="18FE2CA7" w14:textId="77777777" w:rsidR="009D7341" w:rsidRPr="00C83EAC" w:rsidRDefault="009D7341" w:rsidP="00735B9A">
            <w:pPr>
              <w:pStyle w:val="In-tableHeading"/>
              <w:rPr>
                <w:lang w:val="en-AU"/>
              </w:rPr>
            </w:pPr>
            <w:r w:rsidRPr="00C83EAC">
              <w:rPr>
                <w:lang w:val="en-AU"/>
              </w:rPr>
              <w:t>Study</w:t>
            </w:r>
          </w:p>
        </w:tc>
        <w:tc>
          <w:tcPr>
            <w:tcW w:w="7462" w:type="dxa"/>
          </w:tcPr>
          <w:p w14:paraId="6A03C08E" w14:textId="77777777" w:rsidR="009D7341" w:rsidRPr="00C83EAC" w:rsidRDefault="009D7341" w:rsidP="00735B9A">
            <w:pPr>
              <w:pStyle w:val="In-tableHeading"/>
              <w:rPr>
                <w:lang w:val="en-AU"/>
              </w:rPr>
            </w:pPr>
            <w:r w:rsidRPr="00C83EAC">
              <w:rPr>
                <w:lang w:val="en-AU"/>
              </w:rPr>
              <w:t>Title</w:t>
            </w:r>
          </w:p>
        </w:tc>
      </w:tr>
      <w:tr w:rsidR="009D7341" w:rsidRPr="00C83EAC" w14:paraId="26A44D50" w14:textId="77777777" w:rsidTr="00735B9A">
        <w:tc>
          <w:tcPr>
            <w:tcW w:w="1555" w:type="dxa"/>
            <w:vAlign w:val="center"/>
          </w:tcPr>
          <w:p w14:paraId="4F0E5FBA" w14:textId="5E2E0F36" w:rsidR="009D7341" w:rsidRPr="00C83EAC" w:rsidRDefault="009D7341" w:rsidP="00735B9A">
            <w:pPr>
              <w:pStyle w:val="TableText0"/>
              <w:keepNext w:val="0"/>
            </w:pPr>
            <w:r w:rsidRPr="00C83EAC">
              <w:t>C4591054</w:t>
            </w:r>
            <w:r w:rsidR="00D464C9" w:rsidRPr="00C83EAC">
              <w:t xml:space="preserve"> substudies</w:t>
            </w:r>
          </w:p>
        </w:tc>
        <w:tc>
          <w:tcPr>
            <w:tcW w:w="7462" w:type="dxa"/>
          </w:tcPr>
          <w:p w14:paraId="757B3E81" w14:textId="77777777" w:rsidR="009D7341" w:rsidRPr="00C83EAC" w:rsidRDefault="009D7341" w:rsidP="00735B9A">
            <w:pPr>
              <w:pStyle w:val="TableText0"/>
            </w:pPr>
            <w:r w:rsidRPr="00C83EAC">
              <w:t xml:space="preserve">A phase 2/3 protocol to investigate the safety, tolerability, and immunogenicity of BNT162b2 RNA-based vaccine candidates for SARS-CoV-2 new variants in healthy individuals. </w:t>
            </w:r>
          </w:p>
          <w:p w14:paraId="1419D633" w14:textId="77777777" w:rsidR="009D7341" w:rsidRPr="00C83EAC" w:rsidRDefault="009D7341" w:rsidP="00735B9A">
            <w:pPr>
              <w:pStyle w:val="TableText0"/>
            </w:pPr>
            <w:r w:rsidRPr="00C83EAC">
              <w:rPr>
                <w:u w:val="single"/>
              </w:rPr>
              <w:t xml:space="preserve">Substudy A </w:t>
            </w:r>
            <w:r w:rsidRPr="00C83EAC">
              <w:t>was conducted in in two groups of participants: participants aged 12 – 55 years and participants aged &gt; 55 years. Participants in this substudy were required to have received ≥ 3 prior doses of an mRNA COVID-19 vaccine, with the most recent dose being an Omicron BA.4/BA.5-adapted bivalent vaccine ≥ 150 days prior to vaccination with raxtozinameran in the substudy.</w:t>
            </w:r>
          </w:p>
          <w:p w14:paraId="3E3B1567" w14:textId="77777777" w:rsidR="009D7341" w:rsidRPr="00C83EAC" w:rsidRDefault="009D7341" w:rsidP="00735B9A">
            <w:pPr>
              <w:pStyle w:val="TableText0"/>
            </w:pPr>
            <w:r w:rsidRPr="00C83EAC">
              <w:rPr>
                <w:u w:val="single"/>
              </w:rPr>
              <w:t>Substudy B</w:t>
            </w:r>
            <w:r w:rsidRPr="00C83EAC">
              <w:t xml:space="preserve"> was conducted in participants aged &gt; 12 years who were previously exposed to SARS-CoV-2 and were COVID-19 vaccine-naïve. Participants received raxtozinameran.</w:t>
            </w:r>
          </w:p>
          <w:p w14:paraId="7BB0F711" w14:textId="77777777" w:rsidR="009D7341" w:rsidRPr="00C83EAC" w:rsidRDefault="009D7341" w:rsidP="00735B9A">
            <w:pPr>
              <w:pStyle w:val="TableText0"/>
            </w:pPr>
            <w:r w:rsidRPr="00C83EAC">
              <w:rPr>
                <w:u w:val="single"/>
              </w:rPr>
              <w:t>Another substudy</w:t>
            </w:r>
            <w:r w:rsidRPr="00C83EAC">
              <w:t xml:space="preserve"> investigated the immunogenicity and safety of bretovameran in healthy adult individuals. Participants could be COVID-19 vaccine naïve or experienced (with any number of prior doses of any COVID-19 vaccine) but could not have received a COVID-19 vaccine &lt; 150 days before vaccination with bretovameran in the substudy.</w:t>
            </w:r>
          </w:p>
          <w:p w14:paraId="4F034188" w14:textId="77777777" w:rsidR="009D7341" w:rsidRPr="00C83EAC" w:rsidRDefault="009D7341" w:rsidP="00735B9A">
            <w:pPr>
              <w:pStyle w:val="TableText0"/>
              <w:rPr>
                <w:b/>
                <w:bCs w:val="0"/>
              </w:rPr>
            </w:pPr>
            <w:r w:rsidRPr="00C83EAC">
              <w:rPr>
                <w:b/>
                <w:bCs w:val="0"/>
              </w:rPr>
              <w:t>Publications:</w:t>
            </w:r>
          </w:p>
          <w:p w14:paraId="4AF5F012" w14:textId="7D4880C5" w:rsidR="009D7341" w:rsidRPr="00C83EAC" w:rsidRDefault="009D7341" w:rsidP="00735B9A">
            <w:pPr>
              <w:pStyle w:val="TableText0"/>
            </w:pPr>
            <w:r w:rsidRPr="00C83EAC">
              <w:t xml:space="preserve">Gayed J., Diya O., et al. Safety and immunogenicity of the monovalent Omicron XBB.1.5-adapted BNT162b2 COVID-19 vaccine in individuals ≥12 years old: a phase 2/3 trial. </w:t>
            </w:r>
            <w:r w:rsidRPr="00C83EAC">
              <w:rPr>
                <w:iCs/>
              </w:rPr>
              <w:t>Vaccines.</w:t>
            </w:r>
            <w:r w:rsidRPr="00C83EAC">
              <w:t xml:space="preserve"> 2024;12(2):118. </w:t>
            </w:r>
            <w:hyperlink r:id="rId16" w:history="1">
              <w:r w:rsidRPr="00C83EAC">
                <w:rPr>
                  <w:rStyle w:val="Hyperlink"/>
                </w:rPr>
                <w:t>https://doi.org/10.3390/vaccines12020118</w:t>
              </w:r>
            </w:hyperlink>
            <w:r w:rsidRPr="00C83EAC">
              <w:t xml:space="preserve"> </w:t>
            </w:r>
          </w:p>
          <w:p w14:paraId="5807D16F" w14:textId="2CB61487" w:rsidR="009D7341" w:rsidRPr="00C83EAC" w:rsidRDefault="009D7341" w:rsidP="00735B9A">
            <w:pPr>
              <w:pStyle w:val="TableText0"/>
            </w:pPr>
            <w:r w:rsidRPr="00C83EAC">
              <w:t xml:space="preserve">Gayed J., Bangad V., et al. Immunogenicity of the monovalent Omicron XBB.1.5-adapted BNT162b2 COVID-19 vaccine against XBB.1.5, BA.2.86, and JN.1 sublineages: A Phase 2/3 trial. </w:t>
            </w:r>
            <w:r w:rsidRPr="00C83EAC">
              <w:rPr>
                <w:iCs/>
              </w:rPr>
              <w:t>Vaccines.</w:t>
            </w:r>
            <w:r w:rsidRPr="00C83EAC">
              <w:t xml:space="preserve"> 2024;12(7):734. </w:t>
            </w:r>
            <w:hyperlink r:id="rId17" w:history="1">
              <w:r w:rsidRPr="00C83EAC">
                <w:rPr>
                  <w:rStyle w:val="Hyperlink"/>
                </w:rPr>
                <w:t>https://doi.org/10.3390/vaccines12070734</w:t>
              </w:r>
            </w:hyperlink>
            <w:r w:rsidRPr="00C83EAC">
              <w:t xml:space="preserve"> </w:t>
            </w:r>
          </w:p>
          <w:p w14:paraId="3EFA6292" w14:textId="4E417D2F" w:rsidR="009D7341" w:rsidRPr="00C83EAC" w:rsidRDefault="009D7341" w:rsidP="00735B9A">
            <w:pPr>
              <w:pStyle w:val="TableText0"/>
              <w:keepNext w:val="0"/>
            </w:pPr>
            <w:r w:rsidRPr="00C83EAC">
              <w:t xml:space="preserve">Diya O., Gayed J., et al. A phase 2/3 trial to investigate the safety and immunogenicity of monovalent Omicron JN.1-adapted BNT162b2 COVID-19 vaccine in adults ≥18 years old. 2024. Preprint. </w:t>
            </w:r>
            <w:hyperlink r:id="rId18" w:history="1">
              <w:r w:rsidRPr="00C83EAC">
                <w:rPr>
                  <w:rStyle w:val="Hyperlink"/>
                </w:rPr>
                <w:t>https://papers.ssrn.com/sol3/papers.cfm?abstract_id=4976664</w:t>
              </w:r>
            </w:hyperlink>
            <w:r w:rsidRPr="00C83EAC">
              <w:t xml:space="preserve"> </w:t>
            </w:r>
          </w:p>
        </w:tc>
      </w:tr>
      <w:tr w:rsidR="009D7341" w:rsidRPr="00C83EAC" w14:paraId="2E0A0784" w14:textId="77777777" w:rsidTr="00735B9A">
        <w:tc>
          <w:tcPr>
            <w:tcW w:w="1555" w:type="dxa"/>
            <w:vAlign w:val="center"/>
          </w:tcPr>
          <w:p w14:paraId="0836BA7A" w14:textId="77777777" w:rsidR="009D7341" w:rsidRPr="00C83EAC" w:rsidRDefault="009D7341" w:rsidP="00735B9A">
            <w:pPr>
              <w:pStyle w:val="TableText0"/>
              <w:keepNext w:val="0"/>
            </w:pPr>
            <w:r w:rsidRPr="00C83EAC">
              <w:t>Andersson 2024*</w:t>
            </w:r>
          </w:p>
        </w:tc>
        <w:tc>
          <w:tcPr>
            <w:tcW w:w="7462" w:type="dxa"/>
          </w:tcPr>
          <w:p w14:paraId="369C8794" w14:textId="2D5FD43E" w:rsidR="009D7341" w:rsidRPr="00C83EAC" w:rsidRDefault="009D7341" w:rsidP="00735B9A">
            <w:pPr>
              <w:pStyle w:val="TableText0"/>
              <w:keepNext w:val="0"/>
            </w:pPr>
            <w:r w:rsidRPr="00C83EAC">
              <w:rPr>
                <w:rFonts w:cs="Arial"/>
              </w:rPr>
              <w:t xml:space="preserve">Andersson N.W., Thiesson E.M., et al. Comparative effectiveness of monovalent XBB.1.5 containing </w:t>
            </w:r>
            <w:r w:rsidR="0093330F" w:rsidRPr="00C83EAC">
              <w:rPr>
                <w:rFonts w:cs="Arial"/>
              </w:rPr>
              <w:t>COVID</w:t>
            </w:r>
            <w:r w:rsidRPr="00C83EAC">
              <w:rPr>
                <w:rFonts w:cs="Arial"/>
              </w:rPr>
              <w:t xml:space="preserve">-19 mRNA vaccines in Denmark, Finland, and Sweden: target trial emulation based on registry data. </w:t>
            </w:r>
            <w:r w:rsidRPr="00C83EAC">
              <w:rPr>
                <w:rFonts w:cs="Arial"/>
                <w:iCs/>
              </w:rPr>
              <w:t>BMJ Medicine.</w:t>
            </w:r>
            <w:r w:rsidRPr="00C83EAC">
              <w:rPr>
                <w:rFonts w:cs="Arial"/>
              </w:rPr>
              <w:t xml:space="preserve"> 2024;3:e001074 </w:t>
            </w:r>
            <w:hyperlink r:id="rId19" w:history="1">
              <w:r w:rsidRPr="00C83EAC">
                <w:rPr>
                  <w:rStyle w:val="Hyperlink"/>
                  <w:rFonts w:cs="Arial"/>
                </w:rPr>
                <w:t>https://bmjmedicine.bmj.com/content/3/1/e001074</w:t>
              </w:r>
            </w:hyperlink>
            <w:r w:rsidRPr="00C83EAC">
              <w:rPr>
                <w:rFonts w:cs="Arial"/>
              </w:rPr>
              <w:t xml:space="preserve"> </w:t>
            </w:r>
          </w:p>
        </w:tc>
      </w:tr>
      <w:tr w:rsidR="009D7341" w:rsidRPr="00C83EAC" w14:paraId="4C8B529E" w14:textId="77777777" w:rsidTr="00735B9A">
        <w:tc>
          <w:tcPr>
            <w:tcW w:w="1555" w:type="dxa"/>
            <w:vAlign w:val="center"/>
          </w:tcPr>
          <w:p w14:paraId="51CF291F" w14:textId="77777777" w:rsidR="009D7341" w:rsidRPr="00C83EAC" w:rsidRDefault="009D7341" w:rsidP="00735B9A">
            <w:pPr>
              <w:pStyle w:val="TableText0"/>
              <w:keepNext w:val="0"/>
            </w:pPr>
            <w:r w:rsidRPr="00C83EAC">
              <w:t>Antunes 2024</w:t>
            </w:r>
          </w:p>
        </w:tc>
        <w:tc>
          <w:tcPr>
            <w:tcW w:w="7462" w:type="dxa"/>
          </w:tcPr>
          <w:p w14:paraId="13695FC2" w14:textId="3EFC4605" w:rsidR="009D7341" w:rsidRPr="00C83EAC" w:rsidRDefault="009D7341" w:rsidP="00735B9A">
            <w:pPr>
              <w:pStyle w:val="TableText0"/>
              <w:keepNext w:val="0"/>
            </w:pPr>
            <w:r w:rsidRPr="00C83EAC">
              <w:rPr>
                <w:rFonts w:cs="Arial"/>
              </w:rPr>
              <w:t xml:space="preserve">Antunes L., Mazagatoz C., et al. Early COVID-19 XBB.1.5 vaccine effectiveness against hospitalisation among adults targeted for vaccination, VEBIS Hospital Network, Europe, October 2023–January 2024. </w:t>
            </w:r>
            <w:r w:rsidRPr="00C83EAC">
              <w:rPr>
                <w:rFonts w:cs="Arial"/>
                <w:iCs/>
              </w:rPr>
              <w:t xml:space="preserve">Influenza and Other Respiratory Viruses, </w:t>
            </w:r>
            <w:r w:rsidRPr="00C83EAC">
              <w:rPr>
                <w:rFonts w:cs="Arial"/>
              </w:rPr>
              <w:t xml:space="preserve">2024;18(8):e13360. </w:t>
            </w:r>
            <w:hyperlink r:id="rId20" w:history="1">
              <w:r w:rsidRPr="00C83EAC">
                <w:rPr>
                  <w:rStyle w:val="Hyperlink"/>
                  <w:rFonts w:cs="Arial"/>
                </w:rPr>
                <w:t>https://doi.org/10.1111/irv.13360</w:t>
              </w:r>
            </w:hyperlink>
            <w:r w:rsidRPr="00C83EAC">
              <w:rPr>
                <w:rFonts w:cs="Arial"/>
              </w:rPr>
              <w:t xml:space="preserve"> </w:t>
            </w:r>
          </w:p>
        </w:tc>
      </w:tr>
      <w:tr w:rsidR="009D7341" w:rsidRPr="00C83EAC" w14:paraId="6074B285" w14:textId="77777777" w:rsidTr="00735B9A">
        <w:tc>
          <w:tcPr>
            <w:tcW w:w="1555" w:type="dxa"/>
            <w:vAlign w:val="center"/>
          </w:tcPr>
          <w:p w14:paraId="17ED59A2" w14:textId="77777777" w:rsidR="009D7341" w:rsidRPr="00C83EAC" w:rsidRDefault="009D7341" w:rsidP="00735B9A">
            <w:pPr>
              <w:pStyle w:val="TableText0"/>
              <w:keepNext w:val="0"/>
            </w:pPr>
            <w:r w:rsidRPr="00C83EAC">
              <w:t>Caffrey 2024*</w:t>
            </w:r>
          </w:p>
        </w:tc>
        <w:tc>
          <w:tcPr>
            <w:tcW w:w="7462" w:type="dxa"/>
          </w:tcPr>
          <w:p w14:paraId="0794545A" w14:textId="63BE107C" w:rsidR="009D7341" w:rsidRPr="00C83EAC" w:rsidRDefault="009D7341" w:rsidP="00735B9A">
            <w:pPr>
              <w:pStyle w:val="TableText0"/>
              <w:keepNext w:val="0"/>
            </w:pPr>
            <w:r w:rsidRPr="00C83EAC">
              <w:t xml:space="preserve">Caffrey A.R., Appaneal H.J., et al. Effectiveness of BNT162b2 XBB vaccine in the US Veterans Affairs Healthcare System. </w:t>
            </w:r>
            <w:r w:rsidRPr="00C83EAC">
              <w:rPr>
                <w:iCs/>
              </w:rPr>
              <w:t>Nature Communications</w:t>
            </w:r>
            <w:r w:rsidRPr="00C83EAC">
              <w:t xml:space="preserve">. 2024;15(1):9490. </w:t>
            </w:r>
            <w:hyperlink r:id="rId21" w:history="1">
              <w:r w:rsidRPr="00C83EAC">
                <w:rPr>
                  <w:rStyle w:val="Hyperlink"/>
                </w:rPr>
                <w:t>https://doi.org/10.1038/s41467-024-53842-w</w:t>
              </w:r>
            </w:hyperlink>
          </w:p>
        </w:tc>
      </w:tr>
      <w:tr w:rsidR="009D7341" w:rsidRPr="00C83EAC" w14:paraId="2CEC3C13" w14:textId="77777777" w:rsidTr="00735B9A">
        <w:tc>
          <w:tcPr>
            <w:tcW w:w="1555" w:type="dxa"/>
            <w:vAlign w:val="center"/>
          </w:tcPr>
          <w:p w14:paraId="77F19080" w14:textId="77777777" w:rsidR="009D7341" w:rsidRPr="00C83EAC" w:rsidRDefault="009D7341" w:rsidP="00735B9A">
            <w:pPr>
              <w:pStyle w:val="TableText0"/>
              <w:keepNext w:val="0"/>
            </w:pPr>
            <w:r w:rsidRPr="00C83EAC">
              <w:t>Chong 2024</w:t>
            </w:r>
          </w:p>
        </w:tc>
        <w:tc>
          <w:tcPr>
            <w:tcW w:w="7462" w:type="dxa"/>
          </w:tcPr>
          <w:p w14:paraId="094165D4" w14:textId="6D312FF2" w:rsidR="009D7341" w:rsidRPr="00C83EAC" w:rsidRDefault="009D7341" w:rsidP="00735B9A">
            <w:pPr>
              <w:pStyle w:val="TableText0"/>
              <w:keepNext w:val="0"/>
            </w:pPr>
            <w:r w:rsidRPr="00C83EAC">
              <w:t>Chong C., Wee L.E., et al.</w:t>
            </w:r>
            <w:r w:rsidR="008E3CB8">
              <w:t xml:space="preserve"> </w:t>
            </w:r>
            <w:r w:rsidRPr="00C83EAC">
              <w:t xml:space="preserve">Risks of SARS-CoV-2 JN.1 infection and COVID-19-associated emergency department visits/hospitalizations following updated boosters and prior infection: a population-based cohort study. </w:t>
            </w:r>
            <w:r w:rsidRPr="00C83EAC">
              <w:rPr>
                <w:iCs/>
              </w:rPr>
              <w:t>Clinical Infectious Diseases.</w:t>
            </w:r>
            <w:r w:rsidRPr="00C83EAC">
              <w:t xml:space="preserve"> 2024;79(5):1190-1196. </w:t>
            </w:r>
            <w:hyperlink r:id="rId22" w:history="1">
              <w:r w:rsidRPr="00C83EAC">
                <w:rPr>
                  <w:rStyle w:val="Hyperlink"/>
                </w:rPr>
                <w:t>https://doi.org/10.1093/cid/ciae339</w:t>
              </w:r>
            </w:hyperlink>
            <w:r w:rsidRPr="00C83EAC">
              <w:t xml:space="preserve"> </w:t>
            </w:r>
          </w:p>
        </w:tc>
      </w:tr>
      <w:tr w:rsidR="009D7341" w:rsidRPr="00C83EAC" w14:paraId="03FC2D6D" w14:textId="77777777" w:rsidTr="00735B9A">
        <w:tc>
          <w:tcPr>
            <w:tcW w:w="1555" w:type="dxa"/>
            <w:vAlign w:val="center"/>
          </w:tcPr>
          <w:p w14:paraId="7DC9785E" w14:textId="77777777" w:rsidR="009D7341" w:rsidRPr="00C83EAC" w:rsidRDefault="009D7341" w:rsidP="00735B9A">
            <w:pPr>
              <w:pStyle w:val="TableText0"/>
              <w:keepNext w:val="0"/>
            </w:pPr>
            <w:r w:rsidRPr="00C83EAC">
              <w:t>DeCuir 2024</w:t>
            </w:r>
          </w:p>
        </w:tc>
        <w:tc>
          <w:tcPr>
            <w:tcW w:w="7462" w:type="dxa"/>
          </w:tcPr>
          <w:p w14:paraId="351BBBB0" w14:textId="24AEB27F" w:rsidR="009D7341" w:rsidRPr="00C83EAC" w:rsidRDefault="009D7341" w:rsidP="00735B9A">
            <w:pPr>
              <w:pStyle w:val="TableText0"/>
              <w:keepNext w:val="0"/>
            </w:pPr>
            <w:r w:rsidRPr="00C83EAC">
              <w:t xml:space="preserve">DeCuir J., Payne A.B., et al. Interim effectiveness of updated 2023-2024 (monovalent XBB.1.5) COVID-19 vaccines against COVID-19-associated emergency department and urgent care encounters and hospitalization among immunocompetent adults aged ≥ 18 years - VISION and IVY Networks, September 2023-January 2024. </w:t>
            </w:r>
            <w:r w:rsidRPr="00C83EAC">
              <w:rPr>
                <w:iCs/>
              </w:rPr>
              <w:t>MMWR. Morbidity and Mortality Weekly Report.</w:t>
            </w:r>
            <w:r w:rsidRPr="00C83EAC">
              <w:t xml:space="preserve"> 2024;73(8):180-188. </w:t>
            </w:r>
            <w:hyperlink r:id="rId23" w:history="1">
              <w:r w:rsidRPr="00C83EAC">
                <w:rPr>
                  <w:rStyle w:val="Hyperlink"/>
                </w:rPr>
                <w:t>https://doi.org/10.15585/mmwr.mm7308a5</w:t>
              </w:r>
            </w:hyperlink>
            <w:r w:rsidRPr="00C83EAC">
              <w:t xml:space="preserve"> </w:t>
            </w:r>
          </w:p>
        </w:tc>
      </w:tr>
      <w:tr w:rsidR="009D7341" w:rsidRPr="00C83EAC" w14:paraId="2675EC23" w14:textId="77777777" w:rsidTr="00735B9A">
        <w:tc>
          <w:tcPr>
            <w:tcW w:w="1555" w:type="dxa"/>
            <w:vAlign w:val="center"/>
          </w:tcPr>
          <w:p w14:paraId="7C6763F1" w14:textId="77777777" w:rsidR="009D7341" w:rsidRPr="00C83EAC" w:rsidRDefault="009D7341" w:rsidP="00735B9A">
            <w:pPr>
              <w:pStyle w:val="TableText0"/>
              <w:keepNext w:val="0"/>
            </w:pPr>
            <w:r w:rsidRPr="00C83EAC">
              <w:t>Delaunay 2024</w:t>
            </w:r>
          </w:p>
        </w:tc>
        <w:tc>
          <w:tcPr>
            <w:tcW w:w="7462" w:type="dxa"/>
          </w:tcPr>
          <w:p w14:paraId="25722158" w14:textId="4387A119" w:rsidR="009D7341" w:rsidRPr="00C83EAC" w:rsidRDefault="009D7341" w:rsidP="00735B9A">
            <w:pPr>
              <w:pStyle w:val="TableText0"/>
              <w:keepNext w:val="0"/>
            </w:pPr>
            <w:r w:rsidRPr="00C83EAC">
              <w:t xml:space="preserve">Laniece Delaunay C., Melo A., et al. Effectiveness of COVID-19 vaccines administered in the 2023 autumnal campaigns in Europe: Results from the VEBIS primary care test-negative design study, September 2023-January 2024. </w:t>
            </w:r>
            <w:r w:rsidRPr="00C83EAC">
              <w:rPr>
                <w:iCs/>
              </w:rPr>
              <w:t>Vaccine</w:t>
            </w:r>
            <w:r w:rsidRPr="00C83EAC">
              <w:t xml:space="preserve">. 2024;42(19):3931-3937. </w:t>
            </w:r>
            <w:hyperlink r:id="rId24" w:history="1">
              <w:r w:rsidRPr="00C83EAC">
                <w:rPr>
                  <w:rStyle w:val="Hyperlink"/>
                </w:rPr>
                <w:t>https://doi.org/10.1016/j.vaccine.2024.05.067</w:t>
              </w:r>
            </w:hyperlink>
            <w:r w:rsidRPr="00C83EAC">
              <w:t xml:space="preserve"> </w:t>
            </w:r>
          </w:p>
        </w:tc>
      </w:tr>
      <w:tr w:rsidR="009D7341" w:rsidRPr="00C83EAC" w14:paraId="064A8D76" w14:textId="77777777" w:rsidTr="00735B9A">
        <w:tc>
          <w:tcPr>
            <w:tcW w:w="1555" w:type="dxa"/>
            <w:vAlign w:val="center"/>
          </w:tcPr>
          <w:p w14:paraId="14F0B2EA" w14:textId="77777777" w:rsidR="009D7341" w:rsidRPr="00C83EAC" w:rsidRDefault="009D7341" w:rsidP="00735B9A">
            <w:pPr>
              <w:pStyle w:val="TableText0"/>
              <w:keepNext w:val="0"/>
            </w:pPr>
            <w:r w:rsidRPr="00C83EAC">
              <w:t>Hansen 2024</w:t>
            </w:r>
          </w:p>
        </w:tc>
        <w:tc>
          <w:tcPr>
            <w:tcW w:w="7462" w:type="dxa"/>
          </w:tcPr>
          <w:p w14:paraId="710C7753" w14:textId="2E9D3F56" w:rsidR="009D7341" w:rsidRPr="00C83EAC" w:rsidRDefault="009D7341" w:rsidP="00735B9A">
            <w:pPr>
              <w:pStyle w:val="TableText0"/>
              <w:keepNext w:val="0"/>
            </w:pPr>
            <w:r w:rsidRPr="00C83EAC">
              <w:t xml:space="preserve">Hansen C.H., Moustsen-Helms I.R., et al. Short-term effectiveness of the XBB.1.5 updated COVID-19 vaccine against hospitalisation in Denmark: a national cohort study. Lancet. Infectious Diseases, 2024;24(2):e73-e74. </w:t>
            </w:r>
            <w:hyperlink r:id="rId25" w:history="1">
              <w:r w:rsidRPr="00C83EAC">
                <w:rPr>
                  <w:rStyle w:val="Hyperlink"/>
                </w:rPr>
                <w:t>https://doi.org/10.1016/s1473-3099(23)00746-6</w:t>
              </w:r>
            </w:hyperlink>
            <w:r w:rsidRPr="00C83EAC">
              <w:t xml:space="preserve"> </w:t>
            </w:r>
          </w:p>
        </w:tc>
      </w:tr>
      <w:tr w:rsidR="009D7341" w:rsidRPr="00C83EAC" w14:paraId="2791ABA0" w14:textId="77777777" w:rsidTr="00735B9A">
        <w:tc>
          <w:tcPr>
            <w:tcW w:w="1555" w:type="dxa"/>
            <w:vAlign w:val="center"/>
          </w:tcPr>
          <w:p w14:paraId="7521A754" w14:textId="77777777" w:rsidR="009D7341" w:rsidRPr="00C83EAC" w:rsidRDefault="009D7341" w:rsidP="00735B9A">
            <w:pPr>
              <w:pStyle w:val="TableText0"/>
              <w:keepNext w:val="0"/>
            </w:pPr>
            <w:r w:rsidRPr="00C83EAC">
              <w:t>Huiberts 2024</w:t>
            </w:r>
          </w:p>
        </w:tc>
        <w:tc>
          <w:tcPr>
            <w:tcW w:w="7462" w:type="dxa"/>
          </w:tcPr>
          <w:p w14:paraId="271D3BF3" w14:textId="765763F9" w:rsidR="009D7341" w:rsidRPr="00C83EAC" w:rsidRDefault="009D7341" w:rsidP="00735B9A">
            <w:pPr>
              <w:pStyle w:val="TableText0"/>
              <w:keepNext w:val="0"/>
            </w:pPr>
            <w:r w:rsidRPr="00C83EAC">
              <w:t xml:space="preserve">Huiberts A.J., Hoever C.E., et al. Effectiveness of Omicron XBB.1.5 vaccine against infection with SARS-CoV-2 Omicron XBB and JN/1 variants, prospective cohort study, the Netherlands, October 2023 to January 2024. </w:t>
            </w:r>
            <w:r w:rsidRPr="00C83EAC">
              <w:rPr>
                <w:iCs/>
              </w:rPr>
              <w:t>Euro Surveillance (European communicable disease bulletin).</w:t>
            </w:r>
            <w:r w:rsidRPr="00C83EAC">
              <w:t xml:space="preserve"> 2024;29(10):2400109. </w:t>
            </w:r>
            <w:hyperlink r:id="rId26" w:history="1">
              <w:r w:rsidRPr="00C83EAC">
                <w:rPr>
                  <w:rStyle w:val="Hyperlink"/>
                </w:rPr>
                <w:t>https://doi.org/10.2807/1560-7917.es.2024.29.10.2400109</w:t>
              </w:r>
            </w:hyperlink>
            <w:r w:rsidRPr="00C83EAC">
              <w:t xml:space="preserve"> </w:t>
            </w:r>
          </w:p>
        </w:tc>
      </w:tr>
      <w:tr w:rsidR="009D7341" w:rsidRPr="00C83EAC" w14:paraId="2FDFD6E9" w14:textId="77777777" w:rsidTr="00735B9A">
        <w:tc>
          <w:tcPr>
            <w:tcW w:w="1555" w:type="dxa"/>
            <w:vAlign w:val="center"/>
          </w:tcPr>
          <w:p w14:paraId="1A71E481" w14:textId="77777777" w:rsidR="009D7341" w:rsidRPr="00C83EAC" w:rsidRDefault="009D7341" w:rsidP="00735B9A">
            <w:pPr>
              <w:pStyle w:val="TableText0"/>
              <w:keepNext w:val="0"/>
            </w:pPr>
            <w:r w:rsidRPr="00C83EAC">
              <w:lastRenderedPageBreak/>
              <w:t>Kirsebom 2024</w:t>
            </w:r>
          </w:p>
        </w:tc>
        <w:tc>
          <w:tcPr>
            <w:tcW w:w="7462" w:type="dxa"/>
          </w:tcPr>
          <w:p w14:paraId="1E57F85D" w14:textId="3D381037" w:rsidR="009D7341" w:rsidRPr="00C83EAC" w:rsidRDefault="009D7341" w:rsidP="00735B9A">
            <w:pPr>
              <w:pStyle w:val="TableText0"/>
              <w:keepNext w:val="0"/>
            </w:pPr>
            <w:r w:rsidRPr="00C83EAC">
              <w:t xml:space="preserve">Kirsebom F.C.M., Stowe J., et al. Effectiveness of autumn 2023 COVID-19 vaccination and residual protection of prior doses against hospitalisation in England, estimated using a test-negative case-control study. Journal of Infection. 2024;89(1):106177. </w:t>
            </w:r>
            <w:hyperlink r:id="rId27" w:history="1">
              <w:r w:rsidRPr="00C83EAC">
                <w:rPr>
                  <w:rStyle w:val="Hyperlink"/>
                </w:rPr>
                <w:t>https://doi.org/10.1016/j.jinf.2024.106177</w:t>
              </w:r>
            </w:hyperlink>
            <w:r w:rsidRPr="00C83EAC">
              <w:t xml:space="preserve"> </w:t>
            </w:r>
          </w:p>
        </w:tc>
      </w:tr>
      <w:tr w:rsidR="009D7341" w:rsidRPr="00C83EAC" w14:paraId="7E7F47D0" w14:textId="77777777" w:rsidTr="00FB7F0D">
        <w:tc>
          <w:tcPr>
            <w:tcW w:w="1555" w:type="dxa"/>
            <w:tcBorders>
              <w:bottom w:val="nil"/>
            </w:tcBorders>
          </w:tcPr>
          <w:p w14:paraId="1A0A948F" w14:textId="77777777" w:rsidR="009D7341" w:rsidRPr="00C83EAC" w:rsidRDefault="009D7341" w:rsidP="00735B9A">
            <w:pPr>
              <w:pStyle w:val="TableText0"/>
              <w:keepNext w:val="0"/>
            </w:pPr>
            <w:r w:rsidRPr="00C83EAC">
              <w:t>Lin 2024a*</w:t>
            </w:r>
          </w:p>
          <w:p w14:paraId="378ABAC9" w14:textId="2CCCC16E" w:rsidR="009D7341" w:rsidRPr="00C83EAC" w:rsidRDefault="009D7341" w:rsidP="00735B9A">
            <w:pPr>
              <w:pStyle w:val="TableText0"/>
              <w:keepNext w:val="0"/>
            </w:pPr>
          </w:p>
        </w:tc>
        <w:tc>
          <w:tcPr>
            <w:tcW w:w="7462" w:type="dxa"/>
            <w:tcBorders>
              <w:bottom w:val="nil"/>
            </w:tcBorders>
          </w:tcPr>
          <w:p w14:paraId="24F24CF6" w14:textId="65D928D1" w:rsidR="009D7341" w:rsidRPr="00C83EAC" w:rsidRDefault="009D7341" w:rsidP="00735B9A">
            <w:pPr>
              <w:pStyle w:val="TableText0"/>
              <w:keepNext w:val="0"/>
            </w:pPr>
            <w:r w:rsidRPr="00C83EAC">
              <w:t xml:space="preserve">Lin D.Y., Du Y., et al. Effectiveness of XBB.1.5 vaccines against Omicron subvariants. </w:t>
            </w:r>
            <w:r w:rsidRPr="00C83EAC">
              <w:rPr>
                <w:iCs/>
              </w:rPr>
              <w:t xml:space="preserve">Medical Research Archives. </w:t>
            </w:r>
            <w:r w:rsidRPr="00C83EAC">
              <w:t xml:space="preserve">2024;12(8). </w:t>
            </w:r>
            <w:hyperlink r:id="rId28" w:history="1">
              <w:r w:rsidRPr="00C83EAC">
                <w:rPr>
                  <w:rStyle w:val="Hyperlink"/>
                </w:rPr>
                <w:t>https://doi.org/10.18103/mra.v12i8.5740</w:t>
              </w:r>
            </w:hyperlink>
            <w:r w:rsidR="008E3CB8">
              <w:t xml:space="preserve"> </w:t>
            </w:r>
          </w:p>
        </w:tc>
      </w:tr>
      <w:tr w:rsidR="00B97CB2" w:rsidRPr="00C83EAC" w14:paraId="4E3E328D" w14:textId="77777777" w:rsidTr="00BD41A7">
        <w:tc>
          <w:tcPr>
            <w:tcW w:w="1555" w:type="dxa"/>
            <w:tcBorders>
              <w:top w:val="nil"/>
              <w:bottom w:val="single" w:sz="4" w:space="0" w:color="auto"/>
            </w:tcBorders>
          </w:tcPr>
          <w:p w14:paraId="26F452D7" w14:textId="4625616B" w:rsidR="00B97CB2" w:rsidRPr="00C83EAC" w:rsidRDefault="00B97CB2" w:rsidP="00735B9A">
            <w:pPr>
              <w:pStyle w:val="TableText0"/>
              <w:keepNext w:val="0"/>
            </w:pPr>
            <w:r w:rsidRPr="00C83EAC">
              <w:t>Lin 2024b</w:t>
            </w:r>
          </w:p>
        </w:tc>
        <w:tc>
          <w:tcPr>
            <w:tcW w:w="7462" w:type="dxa"/>
            <w:tcBorders>
              <w:top w:val="nil"/>
              <w:bottom w:val="single" w:sz="4" w:space="0" w:color="auto"/>
            </w:tcBorders>
          </w:tcPr>
          <w:p w14:paraId="061AD3DB" w14:textId="58DA505D" w:rsidR="00B97CB2" w:rsidRPr="00C83EAC" w:rsidRDefault="005F4B3D" w:rsidP="00735B9A">
            <w:pPr>
              <w:pStyle w:val="TableText0"/>
              <w:keepNext w:val="0"/>
            </w:pPr>
            <w:r w:rsidRPr="00C83EAC">
              <w:t xml:space="preserve">Lin D.Y., Du Y., et al. Durability of XBB.1.5 vaccines across Omicron subvariants. </w:t>
            </w:r>
            <w:r w:rsidRPr="00C83EAC">
              <w:rPr>
                <w:iCs/>
              </w:rPr>
              <w:t>New England Journal of Medicine</w:t>
            </w:r>
            <w:r w:rsidRPr="00C83EAC">
              <w:t xml:space="preserve"> 2024;390(22):2124-2127. </w:t>
            </w:r>
            <w:hyperlink r:id="rId29" w:history="1">
              <w:r w:rsidRPr="00C83EAC">
                <w:rPr>
                  <w:rStyle w:val="Hyperlink"/>
                </w:rPr>
                <w:t>https://doi.org/10.1056/NEJMc2402779</w:t>
              </w:r>
            </w:hyperlink>
            <w:r w:rsidRPr="00C83EAC">
              <w:t xml:space="preserve"> </w:t>
            </w:r>
          </w:p>
        </w:tc>
      </w:tr>
      <w:tr w:rsidR="009D7341" w:rsidRPr="00C83EAC" w14:paraId="21B12C0E" w14:textId="77777777" w:rsidTr="00BD41A7">
        <w:tc>
          <w:tcPr>
            <w:tcW w:w="1555" w:type="dxa"/>
            <w:tcBorders>
              <w:bottom w:val="nil"/>
            </w:tcBorders>
          </w:tcPr>
          <w:p w14:paraId="1A6DFF2B" w14:textId="059B546C" w:rsidR="009D7341" w:rsidRPr="00C83EAC" w:rsidRDefault="009D7341" w:rsidP="00BD41A7">
            <w:pPr>
              <w:pStyle w:val="TableText0"/>
              <w:keepNext w:val="0"/>
            </w:pPr>
            <w:r w:rsidRPr="00C83EAC">
              <w:t>Link-Gelles 2024a</w:t>
            </w:r>
          </w:p>
        </w:tc>
        <w:tc>
          <w:tcPr>
            <w:tcW w:w="7462" w:type="dxa"/>
            <w:tcBorders>
              <w:bottom w:val="nil"/>
            </w:tcBorders>
          </w:tcPr>
          <w:p w14:paraId="1570C138" w14:textId="1022E14D" w:rsidR="009D7341" w:rsidRPr="00C83EAC" w:rsidRDefault="009D7341" w:rsidP="00BD41A7">
            <w:pPr>
              <w:pStyle w:val="TableText0"/>
              <w:keepNext w:val="0"/>
            </w:pPr>
            <w:r w:rsidRPr="00C83EAC">
              <w:t xml:space="preserve">Link-Gelles R., Ciesla A.A., et al. Early Estimates of Updated 2023-2024 (Monovalent XBB.1.5) COVID-19 vaccine effectiveness against symptomatic SARS-CoV-2 infection attributable to co-circulating Omicron variants among immunocompetent adults - Increasing community access to testing program, United States, September 2023–January 2024. </w:t>
            </w:r>
            <w:r w:rsidRPr="00C83EAC">
              <w:rPr>
                <w:iCs/>
              </w:rPr>
              <w:t>MMWR. Morbidity and Mortality Weekly Report.</w:t>
            </w:r>
            <w:r w:rsidRPr="00C83EAC">
              <w:t xml:space="preserve"> 2024;73(4):77-83. </w:t>
            </w:r>
            <w:hyperlink r:id="rId30" w:history="1">
              <w:r w:rsidRPr="00C83EAC">
                <w:rPr>
                  <w:rStyle w:val="Hyperlink"/>
                </w:rPr>
                <w:t>https://doi.org/10.15585/mmwr.mm7304a2</w:t>
              </w:r>
            </w:hyperlink>
            <w:r w:rsidRPr="00C83EAC">
              <w:t xml:space="preserve"> </w:t>
            </w:r>
          </w:p>
        </w:tc>
      </w:tr>
      <w:tr w:rsidR="005F4B3D" w:rsidRPr="00C83EAC" w14:paraId="3CF8F107" w14:textId="77777777" w:rsidTr="00BD41A7">
        <w:tc>
          <w:tcPr>
            <w:tcW w:w="1555" w:type="dxa"/>
            <w:tcBorders>
              <w:top w:val="nil"/>
              <w:bottom w:val="nil"/>
            </w:tcBorders>
          </w:tcPr>
          <w:p w14:paraId="5CA7A0B3" w14:textId="7E60E741" w:rsidR="005F4B3D" w:rsidRPr="00C83EAC" w:rsidRDefault="00F10192" w:rsidP="00F10192">
            <w:pPr>
              <w:pStyle w:val="TableText0"/>
              <w:keepNext w:val="0"/>
            </w:pPr>
            <w:r w:rsidRPr="00C83EAC">
              <w:t>Link-Gelles 2024b</w:t>
            </w:r>
          </w:p>
        </w:tc>
        <w:tc>
          <w:tcPr>
            <w:tcW w:w="7462" w:type="dxa"/>
            <w:tcBorders>
              <w:top w:val="nil"/>
              <w:bottom w:val="nil"/>
            </w:tcBorders>
          </w:tcPr>
          <w:p w14:paraId="51850A1E" w14:textId="77777777" w:rsidR="00F10192" w:rsidRPr="00C83EAC" w:rsidRDefault="00F10192" w:rsidP="00F10192">
            <w:pPr>
              <w:pStyle w:val="TableText0"/>
              <w:rPr>
                <w:bCs w:val="0"/>
              </w:rPr>
            </w:pPr>
            <w:r w:rsidRPr="00C83EAC">
              <w:t>Link-Gelles R. Vaccine effectiveness of updated (2023-2024) COVID-19 vaccines. Presentation to the Advisory Committee on Immunization Practices meeting, 28-29 Feb 2024, Atlanta, GA</w:t>
            </w:r>
          </w:p>
          <w:p w14:paraId="25CCCD9E" w14:textId="56D2FB70" w:rsidR="005F4B3D" w:rsidRPr="00C83EAC" w:rsidRDefault="00F10192" w:rsidP="00735B9A">
            <w:pPr>
              <w:pStyle w:val="TableText0"/>
              <w:keepNext w:val="0"/>
            </w:pPr>
            <w:hyperlink r:id="rId31" w:history="1">
              <w:r w:rsidRPr="00C83EAC">
                <w:rPr>
                  <w:rStyle w:val="Hyperlink"/>
                </w:rPr>
                <w:t>https://stacks.cdc.gov/view/cdc/148495</w:t>
              </w:r>
            </w:hyperlink>
          </w:p>
        </w:tc>
      </w:tr>
      <w:tr w:rsidR="005F4B3D" w:rsidRPr="00C83EAC" w14:paraId="696FCB6A" w14:textId="77777777" w:rsidTr="00BD41A7">
        <w:tc>
          <w:tcPr>
            <w:tcW w:w="1555" w:type="dxa"/>
            <w:tcBorders>
              <w:top w:val="nil"/>
            </w:tcBorders>
          </w:tcPr>
          <w:p w14:paraId="7FFD4BA0" w14:textId="378AD924" w:rsidR="005F4B3D" w:rsidRPr="00C83EAC" w:rsidRDefault="00F10192" w:rsidP="00735B9A">
            <w:pPr>
              <w:pStyle w:val="TableText0"/>
              <w:keepNext w:val="0"/>
            </w:pPr>
            <w:r w:rsidRPr="00C83EAC">
              <w:t>Link-Gelles 2024c</w:t>
            </w:r>
          </w:p>
        </w:tc>
        <w:tc>
          <w:tcPr>
            <w:tcW w:w="7462" w:type="dxa"/>
            <w:tcBorders>
              <w:top w:val="nil"/>
            </w:tcBorders>
          </w:tcPr>
          <w:p w14:paraId="334B43AB" w14:textId="12AFAE23" w:rsidR="005F4B3D" w:rsidRPr="00C83EAC" w:rsidRDefault="00F10192" w:rsidP="00735B9A">
            <w:pPr>
              <w:pStyle w:val="TableText0"/>
              <w:keepNext w:val="0"/>
            </w:pPr>
            <w:r w:rsidRPr="00C83EAC">
              <w:t xml:space="preserve">Link-Gelles R., Effectiveness of COVID-19 (2023-2024 formula) vaccines. Presentation to the Advisory Committee on Immunization Practices meeting. 26-28 Jun 2024, Atlanta, GA. </w:t>
            </w:r>
            <w:hyperlink r:id="rId32" w:history="1">
              <w:r w:rsidRPr="00C83EAC">
                <w:rPr>
                  <w:rStyle w:val="Hyperlink"/>
                </w:rPr>
                <w:t>https://stacks.cdc.gov/view/cdc/157891</w:t>
              </w:r>
            </w:hyperlink>
            <w:r w:rsidRPr="00C83EAC">
              <w:t xml:space="preserve"> </w:t>
            </w:r>
          </w:p>
        </w:tc>
      </w:tr>
      <w:tr w:rsidR="009D7341" w:rsidRPr="00C83EAC" w14:paraId="4F1CABFA" w14:textId="77777777" w:rsidTr="00735B9A">
        <w:tc>
          <w:tcPr>
            <w:tcW w:w="1555" w:type="dxa"/>
            <w:vAlign w:val="center"/>
          </w:tcPr>
          <w:p w14:paraId="24F3DD18" w14:textId="77777777" w:rsidR="009D7341" w:rsidRPr="00C83EAC" w:rsidRDefault="009D7341" w:rsidP="00735B9A">
            <w:pPr>
              <w:pStyle w:val="TableText0"/>
              <w:keepNext w:val="0"/>
            </w:pPr>
            <w:r w:rsidRPr="00C83EAC">
              <w:t>Liu 2024</w:t>
            </w:r>
          </w:p>
        </w:tc>
        <w:tc>
          <w:tcPr>
            <w:tcW w:w="7462" w:type="dxa"/>
          </w:tcPr>
          <w:p w14:paraId="3A75AA8D" w14:textId="4AB43F71" w:rsidR="009D7341" w:rsidRPr="00C83EAC" w:rsidRDefault="009D7341" w:rsidP="00735B9A">
            <w:pPr>
              <w:pStyle w:val="TableText0"/>
              <w:keepNext w:val="0"/>
            </w:pPr>
            <w:r w:rsidRPr="00C83EAC">
              <w:t xml:space="preserve">Liu B., Scaria A., et al. Effectiveness of XBB.1.5 monovalent COVID-19 vaccine against COVID-19 mortality in Australians aged 65 years and older during August 2023 to February 2024. medRxiv preprint: </w:t>
            </w:r>
            <w:hyperlink r:id="rId33" w:history="1">
              <w:r w:rsidRPr="00C83EAC">
                <w:rPr>
                  <w:rStyle w:val="Hyperlink"/>
                </w:rPr>
                <w:t>https://doi.org/10.1101/2024.08.12.24311895</w:t>
              </w:r>
            </w:hyperlink>
            <w:r w:rsidRPr="00C83EAC">
              <w:t>; this version posted August 13, 2024</w:t>
            </w:r>
          </w:p>
        </w:tc>
      </w:tr>
      <w:tr w:rsidR="009D7341" w:rsidRPr="00C83EAC" w14:paraId="79A9FEAE" w14:textId="77777777" w:rsidTr="00735B9A">
        <w:tc>
          <w:tcPr>
            <w:tcW w:w="1555" w:type="dxa"/>
            <w:vAlign w:val="center"/>
          </w:tcPr>
          <w:p w14:paraId="19FE7DF9" w14:textId="77777777" w:rsidR="009D7341" w:rsidRPr="00C83EAC" w:rsidRDefault="009D7341" w:rsidP="00735B9A">
            <w:pPr>
              <w:pStyle w:val="TableText0"/>
              <w:keepNext w:val="0"/>
            </w:pPr>
            <w:r w:rsidRPr="00C83EAC">
              <w:t>Monge 2024</w:t>
            </w:r>
          </w:p>
        </w:tc>
        <w:tc>
          <w:tcPr>
            <w:tcW w:w="7462" w:type="dxa"/>
          </w:tcPr>
          <w:p w14:paraId="53337F5D" w14:textId="19633667" w:rsidR="009D7341" w:rsidRPr="00C83EAC" w:rsidRDefault="009D7341" w:rsidP="00735B9A">
            <w:pPr>
              <w:pStyle w:val="TableText0"/>
              <w:keepNext w:val="0"/>
            </w:pPr>
            <w:r w:rsidRPr="00C83EAC">
              <w:t xml:space="preserve">Monge S., Humphreys J., et al. Effectiveness of XBB.1.5 monovalent COVID-19 vaccines during a period of XBB.1.5 dominance in EU/EEA countries, October to November 2023: A VEBIS-EHR Network Study. </w:t>
            </w:r>
            <w:r w:rsidRPr="00C83EAC">
              <w:rPr>
                <w:iCs/>
              </w:rPr>
              <w:t>Influenza and Other Respiratory Viruses</w:t>
            </w:r>
            <w:r w:rsidRPr="00C83EAC">
              <w:t xml:space="preserve">. 2024;18(4):e13292. </w:t>
            </w:r>
            <w:hyperlink r:id="rId34" w:history="1">
              <w:r w:rsidRPr="00C83EAC">
                <w:rPr>
                  <w:rStyle w:val="Hyperlink"/>
                </w:rPr>
                <w:t>https://doi.org/10.1111/irv.13292</w:t>
              </w:r>
            </w:hyperlink>
            <w:r w:rsidRPr="00C83EAC">
              <w:t xml:space="preserve"> </w:t>
            </w:r>
          </w:p>
        </w:tc>
      </w:tr>
      <w:tr w:rsidR="009D7341" w:rsidRPr="00C83EAC" w14:paraId="1A163B77" w14:textId="77777777" w:rsidTr="00735B9A">
        <w:tc>
          <w:tcPr>
            <w:tcW w:w="1555" w:type="dxa"/>
            <w:vAlign w:val="center"/>
          </w:tcPr>
          <w:p w14:paraId="099C48A2" w14:textId="77777777" w:rsidR="009D7341" w:rsidRPr="00C83EAC" w:rsidRDefault="009D7341" w:rsidP="00735B9A">
            <w:pPr>
              <w:pStyle w:val="TableText0"/>
              <w:keepNext w:val="0"/>
            </w:pPr>
            <w:r w:rsidRPr="00C83EAC">
              <w:t>Moustsen-Helms 2024</w:t>
            </w:r>
          </w:p>
        </w:tc>
        <w:tc>
          <w:tcPr>
            <w:tcW w:w="7462" w:type="dxa"/>
          </w:tcPr>
          <w:p w14:paraId="4B9B2639" w14:textId="1B254C9F" w:rsidR="009D7341" w:rsidRPr="00C83EAC" w:rsidRDefault="009D7341" w:rsidP="00735B9A">
            <w:pPr>
              <w:pStyle w:val="TableText0"/>
              <w:keepNext w:val="0"/>
            </w:pPr>
            <w:r w:rsidRPr="00C83EAC">
              <w:t xml:space="preserve">Moustsen-Helms I.R., Bager P., et al, for the SSI-DMC study group. Relative vaccine protection, disease severity, and symptoms associated with the SARS-CoV-2 omicron subvariant BA.2.86 and descendant JN.1 in Denmark: a nationwide observational study. Lancet. Infectious Diseases. 2024;24(9):964-973. </w:t>
            </w:r>
            <w:hyperlink r:id="rId35" w:history="1">
              <w:r w:rsidRPr="00C83EAC">
                <w:rPr>
                  <w:rStyle w:val="Hyperlink"/>
                </w:rPr>
                <w:t>https://doi.org/10.1111/irv.13292</w:t>
              </w:r>
            </w:hyperlink>
            <w:r w:rsidRPr="00C83EAC">
              <w:t xml:space="preserve"> </w:t>
            </w:r>
          </w:p>
        </w:tc>
      </w:tr>
      <w:tr w:rsidR="009D7341" w:rsidRPr="00C83EAC" w14:paraId="71F6E076" w14:textId="77777777" w:rsidTr="00735B9A">
        <w:tc>
          <w:tcPr>
            <w:tcW w:w="1555" w:type="dxa"/>
            <w:vAlign w:val="center"/>
          </w:tcPr>
          <w:p w14:paraId="61F40724" w14:textId="77777777" w:rsidR="009D7341" w:rsidRPr="00C83EAC" w:rsidRDefault="009D7341" w:rsidP="00735B9A">
            <w:pPr>
              <w:pStyle w:val="TableText0"/>
              <w:keepNext w:val="0"/>
            </w:pPr>
            <w:r w:rsidRPr="00C83EAC">
              <w:t>Nguyen 2024*</w:t>
            </w:r>
          </w:p>
        </w:tc>
        <w:tc>
          <w:tcPr>
            <w:tcW w:w="7462" w:type="dxa"/>
          </w:tcPr>
          <w:p w14:paraId="69C2D1C8" w14:textId="2D9FB559" w:rsidR="009D7341" w:rsidRPr="00C83EAC" w:rsidRDefault="009D7341" w:rsidP="00735B9A">
            <w:pPr>
              <w:pStyle w:val="TableText0"/>
              <w:keepNext w:val="0"/>
            </w:pPr>
            <w:r w:rsidRPr="00C83EAC">
              <w:t xml:space="preserve">Nguyen J.L., Mitratza M., et al. Effectiveness of the BNT162b2 XBB.1.5-adapted vaccine against COVID-19 hospitalization related to the JN.1 variant in Europe: A test-negative case-control study using the id.DRIVE platform. </w:t>
            </w:r>
            <w:r w:rsidRPr="00C83EAC">
              <w:rPr>
                <w:iCs/>
              </w:rPr>
              <w:t>EClinicalMedicine.</w:t>
            </w:r>
            <w:r w:rsidRPr="00C83EAC">
              <w:t xml:space="preserve"> 2024;79:102995</w:t>
            </w:r>
            <w:r w:rsidR="008E3CB8">
              <w:t xml:space="preserve"> </w:t>
            </w:r>
            <w:hyperlink r:id="rId36" w:history="1">
              <w:r w:rsidRPr="00C83EAC">
                <w:rPr>
                  <w:rStyle w:val="Hyperlink"/>
                </w:rPr>
                <w:t>https://doi.org/10.1016/j.eclinm.2024.102995</w:t>
              </w:r>
            </w:hyperlink>
            <w:r w:rsidRPr="00C83EAC">
              <w:t xml:space="preserve"> </w:t>
            </w:r>
          </w:p>
        </w:tc>
      </w:tr>
      <w:tr w:rsidR="009D7341" w:rsidRPr="00C83EAC" w14:paraId="4A76CA0A" w14:textId="77777777" w:rsidTr="00735B9A">
        <w:tc>
          <w:tcPr>
            <w:tcW w:w="1555" w:type="dxa"/>
            <w:vAlign w:val="center"/>
          </w:tcPr>
          <w:p w14:paraId="270E03E8" w14:textId="77777777" w:rsidR="009D7341" w:rsidRPr="00C83EAC" w:rsidRDefault="009D7341" w:rsidP="00735B9A">
            <w:pPr>
              <w:pStyle w:val="TableText0"/>
              <w:keepNext w:val="0"/>
            </w:pPr>
            <w:r w:rsidRPr="00C83EAC">
              <w:t>Nham 2024</w:t>
            </w:r>
          </w:p>
        </w:tc>
        <w:tc>
          <w:tcPr>
            <w:tcW w:w="7462" w:type="dxa"/>
          </w:tcPr>
          <w:p w14:paraId="5FB8AAA1" w14:textId="45F3B488" w:rsidR="009D7341" w:rsidRPr="00C83EAC" w:rsidRDefault="009D7341" w:rsidP="00735B9A">
            <w:pPr>
              <w:pStyle w:val="TableText0"/>
              <w:keepNext w:val="0"/>
            </w:pPr>
            <w:r w:rsidRPr="00C83EAC">
              <w:t xml:space="preserve">Nham E., Sohn J.W., et al. Effectiveness of COVID-19 XBB.1.5 monovalent mRNA vaccine in Korea: interim analysis. </w:t>
            </w:r>
            <w:r w:rsidRPr="00C83EAC">
              <w:rPr>
                <w:iCs/>
              </w:rPr>
              <w:t>Frontiers in Immunology</w:t>
            </w:r>
            <w:r w:rsidRPr="00C83EAC">
              <w:t xml:space="preserve">. 2024;15:1382944. </w:t>
            </w:r>
            <w:hyperlink r:id="rId37" w:history="1">
              <w:r w:rsidRPr="00C83EAC">
                <w:rPr>
                  <w:rStyle w:val="Hyperlink"/>
                </w:rPr>
                <w:t>https://doi.org/10.3389/fimmu.2024.1382944</w:t>
              </w:r>
            </w:hyperlink>
            <w:r w:rsidRPr="00C83EAC">
              <w:t xml:space="preserve"> </w:t>
            </w:r>
          </w:p>
        </w:tc>
      </w:tr>
      <w:tr w:rsidR="009D7341" w:rsidRPr="00C83EAC" w14:paraId="1269DE5A" w14:textId="77777777" w:rsidTr="00336BE0">
        <w:tc>
          <w:tcPr>
            <w:tcW w:w="1555" w:type="dxa"/>
            <w:tcBorders>
              <w:bottom w:val="single" w:sz="4" w:space="0" w:color="auto"/>
            </w:tcBorders>
            <w:vAlign w:val="center"/>
          </w:tcPr>
          <w:p w14:paraId="4A31BC85" w14:textId="77777777" w:rsidR="009D7341" w:rsidRPr="00C83EAC" w:rsidRDefault="009D7341" w:rsidP="00735B9A">
            <w:pPr>
              <w:pStyle w:val="TableText0"/>
              <w:keepNext w:val="0"/>
            </w:pPr>
            <w:r w:rsidRPr="00C83EAC">
              <w:t>Nunes 2024*</w:t>
            </w:r>
          </w:p>
        </w:tc>
        <w:tc>
          <w:tcPr>
            <w:tcW w:w="7462" w:type="dxa"/>
            <w:tcBorders>
              <w:bottom w:val="single" w:sz="4" w:space="0" w:color="auto"/>
            </w:tcBorders>
          </w:tcPr>
          <w:p w14:paraId="711A20D1" w14:textId="07A2F705" w:rsidR="009D7341" w:rsidRPr="00C83EAC" w:rsidRDefault="009D7341" w:rsidP="00735B9A">
            <w:pPr>
              <w:pStyle w:val="TableText0"/>
              <w:keepNext w:val="0"/>
            </w:pPr>
            <w:r w:rsidRPr="00C83EAC">
              <w:t>Nunes B., Humphreys J., et al</w:t>
            </w:r>
            <w:r w:rsidRPr="00C83EAC">
              <w:rPr>
                <w:iCs/>
              </w:rPr>
              <w:t xml:space="preserve">. </w:t>
            </w:r>
            <w:r w:rsidRPr="00C83EAC">
              <w:t xml:space="preserve">Monovalent XBB.1.5 COVID-19 vaccine effectiveness against hospitalisations and deaths during the Omicron BA.2.86/JN.1 period among older adults in seven European countries: A VEBIS-EHR Network Study. </w:t>
            </w:r>
            <w:r w:rsidRPr="00C83EAC">
              <w:rPr>
                <w:iCs/>
              </w:rPr>
              <w:t>Expert Review of Vaccines.</w:t>
            </w:r>
            <w:r w:rsidRPr="00C83EAC">
              <w:t xml:space="preserve"> 2024;23(1):1085-1090. </w:t>
            </w:r>
            <w:hyperlink r:id="rId38" w:history="1">
              <w:r w:rsidRPr="00C83EAC">
                <w:rPr>
                  <w:rStyle w:val="Hyperlink"/>
                </w:rPr>
                <w:t>https://doi.org/10.1080/14760584.2024.2428800</w:t>
              </w:r>
            </w:hyperlink>
            <w:r w:rsidRPr="00C83EAC">
              <w:t xml:space="preserve"> </w:t>
            </w:r>
          </w:p>
        </w:tc>
      </w:tr>
      <w:tr w:rsidR="009D7341" w:rsidRPr="00C83EAC" w14:paraId="6F47D3D1" w14:textId="77777777" w:rsidTr="00336BE0">
        <w:tc>
          <w:tcPr>
            <w:tcW w:w="1555" w:type="dxa"/>
            <w:tcBorders>
              <w:bottom w:val="nil"/>
            </w:tcBorders>
          </w:tcPr>
          <w:p w14:paraId="634C906E" w14:textId="0022F32A" w:rsidR="009D7341" w:rsidRPr="00C83EAC" w:rsidRDefault="009D7341" w:rsidP="00336BE0">
            <w:pPr>
              <w:pStyle w:val="TableText0"/>
            </w:pPr>
            <w:r w:rsidRPr="00C83EAC">
              <w:t>Shrestha 2024a</w:t>
            </w:r>
          </w:p>
        </w:tc>
        <w:tc>
          <w:tcPr>
            <w:tcW w:w="7462" w:type="dxa"/>
            <w:tcBorders>
              <w:bottom w:val="nil"/>
            </w:tcBorders>
          </w:tcPr>
          <w:p w14:paraId="3D7C9408" w14:textId="18C08492" w:rsidR="009D7341" w:rsidRPr="00C83EAC" w:rsidRDefault="009D7341" w:rsidP="00336BE0">
            <w:pPr>
              <w:pStyle w:val="TableText0"/>
            </w:pPr>
            <w:r w:rsidRPr="00C83EAC">
              <w:t>Shrestha N.K., Burke P.C. et al. Effectiveness of the 2023–2024 formulation of the COVID-19 messenger RNA vaccine.</w:t>
            </w:r>
            <w:r w:rsidR="008E3CB8">
              <w:t xml:space="preserve"> </w:t>
            </w:r>
            <w:r w:rsidRPr="00C83EAC">
              <w:rPr>
                <w:iCs/>
              </w:rPr>
              <w:t>Clinical Infectious Diseases</w:t>
            </w:r>
            <w:r w:rsidRPr="00C83EAC">
              <w:t xml:space="preserve">., 2024;79(2):405–11. </w:t>
            </w:r>
            <w:hyperlink r:id="rId39" w:history="1">
              <w:r w:rsidRPr="00C83EAC">
                <w:rPr>
                  <w:rStyle w:val="Hyperlink"/>
                </w:rPr>
                <w:t>https://doi.org/10.1093/cid/ciae132</w:t>
              </w:r>
            </w:hyperlink>
            <w:r w:rsidRPr="00C83EAC">
              <w:t xml:space="preserve"> </w:t>
            </w:r>
          </w:p>
        </w:tc>
      </w:tr>
      <w:tr w:rsidR="00BD41A7" w:rsidRPr="00C83EAC" w14:paraId="4B5E2092" w14:textId="77777777" w:rsidTr="00336BE0">
        <w:tc>
          <w:tcPr>
            <w:tcW w:w="1555" w:type="dxa"/>
            <w:tcBorders>
              <w:top w:val="nil"/>
            </w:tcBorders>
          </w:tcPr>
          <w:p w14:paraId="7FA6CC3D" w14:textId="37E6AD58" w:rsidR="00BD41A7" w:rsidRPr="00C83EAC" w:rsidRDefault="00BD41A7" w:rsidP="00735B9A">
            <w:pPr>
              <w:pStyle w:val="TableText0"/>
              <w:keepNext w:val="0"/>
            </w:pPr>
            <w:r w:rsidRPr="00C83EAC">
              <w:t>Shrestha 2024b</w:t>
            </w:r>
          </w:p>
        </w:tc>
        <w:tc>
          <w:tcPr>
            <w:tcW w:w="7462" w:type="dxa"/>
            <w:tcBorders>
              <w:top w:val="nil"/>
            </w:tcBorders>
          </w:tcPr>
          <w:p w14:paraId="3CF62E61" w14:textId="53935DF5" w:rsidR="00BD41A7" w:rsidRPr="00C83EAC" w:rsidRDefault="00BD41A7" w:rsidP="00735B9A">
            <w:pPr>
              <w:pStyle w:val="TableText0"/>
            </w:pPr>
            <w:r w:rsidRPr="00C83EAC">
              <w:t xml:space="preserve">Shrestha N.K., Burke P.C., et al. Effectiveness of the 2023–2024 formulation of the coronavirus disease 2019 mRNA vaccine against the JN.1 variant. medRxiv preprint. </w:t>
            </w:r>
            <w:hyperlink r:id="rId40" w:history="1">
              <w:r w:rsidRPr="00C83EAC">
                <w:rPr>
                  <w:rStyle w:val="Hyperlink"/>
                </w:rPr>
                <w:t>https://doi.org/10.1101/2024.04.27.24306378</w:t>
              </w:r>
            </w:hyperlink>
            <w:r w:rsidRPr="00C83EAC">
              <w:t>; this version posted May 20, 2024.</w:t>
            </w:r>
          </w:p>
        </w:tc>
      </w:tr>
      <w:tr w:rsidR="009D7341" w:rsidRPr="00C83EAC" w14:paraId="7E8337ED" w14:textId="77777777" w:rsidTr="0083627F">
        <w:tc>
          <w:tcPr>
            <w:tcW w:w="1555" w:type="dxa"/>
            <w:tcBorders>
              <w:bottom w:val="nil"/>
            </w:tcBorders>
          </w:tcPr>
          <w:p w14:paraId="58E1AB8A" w14:textId="08C2DCA4" w:rsidR="009D7341" w:rsidRPr="00C83EAC" w:rsidRDefault="009D7341" w:rsidP="003F2D57">
            <w:pPr>
              <w:pStyle w:val="TableText0"/>
              <w:keepNext w:val="0"/>
            </w:pPr>
            <w:r w:rsidRPr="00C83EAC">
              <w:t>Tartof 2023</w:t>
            </w:r>
          </w:p>
        </w:tc>
        <w:tc>
          <w:tcPr>
            <w:tcW w:w="7462" w:type="dxa"/>
            <w:tcBorders>
              <w:bottom w:val="nil"/>
            </w:tcBorders>
          </w:tcPr>
          <w:p w14:paraId="22A712A6" w14:textId="2662AA42" w:rsidR="009D7341" w:rsidRPr="00C83EAC" w:rsidRDefault="009D7341" w:rsidP="0083627F">
            <w:pPr>
              <w:pStyle w:val="TableText0"/>
              <w:keepNext w:val="0"/>
              <w:rPr>
                <w:i/>
                <w:iCs/>
              </w:rPr>
            </w:pPr>
            <w:r w:rsidRPr="00C83EAC">
              <w:t xml:space="preserve">Tartof S.Y., Slezak J.M., et al. BNT162b2 XBB1.5-adapted vaccine and COVID-19 hospital admissions and ambulatory visits in US adults. </w:t>
            </w:r>
            <w:r w:rsidRPr="00C83EAC">
              <w:rPr>
                <w:iCs/>
              </w:rPr>
              <w:t>medRxiv,</w:t>
            </w:r>
            <w:r w:rsidRPr="00C83EAC">
              <w:t xml:space="preserve"> preprint. </w:t>
            </w:r>
            <w:hyperlink r:id="rId41" w:history="1">
              <w:r w:rsidRPr="00C83EAC">
                <w:rPr>
                  <w:rStyle w:val="Hyperlink"/>
                </w:rPr>
                <w:t>https://www.medrxiv.org/content/10.1101/2023.12.24.23300512v1</w:t>
              </w:r>
            </w:hyperlink>
            <w:r w:rsidRPr="00C83EAC">
              <w:t xml:space="preserve">; this version posted Dec 28, 2023. </w:t>
            </w:r>
            <w:r w:rsidRPr="00C83EAC">
              <w:rPr>
                <w:iCs/>
              </w:rPr>
              <w:t>The analyses presented in this paper appear to have been refined, peer-reviewed and published in the report labelled Tartof 2024b.</w:t>
            </w:r>
          </w:p>
        </w:tc>
      </w:tr>
      <w:tr w:rsidR="00336BE0" w:rsidRPr="00C83EAC" w14:paraId="256F9E82" w14:textId="77777777" w:rsidTr="0083627F">
        <w:tc>
          <w:tcPr>
            <w:tcW w:w="1555" w:type="dxa"/>
            <w:tcBorders>
              <w:top w:val="nil"/>
              <w:bottom w:val="nil"/>
            </w:tcBorders>
          </w:tcPr>
          <w:p w14:paraId="4B2C07E1" w14:textId="42688EFA" w:rsidR="00336BE0" w:rsidRPr="00C83EAC" w:rsidRDefault="00846B7F" w:rsidP="003F2D57">
            <w:pPr>
              <w:pStyle w:val="TableText0"/>
              <w:keepNext w:val="0"/>
            </w:pPr>
            <w:r w:rsidRPr="00C83EAC">
              <w:t>Tartof 2024a</w:t>
            </w:r>
          </w:p>
        </w:tc>
        <w:tc>
          <w:tcPr>
            <w:tcW w:w="7462" w:type="dxa"/>
            <w:tcBorders>
              <w:top w:val="nil"/>
              <w:bottom w:val="nil"/>
            </w:tcBorders>
          </w:tcPr>
          <w:p w14:paraId="4C65B8E4" w14:textId="226DD27F" w:rsidR="00846B7F" w:rsidRPr="00C83EAC" w:rsidRDefault="00846B7F" w:rsidP="00846B7F">
            <w:pPr>
              <w:pStyle w:val="TableText0"/>
              <w:keepNext w:val="0"/>
            </w:pPr>
            <w:r w:rsidRPr="00C83EAC">
              <w:t xml:space="preserve">Tartof S.Y., Slezak J.M., Effectiveness of BNT162b2 XBB vaccine against XBB and JN.1 sub-lineages. </w:t>
            </w:r>
            <w:r w:rsidRPr="00C83EAC">
              <w:rPr>
                <w:iCs/>
              </w:rPr>
              <w:t>medRxiv,</w:t>
            </w:r>
            <w:r w:rsidRPr="00C83EAC">
              <w:t xml:space="preserve"> preprint. </w:t>
            </w:r>
            <w:hyperlink r:id="rId42" w:history="1">
              <w:r w:rsidRPr="00C83EAC">
                <w:rPr>
                  <w:rStyle w:val="Hyperlink"/>
                </w:rPr>
                <w:t>https://www.medrxiv.org/content/10.1101/2024.05.04.24306875v1</w:t>
              </w:r>
            </w:hyperlink>
          </w:p>
          <w:p w14:paraId="73372411" w14:textId="3ECD3D27" w:rsidR="00336BE0" w:rsidRPr="00C83EAC" w:rsidRDefault="00846B7F" w:rsidP="00846B7F">
            <w:pPr>
              <w:pStyle w:val="TableText0"/>
              <w:keepNext w:val="0"/>
            </w:pPr>
            <w:r w:rsidRPr="00C83EAC">
              <w:rPr>
                <w:iCs/>
              </w:rPr>
              <w:lastRenderedPageBreak/>
              <w:t>The analyses presented in this paper appear to have been refined, peer reviewed and published and is in the report labelled Tartof 2024c</w:t>
            </w:r>
            <w:r w:rsidR="00A45FEC" w:rsidRPr="00C83EAC">
              <w:rPr>
                <w:iCs/>
              </w:rPr>
              <w:t>.</w:t>
            </w:r>
          </w:p>
        </w:tc>
      </w:tr>
      <w:tr w:rsidR="00336BE0" w:rsidRPr="00C83EAC" w14:paraId="2C08CD93" w14:textId="77777777" w:rsidTr="0083627F">
        <w:tc>
          <w:tcPr>
            <w:tcW w:w="1555" w:type="dxa"/>
            <w:tcBorders>
              <w:top w:val="nil"/>
              <w:bottom w:val="nil"/>
            </w:tcBorders>
          </w:tcPr>
          <w:p w14:paraId="64F739B2" w14:textId="0012218C" w:rsidR="00336BE0" w:rsidRPr="00C83EAC" w:rsidRDefault="00846B7F" w:rsidP="00735B9A">
            <w:pPr>
              <w:pStyle w:val="TableText0"/>
              <w:keepNext w:val="0"/>
            </w:pPr>
            <w:r w:rsidRPr="00C83EAC">
              <w:lastRenderedPageBreak/>
              <w:t>Tartof 2024b</w:t>
            </w:r>
          </w:p>
        </w:tc>
        <w:tc>
          <w:tcPr>
            <w:tcW w:w="7462" w:type="dxa"/>
            <w:tcBorders>
              <w:top w:val="nil"/>
              <w:bottom w:val="nil"/>
            </w:tcBorders>
          </w:tcPr>
          <w:p w14:paraId="7B6D52A7" w14:textId="7AB33006" w:rsidR="00336BE0" w:rsidRPr="00C83EAC" w:rsidRDefault="00846B7F" w:rsidP="00846B7F">
            <w:pPr>
              <w:pStyle w:val="TableText0"/>
              <w:keepNext w:val="0"/>
            </w:pPr>
            <w:r w:rsidRPr="00C83EAC">
              <w:t xml:space="preserve">Tartof S.Y., Slezak J.M., et al. Estimated effectiveness of the BNT162b2 XBB vaccine against COVID-19. </w:t>
            </w:r>
            <w:r w:rsidRPr="00C83EAC">
              <w:rPr>
                <w:iCs/>
              </w:rPr>
              <w:t>JAMA Internal Medicine</w:t>
            </w:r>
            <w:r w:rsidRPr="00C83EAC">
              <w:t xml:space="preserve">. 2024;184(8):932-940. </w:t>
            </w:r>
            <w:hyperlink r:id="rId43" w:history="1">
              <w:r w:rsidRPr="00C83EAC">
                <w:rPr>
                  <w:rStyle w:val="Hyperlink"/>
                </w:rPr>
                <w:t>https://doi.org/10.1001/jamainternmed.2024.1640</w:t>
              </w:r>
            </w:hyperlink>
            <w:r w:rsidRPr="00C83EAC">
              <w:t xml:space="preserve"> </w:t>
            </w:r>
          </w:p>
        </w:tc>
      </w:tr>
      <w:tr w:rsidR="00336BE0" w:rsidRPr="00C83EAC" w14:paraId="1DB0B0C1" w14:textId="77777777" w:rsidTr="0083627F">
        <w:tc>
          <w:tcPr>
            <w:tcW w:w="1555" w:type="dxa"/>
            <w:tcBorders>
              <w:top w:val="nil"/>
            </w:tcBorders>
          </w:tcPr>
          <w:p w14:paraId="0CB32436" w14:textId="055D2751" w:rsidR="00336BE0" w:rsidRPr="00C83EAC" w:rsidRDefault="006D50BC" w:rsidP="00735B9A">
            <w:pPr>
              <w:pStyle w:val="TableText0"/>
              <w:keepNext w:val="0"/>
            </w:pPr>
            <w:r w:rsidRPr="00C83EAC">
              <w:t>Tartof 2024c</w:t>
            </w:r>
          </w:p>
        </w:tc>
        <w:tc>
          <w:tcPr>
            <w:tcW w:w="7462" w:type="dxa"/>
            <w:tcBorders>
              <w:top w:val="nil"/>
            </w:tcBorders>
          </w:tcPr>
          <w:p w14:paraId="705B2CAA" w14:textId="70DFBA2C" w:rsidR="00846B7F" w:rsidRPr="00C83EAC" w:rsidRDefault="00846B7F" w:rsidP="00846B7F">
            <w:pPr>
              <w:pStyle w:val="TableText0"/>
              <w:keepNext w:val="0"/>
            </w:pPr>
            <w:r w:rsidRPr="00C83EAC">
              <w:t xml:space="preserve">Tartof S.Y., Slezak J.M., et al. Effectiveness of BNT162b2 XBB vaccine against XBB and JN.1 sublineages. </w:t>
            </w:r>
            <w:r w:rsidRPr="00C83EAC">
              <w:rPr>
                <w:iCs/>
              </w:rPr>
              <w:t>Open Forum Infectious Diseases</w:t>
            </w:r>
            <w:r w:rsidRPr="00C83EAC">
              <w:t xml:space="preserve">, 2024;11(7):932-940. </w:t>
            </w:r>
            <w:hyperlink r:id="rId44" w:history="1">
              <w:r w:rsidRPr="00C83EAC">
                <w:rPr>
                  <w:rStyle w:val="Hyperlink"/>
                </w:rPr>
                <w:t>https://doi.org/10.1001/jamainternmed.2024.1640</w:t>
              </w:r>
            </w:hyperlink>
          </w:p>
          <w:p w14:paraId="4F80DD25" w14:textId="74CD7369" w:rsidR="00336BE0" w:rsidRPr="00C83EAC" w:rsidRDefault="00846B7F" w:rsidP="00846B7F">
            <w:pPr>
              <w:pStyle w:val="TableText0"/>
              <w:keepNext w:val="0"/>
            </w:pPr>
            <w:r w:rsidRPr="00C83EAC">
              <w:rPr>
                <w:iCs/>
              </w:rPr>
              <w:t>All Tartof studies examined patients over the same data period.</w:t>
            </w:r>
          </w:p>
        </w:tc>
      </w:tr>
      <w:tr w:rsidR="009D7341" w:rsidRPr="00C83EAC" w14:paraId="28E54725" w14:textId="77777777" w:rsidTr="00735B9A">
        <w:tc>
          <w:tcPr>
            <w:tcW w:w="1555" w:type="dxa"/>
            <w:vAlign w:val="center"/>
          </w:tcPr>
          <w:p w14:paraId="0B058632" w14:textId="77777777" w:rsidR="009D7341" w:rsidRPr="00C83EAC" w:rsidRDefault="009D7341" w:rsidP="00735B9A">
            <w:pPr>
              <w:pStyle w:val="TableText0"/>
              <w:keepNext w:val="0"/>
            </w:pPr>
            <w:r w:rsidRPr="00C83EAC">
              <w:t>Van Werkhoven 2024</w:t>
            </w:r>
          </w:p>
        </w:tc>
        <w:tc>
          <w:tcPr>
            <w:tcW w:w="7462" w:type="dxa"/>
          </w:tcPr>
          <w:p w14:paraId="6DF9F2D2" w14:textId="6B026DAA" w:rsidR="009D7341" w:rsidRPr="00C83EAC" w:rsidRDefault="009D7341" w:rsidP="00735B9A">
            <w:pPr>
              <w:pStyle w:val="TableText0"/>
              <w:keepNext w:val="0"/>
            </w:pPr>
            <w:r w:rsidRPr="00C83EAC">
              <w:t xml:space="preserve">van Werkhoven C.H., Valk A.W., et al. Early COVID-19 vaccine effectiveness of XBB.1.5 vaccine against hospitalisation and admission to intensive care, the Netherlands, 9 October to 5 December 2023. </w:t>
            </w:r>
            <w:r w:rsidRPr="00C83EAC">
              <w:rPr>
                <w:iCs/>
              </w:rPr>
              <w:t>Euro Surveillance (European communicable disease bulletin).</w:t>
            </w:r>
            <w:r w:rsidRPr="00C83EAC">
              <w:t xml:space="preserve"> 2024;29(1):2300703 </w:t>
            </w:r>
            <w:hyperlink r:id="rId45" w:history="1">
              <w:r w:rsidRPr="00C83EAC">
                <w:rPr>
                  <w:rStyle w:val="Hyperlink"/>
                </w:rPr>
                <w:t>https://doi.org/10.2807/1560-7917.es.2024.29.1.2300703</w:t>
              </w:r>
            </w:hyperlink>
            <w:r w:rsidRPr="00C83EAC">
              <w:t xml:space="preserve"> </w:t>
            </w:r>
          </w:p>
        </w:tc>
      </w:tr>
    </w:tbl>
    <w:p w14:paraId="7EE71CCC" w14:textId="77777777" w:rsidR="009D7341" w:rsidRPr="00C83EAC" w:rsidRDefault="009D7341" w:rsidP="00227D2D">
      <w:pPr>
        <w:pStyle w:val="TableFigureFooter"/>
      </w:pPr>
      <w:r w:rsidRPr="00C83EAC">
        <w:t>Source: Table 2.2.2 (pp 59-63) of the submission</w:t>
      </w:r>
    </w:p>
    <w:p w14:paraId="0348AD75" w14:textId="22A0F0A7" w:rsidR="009D7341" w:rsidRPr="00C83EAC" w:rsidRDefault="009D7341" w:rsidP="00227D2D">
      <w:pPr>
        <w:pStyle w:val="TableFigureFooter"/>
      </w:pPr>
      <w:r w:rsidRPr="00C83EAC">
        <w:t>* The submission provided a preprint of the publication. The citation was updated during the evaluation</w:t>
      </w:r>
      <w:r w:rsidR="00F06AF8" w:rsidRPr="00C83EAC">
        <w:t xml:space="preserve"> to reflect the published version</w:t>
      </w:r>
      <w:r w:rsidRPr="00C83EAC">
        <w:t>.</w:t>
      </w:r>
    </w:p>
    <w:p w14:paraId="0410F949" w14:textId="2C3F003F" w:rsidR="00CA3263" w:rsidRPr="00C83EAC" w:rsidRDefault="008F120A" w:rsidP="0070536B">
      <w:pPr>
        <w:pStyle w:val="3-BodyText"/>
      </w:pPr>
      <w:r w:rsidRPr="00C83EAC">
        <w:t xml:space="preserve">The key features of </w:t>
      </w:r>
      <w:r w:rsidR="00B104F8" w:rsidRPr="00C83EAC">
        <w:t xml:space="preserve">each of </w:t>
      </w:r>
      <w:r w:rsidR="00D31B84" w:rsidRPr="00C83EAC">
        <w:t xml:space="preserve">these </w:t>
      </w:r>
      <w:r w:rsidR="007170DA" w:rsidRPr="00C83EAC">
        <w:t>studies</w:t>
      </w:r>
      <w:r w:rsidR="00B104F8" w:rsidRPr="00C83EAC">
        <w:t xml:space="preserve"> </w:t>
      </w:r>
      <w:r w:rsidR="00D31B84" w:rsidRPr="00C83EAC">
        <w:t xml:space="preserve">as </w:t>
      </w:r>
      <w:r w:rsidR="00B104F8" w:rsidRPr="00C83EAC">
        <w:t>presented in the submission</w:t>
      </w:r>
      <w:r w:rsidRPr="00C83EAC">
        <w:t xml:space="preserve"> are summarised in</w:t>
      </w:r>
      <w:r w:rsidR="00D6076E" w:rsidRPr="00C83EAC">
        <w:t xml:space="preserve"> </w:t>
      </w:r>
      <w:r w:rsidR="00D6076E" w:rsidRPr="00C83EAC">
        <w:fldChar w:fldCharType="begin"/>
      </w:r>
      <w:r w:rsidR="00D6076E" w:rsidRPr="00C83EAC">
        <w:instrText xml:space="preserve"> REF _Ref104804098 \h  \* MERGEFORMAT </w:instrText>
      </w:r>
      <w:r w:rsidR="00D6076E" w:rsidRPr="00C83EAC">
        <w:fldChar w:fldCharType="separate"/>
      </w:r>
      <w:ins w:id="73" w:author="Author">
        <w:r w:rsidR="00EE3C1F" w:rsidRPr="00EE3C1F">
          <w:t>Table 6</w:t>
        </w:r>
      </w:ins>
      <w:r w:rsidR="00D6076E" w:rsidRPr="00C83EAC">
        <w:fldChar w:fldCharType="end"/>
      </w:r>
      <w:r w:rsidRPr="00C83EAC">
        <w:t>.</w:t>
      </w:r>
      <w:r w:rsidR="00BC591F" w:rsidRPr="00C83EAC">
        <w:t xml:space="preserve"> </w:t>
      </w:r>
      <w:r w:rsidR="00F23169" w:rsidRPr="00C83EAC">
        <w:t xml:space="preserve">Studies are grouped by design and </w:t>
      </w:r>
      <w:r w:rsidR="008839BD" w:rsidRPr="00C83EAC">
        <w:t>main intervention.</w:t>
      </w:r>
    </w:p>
    <w:p w14:paraId="68C4AFBC" w14:textId="62A3DEA8" w:rsidR="00B86452" w:rsidRPr="00C83EAC" w:rsidRDefault="00B86452" w:rsidP="002261A9">
      <w:pPr>
        <w:pStyle w:val="3-BodyText"/>
      </w:pPr>
      <w:r w:rsidRPr="00C83EAC">
        <w:t xml:space="preserve">None of the studies presented </w:t>
      </w:r>
      <w:r w:rsidR="004308E0" w:rsidRPr="00C83EAC">
        <w:t>was a randomised, controlled trial. Observational, non-randomised studies are inherently subject to potential bias</w:t>
      </w:r>
      <w:r w:rsidR="00944BBC" w:rsidRPr="00C83EAC">
        <w:t>.</w:t>
      </w:r>
      <w:r w:rsidR="004308E0" w:rsidRPr="00C83EAC">
        <w:t xml:space="preserve"> </w:t>
      </w:r>
      <w:r w:rsidR="002261A9" w:rsidRPr="00C83EAC">
        <w:rPr>
          <w:iCs/>
        </w:rPr>
        <w:t>At the time of TGA registration, efficacy was inferred using immunobridging studies that compared the immune response elicited by raxtozinameran to that of the original BNT162b2 vaccine, based on an implicit assumption that immune response is a valid surrogate for efficacy.</w:t>
      </w:r>
      <w:r w:rsidR="00505DD4" w:rsidRPr="00C83EAC">
        <w:rPr>
          <w:iCs/>
        </w:rPr>
        <w:t xml:space="preserve"> T</w:t>
      </w:r>
      <w:r w:rsidR="00574CF8" w:rsidRPr="00C83EAC">
        <w:rPr>
          <w:iCs/>
        </w:rPr>
        <w:t>he ESC</w:t>
      </w:r>
      <w:r w:rsidR="002261A9" w:rsidRPr="00C83EAC">
        <w:rPr>
          <w:iCs/>
        </w:rPr>
        <w:t xml:space="preserve"> noted that, given the clinical urgency for updated COVID-19 vaccines as new variants circulate, immunobridging studies have been used globally (including by ATAGI)</w:t>
      </w:r>
      <w:r w:rsidR="00F16C15" w:rsidRPr="00C83EAC">
        <w:rPr>
          <w:iCs/>
        </w:rPr>
        <w:t xml:space="preserve"> in conjunction with local epidemiology data</w:t>
      </w:r>
      <w:r w:rsidR="002261A9" w:rsidRPr="00C83EAC">
        <w:rPr>
          <w:iCs/>
        </w:rPr>
        <w:t xml:space="preserve"> to make recommendations regarding the use of COVID-19 vaccines. </w:t>
      </w:r>
      <w:r w:rsidR="00574CF8" w:rsidRPr="00C83EAC">
        <w:rPr>
          <w:iCs/>
        </w:rPr>
        <w:t>The assumption that immune response is a valid surrogate for efficacy was not assessed in the submission however the ESC considered that, in the proposed context of an ongoing vaccination program for COVID-19, it was likely to be a reasonable assumption, although it would increase uncertainty in relation to the estimated benefits of vaccination in the economic model.</w:t>
      </w:r>
    </w:p>
    <w:p w14:paraId="355E2F15" w14:textId="5BAA7053" w:rsidR="007F1017" w:rsidRPr="00C83EAC" w:rsidRDefault="00696EF9" w:rsidP="00D6076E">
      <w:pPr>
        <w:pStyle w:val="Caption"/>
        <w:rPr>
          <w:rStyle w:val="CommentReference"/>
          <w:rFonts w:eastAsiaTheme="majorEastAsia" w:cstheme="majorBidi"/>
          <w:b/>
          <w:szCs w:val="24"/>
        </w:rPr>
      </w:pPr>
      <w:bookmarkStart w:id="74" w:name="_Ref104804098"/>
      <w:r w:rsidRPr="00C83EAC">
        <w:rPr>
          <w:rStyle w:val="CommentReference"/>
          <w:rFonts w:eastAsiaTheme="majorEastAsia" w:cstheme="majorBidi"/>
          <w:b/>
          <w:szCs w:val="24"/>
        </w:rPr>
        <w:t xml:space="preserve">Table </w:t>
      </w:r>
      <w:r w:rsidR="004F2B92" w:rsidRPr="00C83EAC">
        <w:rPr>
          <w:rStyle w:val="CommentReference"/>
          <w:rFonts w:eastAsiaTheme="majorEastAsia" w:cstheme="majorBidi"/>
          <w:b/>
          <w:szCs w:val="24"/>
        </w:rPr>
        <w:fldChar w:fldCharType="begin"/>
      </w:r>
      <w:r w:rsidR="004F2B92" w:rsidRPr="00C83EAC">
        <w:rPr>
          <w:rStyle w:val="CommentReference"/>
          <w:rFonts w:eastAsiaTheme="majorEastAsia" w:cstheme="majorBidi"/>
          <w:b/>
          <w:szCs w:val="24"/>
        </w:rPr>
        <w:instrText xml:space="preserve"> SEQ Table \* ARABIC </w:instrText>
      </w:r>
      <w:r w:rsidR="004F2B92" w:rsidRPr="00C83EAC">
        <w:rPr>
          <w:rStyle w:val="CommentReference"/>
          <w:rFonts w:eastAsiaTheme="majorEastAsia" w:cstheme="majorBidi"/>
          <w:b/>
          <w:szCs w:val="24"/>
        </w:rPr>
        <w:fldChar w:fldCharType="separate"/>
      </w:r>
      <w:r w:rsidR="00EE3C1F">
        <w:rPr>
          <w:rStyle w:val="CommentReference"/>
          <w:rFonts w:eastAsiaTheme="majorEastAsia" w:cstheme="majorBidi"/>
          <w:b/>
          <w:noProof/>
          <w:szCs w:val="24"/>
        </w:rPr>
        <w:t>6</w:t>
      </w:r>
      <w:r w:rsidR="004F2B92" w:rsidRPr="00C83EAC">
        <w:rPr>
          <w:rStyle w:val="CommentReference"/>
          <w:rFonts w:eastAsiaTheme="majorEastAsia" w:cstheme="majorBidi"/>
          <w:b/>
          <w:szCs w:val="24"/>
        </w:rPr>
        <w:fldChar w:fldCharType="end"/>
      </w:r>
      <w:bookmarkEnd w:id="74"/>
      <w:r w:rsidR="00D6076E" w:rsidRPr="00C83EAC">
        <w:rPr>
          <w:rStyle w:val="CommentReference"/>
          <w:rFonts w:eastAsiaTheme="majorEastAsia" w:cstheme="majorBidi"/>
          <w:b/>
          <w:szCs w:val="24"/>
        </w:rPr>
        <w:t xml:space="preserve">: </w:t>
      </w:r>
      <w:r w:rsidR="007F1017" w:rsidRPr="00C83EAC">
        <w:rPr>
          <w:rStyle w:val="CommentReference"/>
          <w:rFonts w:eastAsiaTheme="majorEastAsia" w:cstheme="majorBidi"/>
          <w:b/>
          <w:szCs w:val="24"/>
        </w:rPr>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4"/>
        <w:gridCol w:w="1023"/>
        <w:gridCol w:w="1374"/>
        <w:gridCol w:w="1087"/>
        <w:gridCol w:w="1518"/>
        <w:gridCol w:w="1533"/>
        <w:gridCol w:w="1358"/>
      </w:tblGrid>
      <w:tr w:rsidR="00395DF6" w:rsidRPr="00C83EAC" w14:paraId="786F314F" w14:textId="77777777" w:rsidTr="00735B9A">
        <w:trPr>
          <w:cantSplit/>
          <w:tblHeader/>
        </w:trPr>
        <w:tc>
          <w:tcPr>
            <w:tcW w:w="623" w:type="pct"/>
            <w:vAlign w:val="center"/>
          </w:tcPr>
          <w:p w14:paraId="61EBA58D" w14:textId="77777777" w:rsidR="00395DF6" w:rsidRPr="00C83EAC" w:rsidRDefault="00395DF6" w:rsidP="00735B9A">
            <w:pPr>
              <w:pStyle w:val="In-tableHeading"/>
              <w:keepNext w:val="0"/>
              <w:rPr>
                <w:lang w:val="en-AU"/>
              </w:rPr>
            </w:pPr>
            <w:r w:rsidRPr="00C83EAC">
              <w:rPr>
                <w:lang w:val="en-AU"/>
              </w:rPr>
              <w:t>Study</w:t>
            </w:r>
          </w:p>
        </w:tc>
        <w:tc>
          <w:tcPr>
            <w:tcW w:w="567" w:type="pct"/>
            <w:vAlign w:val="center"/>
          </w:tcPr>
          <w:p w14:paraId="283AF37B" w14:textId="77777777" w:rsidR="00395DF6" w:rsidRPr="00C83EAC" w:rsidRDefault="00395DF6" w:rsidP="00735B9A">
            <w:pPr>
              <w:pStyle w:val="In-tableHeading"/>
              <w:keepNext w:val="0"/>
              <w:jc w:val="center"/>
              <w:rPr>
                <w:lang w:val="en-AU"/>
              </w:rPr>
            </w:pPr>
            <w:r w:rsidRPr="00C83EAC">
              <w:rPr>
                <w:lang w:val="en-AU"/>
              </w:rPr>
              <w:t>N</w:t>
            </w:r>
          </w:p>
        </w:tc>
        <w:tc>
          <w:tcPr>
            <w:tcW w:w="762" w:type="pct"/>
            <w:vAlign w:val="center"/>
          </w:tcPr>
          <w:p w14:paraId="789B86AE" w14:textId="77777777" w:rsidR="00395DF6" w:rsidRPr="00C83EAC" w:rsidRDefault="00395DF6" w:rsidP="00735B9A">
            <w:pPr>
              <w:pStyle w:val="In-tableHeading"/>
              <w:keepNext w:val="0"/>
              <w:jc w:val="center"/>
              <w:rPr>
                <w:lang w:val="en-AU"/>
              </w:rPr>
            </w:pPr>
            <w:r w:rsidRPr="00C83EAC">
              <w:rPr>
                <w:lang w:val="en-AU"/>
              </w:rPr>
              <w:t>Design/ duration</w:t>
            </w:r>
          </w:p>
        </w:tc>
        <w:tc>
          <w:tcPr>
            <w:tcW w:w="603" w:type="pct"/>
            <w:vAlign w:val="center"/>
          </w:tcPr>
          <w:p w14:paraId="018AA89E" w14:textId="77777777" w:rsidR="00395DF6" w:rsidRPr="00C83EAC" w:rsidRDefault="00395DF6" w:rsidP="00735B9A">
            <w:pPr>
              <w:pStyle w:val="In-tableHeading"/>
              <w:keepNext w:val="0"/>
              <w:jc w:val="center"/>
              <w:rPr>
                <w:lang w:val="en-AU"/>
              </w:rPr>
            </w:pPr>
            <w:r w:rsidRPr="00C83EAC">
              <w:rPr>
                <w:lang w:val="en-AU"/>
              </w:rPr>
              <w:t>Risk of bias</w:t>
            </w:r>
          </w:p>
        </w:tc>
        <w:tc>
          <w:tcPr>
            <w:tcW w:w="842" w:type="pct"/>
            <w:vAlign w:val="center"/>
          </w:tcPr>
          <w:p w14:paraId="3F735BFD" w14:textId="77777777" w:rsidR="00395DF6" w:rsidRPr="00C83EAC" w:rsidRDefault="00395DF6" w:rsidP="00735B9A">
            <w:pPr>
              <w:pStyle w:val="In-tableHeading"/>
              <w:keepNext w:val="0"/>
              <w:jc w:val="center"/>
              <w:rPr>
                <w:lang w:val="en-AU"/>
              </w:rPr>
            </w:pPr>
            <w:r w:rsidRPr="00C83EAC">
              <w:rPr>
                <w:lang w:val="en-AU"/>
              </w:rPr>
              <w:t>Patient population</w:t>
            </w:r>
          </w:p>
        </w:tc>
        <w:tc>
          <w:tcPr>
            <w:tcW w:w="850" w:type="pct"/>
            <w:vAlign w:val="center"/>
          </w:tcPr>
          <w:p w14:paraId="479CC14B" w14:textId="77777777" w:rsidR="00395DF6" w:rsidRPr="00C83EAC" w:rsidRDefault="00395DF6" w:rsidP="00735B9A">
            <w:pPr>
              <w:pStyle w:val="In-tableHeading"/>
              <w:keepNext w:val="0"/>
              <w:jc w:val="center"/>
              <w:rPr>
                <w:lang w:val="en-AU"/>
              </w:rPr>
            </w:pPr>
            <w:r w:rsidRPr="00C83EAC">
              <w:rPr>
                <w:lang w:val="en-AU"/>
              </w:rPr>
              <w:t>Outcome(s)</w:t>
            </w:r>
          </w:p>
        </w:tc>
        <w:tc>
          <w:tcPr>
            <w:tcW w:w="753" w:type="pct"/>
            <w:vAlign w:val="center"/>
          </w:tcPr>
          <w:p w14:paraId="63B02B04" w14:textId="133CF7A2" w:rsidR="00395DF6" w:rsidRPr="00C83EAC" w:rsidRDefault="00395DF6" w:rsidP="00735B9A">
            <w:pPr>
              <w:pStyle w:val="In-tableHeading"/>
              <w:keepNext w:val="0"/>
              <w:jc w:val="center"/>
              <w:rPr>
                <w:lang w:val="en-AU"/>
              </w:rPr>
            </w:pPr>
            <w:r w:rsidRPr="00C83EAC">
              <w:rPr>
                <w:lang w:val="en-AU"/>
              </w:rPr>
              <w:t>Use in modelled evaluation</w:t>
            </w:r>
          </w:p>
        </w:tc>
      </w:tr>
      <w:tr w:rsidR="00395DF6" w:rsidRPr="00C83EAC" w14:paraId="585F877E" w14:textId="77777777" w:rsidTr="00735B9A">
        <w:trPr>
          <w:cantSplit/>
        </w:trPr>
        <w:tc>
          <w:tcPr>
            <w:tcW w:w="5000" w:type="pct"/>
            <w:gridSpan w:val="7"/>
            <w:vAlign w:val="center"/>
          </w:tcPr>
          <w:p w14:paraId="5CC3A360" w14:textId="77777777" w:rsidR="00395DF6" w:rsidRPr="00C83EAC" w:rsidRDefault="00395DF6" w:rsidP="00735B9A">
            <w:pPr>
              <w:pStyle w:val="In-tableHeading"/>
              <w:keepNext w:val="0"/>
              <w:rPr>
                <w:lang w:val="en-AU"/>
              </w:rPr>
            </w:pPr>
            <w:r w:rsidRPr="00C83EAC">
              <w:rPr>
                <w:lang w:val="en-AU"/>
              </w:rPr>
              <w:t>Raxtozinameran-specific studies – non comparative</w:t>
            </w:r>
          </w:p>
        </w:tc>
      </w:tr>
      <w:tr w:rsidR="00395DF6" w:rsidRPr="00C83EAC" w14:paraId="4AD89C1F" w14:textId="77777777" w:rsidTr="00735B9A">
        <w:trPr>
          <w:cantSplit/>
        </w:trPr>
        <w:tc>
          <w:tcPr>
            <w:tcW w:w="623" w:type="pct"/>
            <w:vAlign w:val="center"/>
          </w:tcPr>
          <w:p w14:paraId="63DDE302" w14:textId="77777777" w:rsidR="00395DF6" w:rsidRPr="00C83EAC" w:rsidRDefault="00395DF6" w:rsidP="00735B9A">
            <w:pPr>
              <w:pStyle w:val="TableText0"/>
              <w:keepNext w:val="0"/>
            </w:pPr>
            <w:r w:rsidRPr="00C83EAC">
              <w:t>C4591054 Substudy A</w:t>
            </w:r>
          </w:p>
        </w:tc>
        <w:tc>
          <w:tcPr>
            <w:tcW w:w="567" w:type="pct"/>
            <w:vAlign w:val="center"/>
          </w:tcPr>
          <w:p w14:paraId="525AB5B1" w14:textId="77777777" w:rsidR="00395DF6" w:rsidRPr="00C83EAC" w:rsidRDefault="00395DF6" w:rsidP="00735B9A">
            <w:pPr>
              <w:pStyle w:val="TableText0"/>
              <w:keepNext w:val="0"/>
              <w:jc w:val="center"/>
            </w:pPr>
            <w:r w:rsidRPr="00C83EAC">
              <w:t>417</w:t>
            </w:r>
          </w:p>
          <w:p w14:paraId="7CF92BB4" w14:textId="77777777" w:rsidR="00395DF6" w:rsidRPr="00C83EAC" w:rsidRDefault="00395DF6" w:rsidP="00735B9A">
            <w:pPr>
              <w:pStyle w:val="TableText0"/>
              <w:keepNext w:val="0"/>
              <w:jc w:val="center"/>
            </w:pPr>
            <w:r w:rsidRPr="00C83EAC">
              <w:t>(412 treated)</w:t>
            </w:r>
          </w:p>
        </w:tc>
        <w:tc>
          <w:tcPr>
            <w:tcW w:w="762" w:type="pct"/>
            <w:vAlign w:val="center"/>
          </w:tcPr>
          <w:p w14:paraId="7E0E8183" w14:textId="77777777" w:rsidR="00395DF6" w:rsidRPr="00C83EAC" w:rsidRDefault="00395DF6" w:rsidP="00735B9A">
            <w:pPr>
              <w:pStyle w:val="TableText0"/>
              <w:keepNext w:val="0"/>
              <w:jc w:val="center"/>
            </w:pPr>
            <w:r w:rsidRPr="00C83EAC">
              <w:t>Prospective</w:t>
            </w:r>
            <w:r w:rsidRPr="00C83EAC">
              <w:br/>
            </w:r>
            <w:r w:rsidRPr="00C83EAC">
              <w:rPr>
                <w:iCs/>
              </w:rPr>
              <w:t>NC</w:t>
            </w:r>
            <w:r w:rsidRPr="00C83EAC">
              <w:rPr>
                <w:iCs/>
                <w:vertAlign w:val="superscript"/>
              </w:rPr>
              <w:t>b</w:t>
            </w:r>
            <w:r w:rsidRPr="00C83EAC">
              <w:rPr>
                <w:iCs/>
              </w:rPr>
              <w:t>,</w:t>
            </w:r>
            <w:r w:rsidRPr="00C83EAC">
              <w:t xml:space="preserve"> OL</w:t>
            </w:r>
          </w:p>
          <w:p w14:paraId="0D8B78CD" w14:textId="77777777" w:rsidR="00395DF6" w:rsidRPr="00C83EAC" w:rsidRDefault="00395DF6" w:rsidP="00735B9A">
            <w:pPr>
              <w:pStyle w:val="TableText0"/>
              <w:keepNext w:val="0"/>
              <w:jc w:val="center"/>
            </w:pPr>
            <w:r w:rsidRPr="00C83EAC">
              <w:t>6 months</w:t>
            </w:r>
          </w:p>
        </w:tc>
        <w:tc>
          <w:tcPr>
            <w:tcW w:w="603" w:type="pct"/>
            <w:vAlign w:val="center"/>
          </w:tcPr>
          <w:p w14:paraId="3AA60DD7" w14:textId="77777777" w:rsidR="00395DF6" w:rsidRPr="00C83EAC" w:rsidRDefault="00395DF6" w:rsidP="00735B9A">
            <w:pPr>
              <w:pStyle w:val="TableText0"/>
              <w:keepNext w:val="0"/>
              <w:jc w:val="center"/>
            </w:pPr>
            <w:r w:rsidRPr="00C83EAC">
              <w:t>High</w:t>
            </w:r>
          </w:p>
        </w:tc>
        <w:tc>
          <w:tcPr>
            <w:tcW w:w="842" w:type="pct"/>
            <w:vAlign w:val="center"/>
          </w:tcPr>
          <w:p w14:paraId="0F6DC1E2" w14:textId="77777777" w:rsidR="00395DF6" w:rsidRPr="00C83EAC" w:rsidRDefault="00395DF6" w:rsidP="00735B9A">
            <w:pPr>
              <w:pStyle w:val="TableText0"/>
              <w:keepNext w:val="0"/>
              <w:jc w:val="center"/>
            </w:pPr>
            <w:r w:rsidRPr="00C83EAC">
              <w:t>≥ 12 years, received ≥ 3 prior doses of mRNA vaccine, with most recent being BA.4/BA.5-adapted bivalent vaccine</w:t>
            </w:r>
          </w:p>
        </w:tc>
        <w:tc>
          <w:tcPr>
            <w:tcW w:w="850" w:type="pct"/>
            <w:vAlign w:val="center"/>
          </w:tcPr>
          <w:p w14:paraId="00B3A73D" w14:textId="77777777" w:rsidR="00395DF6" w:rsidRPr="00C83EAC" w:rsidRDefault="00395DF6" w:rsidP="00735B9A">
            <w:pPr>
              <w:pStyle w:val="TableText0"/>
              <w:keepNext w:val="0"/>
              <w:jc w:val="center"/>
            </w:pPr>
            <w:r w:rsidRPr="00C83EAC">
              <w:t>Cases of COVID-19 or MIS-C, immunogenicity (neutralising titres, sero-response)</w:t>
            </w:r>
          </w:p>
          <w:p w14:paraId="0723821D" w14:textId="77777777" w:rsidR="00395DF6" w:rsidRPr="00C83EAC" w:rsidRDefault="00395DF6" w:rsidP="00735B9A">
            <w:pPr>
              <w:pStyle w:val="TableText0"/>
              <w:keepNext w:val="0"/>
              <w:jc w:val="center"/>
            </w:pPr>
            <w:r w:rsidRPr="00C83EAC">
              <w:t>safety</w:t>
            </w:r>
          </w:p>
        </w:tc>
        <w:tc>
          <w:tcPr>
            <w:tcW w:w="753" w:type="pct"/>
            <w:vAlign w:val="center"/>
          </w:tcPr>
          <w:p w14:paraId="784359CA" w14:textId="77777777" w:rsidR="00395DF6" w:rsidRPr="00C83EAC" w:rsidRDefault="00395DF6" w:rsidP="00735B9A">
            <w:pPr>
              <w:pStyle w:val="TableText0"/>
              <w:keepNext w:val="0"/>
              <w:jc w:val="center"/>
            </w:pPr>
            <w:r w:rsidRPr="00C83EAC">
              <w:t>No</w:t>
            </w:r>
          </w:p>
        </w:tc>
      </w:tr>
      <w:tr w:rsidR="00395DF6" w:rsidRPr="00C83EAC" w14:paraId="22D19B3A" w14:textId="77777777" w:rsidTr="00735B9A">
        <w:trPr>
          <w:cantSplit/>
        </w:trPr>
        <w:tc>
          <w:tcPr>
            <w:tcW w:w="623" w:type="pct"/>
            <w:vAlign w:val="center"/>
          </w:tcPr>
          <w:p w14:paraId="72EA2B8C" w14:textId="77777777" w:rsidR="00395DF6" w:rsidRPr="00C83EAC" w:rsidRDefault="00395DF6" w:rsidP="00735B9A">
            <w:pPr>
              <w:pStyle w:val="TableText0"/>
              <w:keepNext w:val="0"/>
            </w:pPr>
            <w:r w:rsidRPr="00C83EAC">
              <w:t>C4591054 Substudy B</w:t>
            </w:r>
          </w:p>
        </w:tc>
        <w:tc>
          <w:tcPr>
            <w:tcW w:w="567" w:type="pct"/>
            <w:vAlign w:val="center"/>
          </w:tcPr>
          <w:p w14:paraId="1C959558" w14:textId="77777777" w:rsidR="00395DF6" w:rsidRPr="00C83EAC" w:rsidRDefault="00395DF6" w:rsidP="00735B9A">
            <w:pPr>
              <w:pStyle w:val="TableText0"/>
              <w:keepNext w:val="0"/>
              <w:jc w:val="center"/>
            </w:pPr>
            <w:r w:rsidRPr="00C83EAC">
              <w:t>311</w:t>
            </w:r>
          </w:p>
        </w:tc>
        <w:tc>
          <w:tcPr>
            <w:tcW w:w="762" w:type="pct"/>
            <w:vAlign w:val="center"/>
          </w:tcPr>
          <w:p w14:paraId="318F11A2" w14:textId="77777777" w:rsidR="00395DF6" w:rsidRPr="00C83EAC" w:rsidRDefault="00395DF6" w:rsidP="00735B9A">
            <w:pPr>
              <w:pStyle w:val="TableText0"/>
              <w:keepNext w:val="0"/>
              <w:jc w:val="center"/>
            </w:pPr>
            <w:r w:rsidRPr="00C83EAC">
              <w:t>Prospective</w:t>
            </w:r>
            <w:r w:rsidRPr="00C83EAC">
              <w:br/>
            </w:r>
            <w:r w:rsidRPr="00C83EAC">
              <w:rPr>
                <w:iCs/>
              </w:rPr>
              <w:t>NC</w:t>
            </w:r>
            <w:r w:rsidRPr="00C83EAC">
              <w:rPr>
                <w:iCs/>
                <w:vertAlign w:val="superscript"/>
              </w:rPr>
              <w:t>b</w:t>
            </w:r>
            <w:r w:rsidRPr="00C83EAC">
              <w:rPr>
                <w:iCs/>
              </w:rPr>
              <w:t>,</w:t>
            </w:r>
            <w:r w:rsidRPr="00C83EAC">
              <w:t xml:space="preserve"> OL</w:t>
            </w:r>
          </w:p>
          <w:p w14:paraId="58A44453" w14:textId="77777777" w:rsidR="00395DF6" w:rsidRPr="00C83EAC" w:rsidRDefault="00395DF6" w:rsidP="00735B9A">
            <w:pPr>
              <w:pStyle w:val="TableText0"/>
              <w:keepNext w:val="0"/>
              <w:jc w:val="center"/>
            </w:pPr>
            <w:r w:rsidRPr="00C83EAC">
              <w:t>6 months</w:t>
            </w:r>
          </w:p>
        </w:tc>
        <w:tc>
          <w:tcPr>
            <w:tcW w:w="603" w:type="pct"/>
            <w:vAlign w:val="center"/>
          </w:tcPr>
          <w:p w14:paraId="30DE0124" w14:textId="77777777" w:rsidR="00395DF6" w:rsidRPr="00C83EAC" w:rsidRDefault="00395DF6" w:rsidP="00735B9A">
            <w:pPr>
              <w:pStyle w:val="TableText0"/>
              <w:keepNext w:val="0"/>
              <w:jc w:val="center"/>
            </w:pPr>
            <w:r w:rsidRPr="00C83EAC">
              <w:t>High</w:t>
            </w:r>
          </w:p>
        </w:tc>
        <w:tc>
          <w:tcPr>
            <w:tcW w:w="842" w:type="pct"/>
            <w:vAlign w:val="center"/>
          </w:tcPr>
          <w:p w14:paraId="4FDE8583" w14:textId="77777777" w:rsidR="00395DF6" w:rsidRPr="00C83EAC" w:rsidRDefault="00395DF6" w:rsidP="00735B9A">
            <w:pPr>
              <w:pStyle w:val="TableText0"/>
              <w:keepNext w:val="0"/>
              <w:jc w:val="center"/>
            </w:pPr>
            <w:r w:rsidRPr="00C83EAC">
              <w:t>≥ 12 years, previously exposed to SARS-CoV-2 and were COVID-19 vaccine–naïve</w:t>
            </w:r>
          </w:p>
        </w:tc>
        <w:tc>
          <w:tcPr>
            <w:tcW w:w="850" w:type="pct"/>
            <w:vAlign w:val="center"/>
          </w:tcPr>
          <w:p w14:paraId="26B4DEB7" w14:textId="77777777" w:rsidR="00395DF6" w:rsidRPr="00C83EAC" w:rsidRDefault="00395DF6" w:rsidP="00735B9A">
            <w:pPr>
              <w:pStyle w:val="TableText0"/>
              <w:keepNext w:val="0"/>
              <w:jc w:val="center"/>
            </w:pPr>
            <w:r w:rsidRPr="00C83EAC">
              <w:t>Cases of COVID-19 or MIS-C, immunogenicity (neutralising titres, sero-response)</w:t>
            </w:r>
          </w:p>
          <w:p w14:paraId="03D0CA15" w14:textId="77777777" w:rsidR="00395DF6" w:rsidRPr="00C83EAC" w:rsidRDefault="00395DF6" w:rsidP="00735B9A">
            <w:pPr>
              <w:pStyle w:val="TableText0"/>
              <w:keepNext w:val="0"/>
              <w:jc w:val="center"/>
            </w:pPr>
            <w:r w:rsidRPr="00C83EAC">
              <w:t>safety</w:t>
            </w:r>
          </w:p>
        </w:tc>
        <w:tc>
          <w:tcPr>
            <w:tcW w:w="753" w:type="pct"/>
            <w:vAlign w:val="center"/>
          </w:tcPr>
          <w:p w14:paraId="7BE5328F" w14:textId="77777777" w:rsidR="00395DF6" w:rsidRPr="00C83EAC" w:rsidRDefault="00395DF6" w:rsidP="00735B9A">
            <w:pPr>
              <w:pStyle w:val="TableText0"/>
              <w:keepNext w:val="0"/>
              <w:jc w:val="center"/>
            </w:pPr>
            <w:r w:rsidRPr="00C83EAC">
              <w:t>No</w:t>
            </w:r>
          </w:p>
        </w:tc>
      </w:tr>
      <w:tr w:rsidR="00395DF6" w:rsidRPr="00C83EAC" w14:paraId="5B19C403" w14:textId="77777777" w:rsidTr="00735B9A">
        <w:trPr>
          <w:cantSplit/>
        </w:trPr>
        <w:tc>
          <w:tcPr>
            <w:tcW w:w="5000" w:type="pct"/>
            <w:gridSpan w:val="7"/>
            <w:vAlign w:val="center"/>
          </w:tcPr>
          <w:p w14:paraId="5E3CBC89" w14:textId="77777777" w:rsidR="00395DF6" w:rsidRPr="00C83EAC" w:rsidRDefault="00395DF6" w:rsidP="00735B9A">
            <w:pPr>
              <w:pStyle w:val="In-tableHeading"/>
              <w:rPr>
                <w:lang w:val="en-AU"/>
              </w:rPr>
            </w:pPr>
            <w:r w:rsidRPr="00C83EAC">
              <w:rPr>
                <w:lang w:val="en-AU"/>
              </w:rPr>
              <w:lastRenderedPageBreak/>
              <w:t>Raxtozinameran-specific studies – cohort studies</w:t>
            </w:r>
          </w:p>
        </w:tc>
      </w:tr>
      <w:tr w:rsidR="00395DF6" w:rsidRPr="00C83EAC" w14:paraId="42A3F912" w14:textId="77777777" w:rsidTr="00735B9A">
        <w:trPr>
          <w:cantSplit/>
        </w:trPr>
        <w:tc>
          <w:tcPr>
            <w:tcW w:w="623" w:type="pct"/>
            <w:vAlign w:val="center"/>
          </w:tcPr>
          <w:p w14:paraId="068184AE" w14:textId="77777777" w:rsidR="00395DF6" w:rsidRPr="00C83EAC" w:rsidRDefault="00395DF6" w:rsidP="00735B9A">
            <w:pPr>
              <w:pStyle w:val="TableText0"/>
              <w:keepNext w:val="0"/>
            </w:pPr>
            <w:r w:rsidRPr="00C83EAC">
              <w:t>Hansen 2024</w:t>
            </w:r>
          </w:p>
        </w:tc>
        <w:tc>
          <w:tcPr>
            <w:tcW w:w="567" w:type="pct"/>
            <w:vAlign w:val="center"/>
          </w:tcPr>
          <w:p w14:paraId="31CBB5AB" w14:textId="77777777" w:rsidR="00395DF6" w:rsidRPr="00C83EAC" w:rsidRDefault="00395DF6" w:rsidP="00735B9A">
            <w:pPr>
              <w:pStyle w:val="TableText0"/>
              <w:keepNext w:val="0"/>
              <w:jc w:val="center"/>
            </w:pPr>
            <w:r w:rsidRPr="00C83EAC">
              <w:t>1,037,479 people</w:t>
            </w:r>
          </w:p>
        </w:tc>
        <w:tc>
          <w:tcPr>
            <w:tcW w:w="762" w:type="pct"/>
            <w:vAlign w:val="center"/>
          </w:tcPr>
          <w:p w14:paraId="6F052C46" w14:textId="77777777" w:rsidR="00395DF6" w:rsidRPr="00C83EAC" w:rsidRDefault="00395DF6" w:rsidP="00735B9A">
            <w:pPr>
              <w:pStyle w:val="TableText0"/>
              <w:keepNext w:val="0"/>
              <w:jc w:val="center"/>
            </w:pPr>
            <w:r w:rsidRPr="00C83EAC">
              <w:t>Retrospective population-based cohort analysis</w:t>
            </w:r>
          </w:p>
          <w:p w14:paraId="34805A63" w14:textId="77777777" w:rsidR="00395DF6" w:rsidRPr="00C83EAC" w:rsidRDefault="00395DF6" w:rsidP="00735B9A">
            <w:pPr>
              <w:pStyle w:val="TableText0"/>
              <w:keepNext w:val="0"/>
              <w:jc w:val="center"/>
            </w:pPr>
            <w:r w:rsidRPr="00C83EAC">
              <w:t>3 weeks</w:t>
            </w:r>
          </w:p>
          <w:p w14:paraId="3B18639A" w14:textId="77777777" w:rsidR="00395DF6" w:rsidRPr="00C83EAC" w:rsidRDefault="00395DF6" w:rsidP="00735B9A">
            <w:pPr>
              <w:pStyle w:val="TableText0"/>
              <w:keepNext w:val="0"/>
              <w:jc w:val="center"/>
            </w:pPr>
            <w:r w:rsidRPr="00C83EAC">
              <w:t>(8 Oct to 26 Oct 2023)</w:t>
            </w:r>
          </w:p>
          <w:p w14:paraId="31B1EA68" w14:textId="77777777" w:rsidR="00395DF6" w:rsidRPr="00C83EAC" w:rsidRDefault="00395DF6" w:rsidP="00735B9A">
            <w:pPr>
              <w:pStyle w:val="TableText0"/>
              <w:keepNext w:val="0"/>
              <w:jc w:val="center"/>
            </w:pPr>
            <w:r w:rsidRPr="00C83EAC">
              <w:t xml:space="preserve">Denmark </w:t>
            </w:r>
          </w:p>
        </w:tc>
        <w:tc>
          <w:tcPr>
            <w:tcW w:w="603" w:type="pct"/>
            <w:vAlign w:val="center"/>
          </w:tcPr>
          <w:p w14:paraId="117A5AFF"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1E01997E" w14:textId="77777777" w:rsidR="00395DF6" w:rsidRPr="00C83EAC" w:rsidRDefault="00395DF6" w:rsidP="00735B9A">
            <w:pPr>
              <w:pStyle w:val="TableText0"/>
              <w:keepNext w:val="0"/>
              <w:jc w:val="center"/>
            </w:pPr>
            <w:r w:rsidRPr="00C83EAC">
              <w:t>≥ 65 years, previously vaccinated</w:t>
            </w:r>
          </w:p>
        </w:tc>
        <w:tc>
          <w:tcPr>
            <w:tcW w:w="850" w:type="pct"/>
            <w:vAlign w:val="center"/>
          </w:tcPr>
          <w:p w14:paraId="3E6A3ABC" w14:textId="77777777" w:rsidR="00395DF6" w:rsidRPr="00C83EAC" w:rsidRDefault="00395DF6" w:rsidP="00735B9A">
            <w:pPr>
              <w:pStyle w:val="TableText0"/>
              <w:keepNext w:val="0"/>
              <w:jc w:val="center"/>
            </w:pPr>
            <w:r w:rsidRPr="00C83EAC">
              <w:t>VE for COVID-19-related hospitalisations</w:t>
            </w:r>
          </w:p>
        </w:tc>
        <w:tc>
          <w:tcPr>
            <w:tcW w:w="753" w:type="pct"/>
            <w:vAlign w:val="center"/>
          </w:tcPr>
          <w:p w14:paraId="0C5C0E79" w14:textId="77777777" w:rsidR="00395DF6" w:rsidRPr="00C83EAC" w:rsidRDefault="00395DF6" w:rsidP="00735B9A">
            <w:pPr>
              <w:pStyle w:val="TableText0"/>
              <w:keepNext w:val="0"/>
              <w:jc w:val="center"/>
            </w:pPr>
            <w:r w:rsidRPr="00C83EAC">
              <w:t>Yes</w:t>
            </w:r>
          </w:p>
        </w:tc>
      </w:tr>
      <w:tr w:rsidR="00395DF6" w:rsidRPr="00C83EAC" w14:paraId="7FA17735" w14:textId="77777777" w:rsidTr="00735B9A">
        <w:trPr>
          <w:cantSplit/>
        </w:trPr>
        <w:tc>
          <w:tcPr>
            <w:tcW w:w="623" w:type="pct"/>
            <w:tcBorders>
              <w:bottom w:val="single" w:sz="4" w:space="0" w:color="auto"/>
            </w:tcBorders>
            <w:vAlign w:val="center"/>
          </w:tcPr>
          <w:p w14:paraId="2796FB76" w14:textId="77777777" w:rsidR="00395DF6" w:rsidRPr="00C83EAC" w:rsidRDefault="00395DF6" w:rsidP="00735B9A">
            <w:pPr>
              <w:pStyle w:val="TableText0"/>
              <w:keepNext w:val="0"/>
            </w:pPr>
            <w:r w:rsidRPr="00C83EAC">
              <w:t>Huiberts 2024</w:t>
            </w:r>
          </w:p>
        </w:tc>
        <w:tc>
          <w:tcPr>
            <w:tcW w:w="567" w:type="pct"/>
            <w:tcBorders>
              <w:bottom w:val="single" w:sz="4" w:space="0" w:color="auto"/>
            </w:tcBorders>
            <w:vAlign w:val="center"/>
          </w:tcPr>
          <w:p w14:paraId="6639A220" w14:textId="77777777" w:rsidR="00395DF6" w:rsidRPr="00C83EAC" w:rsidRDefault="00395DF6" w:rsidP="00735B9A">
            <w:pPr>
              <w:pStyle w:val="TableText0"/>
              <w:keepNext w:val="0"/>
              <w:jc w:val="center"/>
            </w:pPr>
            <w:r w:rsidRPr="00C83EAC">
              <w:t>23.895</w:t>
            </w:r>
          </w:p>
        </w:tc>
        <w:tc>
          <w:tcPr>
            <w:tcW w:w="762" w:type="pct"/>
            <w:tcBorders>
              <w:bottom w:val="single" w:sz="4" w:space="0" w:color="auto"/>
            </w:tcBorders>
            <w:vAlign w:val="center"/>
          </w:tcPr>
          <w:p w14:paraId="4C0D91AC" w14:textId="77777777" w:rsidR="00395DF6" w:rsidRPr="00C83EAC" w:rsidRDefault="00395DF6" w:rsidP="00735B9A">
            <w:pPr>
              <w:pStyle w:val="TableText0"/>
              <w:keepNext w:val="0"/>
              <w:jc w:val="center"/>
            </w:pPr>
            <w:r w:rsidRPr="00C83EAC">
              <w:t>Prospective cohort study</w:t>
            </w:r>
          </w:p>
          <w:p w14:paraId="3F9A4A7A" w14:textId="77777777" w:rsidR="00395DF6" w:rsidRPr="00C83EAC" w:rsidRDefault="00395DF6" w:rsidP="00735B9A">
            <w:pPr>
              <w:pStyle w:val="TableText0"/>
              <w:keepNext w:val="0"/>
              <w:jc w:val="center"/>
            </w:pPr>
            <w:r w:rsidRPr="00C83EAC">
              <w:t>3 months</w:t>
            </w:r>
          </w:p>
          <w:p w14:paraId="1D27FFBE" w14:textId="77777777" w:rsidR="00395DF6" w:rsidRPr="00C83EAC" w:rsidRDefault="00395DF6" w:rsidP="00735B9A">
            <w:pPr>
              <w:pStyle w:val="TableText0"/>
              <w:keepNext w:val="0"/>
              <w:jc w:val="center"/>
            </w:pPr>
            <w:r w:rsidRPr="00C83EAC">
              <w:t>9 Oct 2023 to 9 Jan 2023</w:t>
            </w:r>
          </w:p>
          <w:p w14:paraId="228AD233" w14:textId="77777777" w:rsidR="00395DF6" w:rsidRPr="00C83EAC" w:rsidRDefault="00395DF6" w:rsidP="00735B9A">
            <w:pPr>
              <w:pStyle w:val="TableText0"/>
              <w:keepNext w:val="0"/>
              <w:jc w:val="center"/>
            </w:pPr>
            <w:r w:rsidRPr="00C83EAC">
              <w:t>Netherlands</w:t>
            </w:r>
          </w:p>
        </w:tc>
        <w:tc>
          <w:tcPr>
            <w:tcW w:w="603" w:type="pct"/>
            <w:tcBorders>
              <w:bottom w:val="single" w:sz="4" w:space="0" w:color="auto"/>
            </w:tcBorders>
            <w:vAlign w:val="center"/>
          </w:tcPr>
          <w:p w14:paraId="42AEAE84" w14:textId="77777777" w:rsidR="00395DF6" w:rsidRPr="00C83EAC" w:rsidRDefault="00395DF6" w:rsidP="00735B9A">
            <w:pPr>
              <w:pStyle w:val="TableText0"/>
              <w:keepNext w:val="0"/>
              <w:jc w:val="center"/>
              <w:rPr>
                <w:iCs/>
              </w:rPr>
            </w:pPr>
            <w:r w:rsidRPr="00C83EAC">
              <w:rPr>
                <w:iCs/>
              </w:rPr>
              <w:t>High</w:t>
            </w:r>
          </w:p>
        </w:tc>
        <w:tc>
          <w:tcPr>
            <w:tcW w:w="842" w:type="pct"/>
            <w:tcBorders>
              <w:bottom w:val="single" w:sz="4" w:space="0" w:color="auto"/>
            </w:tcBorders>
            <w:vAlign w:val="center"/>
          </w:tcPr>
          <w:p w14:paraId="4269DC70" w14:textId="77777777" w:rsidR="00395DF6" w:rsidRPr="00C83EAC" w:rsidRDefault="00395DF6" w:rsidP="00735B9A">
            <w:pPr>
              <w:pStyle w:val="TableText0"/>
              <w:keepNext w:val="0"/>
              <w:jc w:val="center"/>
            </w:pPr>
            <w:r w:rsidRPr="00C83EAC">
              <w:t>≥ 18 in a medical risk group or healthcare workers and ≥ 60 years</w:t>
            </w:r>
          </w:p>
        </w:tc>
        <w:tc>
          <w:tcPr>
            <w:tcW w:w="850" w:type="pct"/>
            <w:tcBorders>
              <w:bottom w:val="single" w:sz="4" w:space="0" w:color="auto"/>
            </w:tcBorders>
            <w:vAlign w:val="center"/>
          </w:tcPr>
          <w:p w14:paraId="723A9066" w14:textId="77777777" w:rsidR="00395DF6" w:rsidRPr="00C83EAC" w:rsidRDefault="00395DF6" w:rsidP="00735B9A">
            <w:pPr>
              <w:pStyle w:val="TableText0"/>
              <w:keepNext w:val="0"/>
              <w:jc w:val="center"/>
            </w:pPr>
            <w:r w:rsidRPr="00C83EAC">
              <w:t>VE for self-reported SARS-CoV-2 infection</w:t>
            </w:r>
          </w:p>
        </w:tc>
        <w:tc>
          <w:tcPr>
            <w:tcW w:w="753" w:type="pct"/>
            <w:tcBorders>
              <w:bottom w:val="single" w:sz="4" w:space="0" w:color="auto"/>
            </w:tcBorders>
            <w:vAlign w:val="center"/>
          </w:tcPr>
          <w:p w14:paraId="4BC27F7B" w14:textId="77777777" w:rsidR="00395DF6" w:rsidRPr="00C83EAC" w:rsidRDefault="00395DF6" w:rsidP="00735B9A">
            <w:pPr>
              <w:pStyle w:val="TableText0"/>
              <w:keepNext w:val="0"/>
              <w:jc w:val="center"/>
            </w:pPr>
            <w:r w:rsidRPr="00C83EAC">
              <w:t>No</w:t>
            </w:r>
          </w:p>
        </w:tc>
      </w:tr>
      <w:tr w:rsidR="00395DF6" w:rsidRPr="00C83EAC" w14:paraId="3F0F1062" w14:textId="77777777" w:rsidTr="00735B9A">
        <w:trPr>
          <w:cantSplit/>
        </w:trPr>
        <w:tc>
          <w:tcPr>
            <w:tcW w:w="623" w:type="pct"/>
            <w:vAlign w:val="center"/>
          </w:tcPr>
          <w:p w14:paraId="7067312D" w14:textId="77777777" w:rsidR="00395DF6" w:rsidRPr="00C83EAC" w:rsidRDefault="00395DF6" w:rsidP="00735B9A">
            <w:pPr>
              <w:pStyle w:val="TableText0"/>
              <w:keepNext w:val="0"/>
            </w:pPr>
            <w:r w:rsidRPr="00C83EAC">
              <w:t>Monge 2024</w:t>
            </w:r>
          </w:p>
        </w:tc>
        <w:tc>
          <w:tcPr>
            <w:tcW w:w="567" w:type="pct"/>
            <w:vAlign w:val="center"/>
          </w:tcPr>
          <w:p w14:paraId="41D66E2E" w14:textId="77777777" w:rsidR="00395DF6" w:rsidRPr="00C83EAC" w:rsidRDefault="00395DF6" w:rsidP="00735B9A">
            <w:pPr>
              <w:pStyle w:val="TableText0"/>
              <w:keepNext w:val="0"/>
              <w:jc w:val="center"/>
            </w:pPr>
            <w:r w:rsidRPr="00C83EAC">
              <w:t>65-79 years: 1.9 million person-days</w:t>
            </w:r>
          </w:p>
          <w:p w14:paraId="5A4DA4AA" w14:textId="77777777" w:rsidR="00395DF6" w:rsidRPr="00C83EAC" w:rsidRDefault="00395DF6" w:rsidP="00735B9A">
            <w:pPr>
              <w:pStyle w:val="TableText0"/>
              <w:keepNext w:val="0"/>
              <w:jc w:val="center"/>
            </w:pPr>
            <w:r w:rsidRPr="00C83EAC">
              <w:t>≥ 80 years:</w:t>
            </w:r>
            <w:r w:rsidRPr="00C83EAC">
              <w:br/>
              <w:t>1 million person-days</w:t>
            </w:r>
          </w:p>
        </w:tc>
        <w:tc>
          <w:tcPr>
            <w:tcW w:w="762" w:type="pct"/>
            <w:vAlign w:val="center"/>
          </w:tcPr>
          <w:p w14:paraId="6FB2F24F" w14:textId="77777777" w:rsidR="00395DF6" w:rsidRPr="00C83EAC" w:rsidRDefault="00395DF6" w:rsidP="00735B9A">
            <w:pPr>
              <w:pStyle w:val="TableText0"/>
              <w:keepNext w:val="0"/>
              <w:jc w:val="center"/>
            </w:pPr>
            <w:r w:rsidRPr="00C83EAC">
              <w:t>Cohort study</w:t>
            </w:r>
          </w:p>
          <w:p w14:paraId="3F06B7C3" w14:textId="77777777" w:rsidR="00395DF6" w:rsidRPr="00C83EAC" w:rsidRDefault="00395DF6" w:rsidP="00735B9A">
            <w:pPr>
              <w:pStyle w:val="TableText0"/>
              <w:keepNext w:val="0"/>
              <w:jc w:val="center"/>
            </w:pPr>
            <w:r w:rsidRPr="00C83EAC">
              <w:t>2 months</w:t>
            </w:r>
          </w:p>
          <w:p w14:paraId="7FC47F70" w14:textId="77777777" w:rsidR="00395DF6" w:rsidRPr="00C83EAC" w:rsidRDefault="00395DF6" w:rsidP="00735B9A">
            <w:pPr>
              <w:pStyle w:val="TableText0"/>
              <w:keepNext w:val="0"/>
              <w:jc w:val="center"/>
            </w:pPr>
            <w:r w:rsidRPr="00C83EAC">
              <w:t>(Oct to Nov 2023)</w:t>
            </w:r>
          </w:p>
          <w:p w14:paraId="3059F675" w14:textId="77777777" w:rsidR="00395DF6" w:rsidRPr="00C83EAC" w:rsidRDefault="00395DF6" w:rsidP="00735B9A">
            <w:pPr>
              <w:pStyle w:val="TableText0"/>
              <w:keepNext w:val="0"/>
              <w:jc w:val="center"/>
            </w:pPr>
            <w:r w:rsidRPr="00C83EAC">
              <w:t>7 countries in the VEBIS network, Europe</w:t>
            </w:r>
          </w:p>
        </w:tc>
        <w:tc>
          <w:tcPr>
            <w:tcW w:w="603" w:type="pct"/>
            <w:vAlign w:val="center"/>
          </w:tcPr>
          <w:p w14:paraId="0650A945"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5F7A6979" w14:textId="77777777" w:rsidR="00395DF6" w:rsidRPr="00C83EAC" w:rsidRDefault="00395DF6" w:rsidP="00735B9A">
            <w:pPr>
              <w:pStyle w:val="TableText0"/>
              <w:jc w:val="center"/>
            </w:pPr>
            <w:r w:rsidRPr="00C83EAC">
              <w:t>≥65 years, previously immunised</w:t>
            </w:r>
          </w:p>
          <w:p w14:paraId="762D23A4" w14:textId="77777777" w:rsidR="00395DF6" w:rsidRPr="00C83EAC" w:rsidRDefault="00395DF6" w:rsidP="00735B9A">
            <w:pPr>
              <w:pStyle w:val="TableText0"/>
              <w:keepNext w:val="0"/>
              <w:jc w:val="center"/>
            </w:pPr>
          </w:p>
        </w:tc>
        <w:tc>
          <w:tcPr>
            <w:tcW w:w="850" w:type="pct"/>
            <w:vAlign w:val="center"/>
          </w:tcPr>
          <w:p w14:paraId="3CBD3EDE" w14:textId="77777777" w:rsidR="00395DF6" w:rsidRPr="00C83EAC" w:rsidRDefault="00395DF6" w:rsidP="00735B9A">
            <w:pPr>
              <w:pStyle w:val="TableText0"/>
              <w:jc w:val="center"/>
            </w:pPr>
            <w:r w:rsidRPr="00C83EAC">
              <w:t>VE for</w:t>
            </w:r>
          </w:p>
          <w:p w14:paraId="4321A0E4" w14:textId="77777777" w:rsidR="00395DF6" w:rsidRPr="00C83EAC" w:rsidRDefault="00395DF6" w:rsidP="00735B9A">
            <w:pPr>
              <w:pStyle w:val="TableText0"/>
              <w:jc w:val="center"/>
            </w:pPr>
            <w:r w:rsidRPr="00C83EAC">
              <w:t>COVID-19</w:t>
            </w:r>
          </w:p>
          <w:p w14:paraId="7C262749" w14:textId="77777777" w:rsidR="00395DF6" w:rsidRPr="00C83EAC" w:rsidRDefault="00395DF6" w:rsidP="00735B9A">
            <w:pPr>
              <w:pStyle w:val="TableText0"/>
              <w:keepNext w:val="0"/>
              <w:jc w:val="center"/>
            </w:pPr>
            <w:r w:rsidRPr="00C83EAC">
              <w:t>hospitalisation and death</w:t>
            </w:r>
          </w:p>
        </w:tc>
        <w:tc>
          <w:tcPr>
            <w:tcW w:w="753" w:type="pct"/>
            <w:vAlign w:val="center"/>
          </w:tcPr>
          <w:p w14:paraId="5EBE2144" w14:textId="77777777" w:rsidR="00395DF6" w:rsidRPr="00C83EAC" w:rsidRDefault="00395DF6" w:rsidP="00735B9A">
            <w:pPr>
              <w:pStyle w:val="TableText0"/>
              <w:keepNext w:val="0"/>
              <w:jc w:val="center"/>
            </w:pPr>
            <w:r w:rsidRPr="00C83EAC">
              <w:t>Yes</w:t>
            </w:r>
          </w:p>
        </w:tc>
      </w:tr>
      <w:tr w:rsidR="00395DF6" w:rsidRPr="00C83EAC" w14:paraId="3905BB0E" w14:textId="77777777" w:rsidTr="00735B9A">
        <w:trPr>
          <w:cantSplit/>
        </w:trPr>
        <w:tc>
          <w:tcPr>
            <w:tcW w:w="623" w:type="pct"/>
            <w:vAlign w:val="center"/>
          </w:tcPr>
          <w:p w14:paraId="3FF461E8" w14:textId="77777777" w:rsidR="00395DF6" w:rsidRPr="00C83EAC" w:rsidRDefault="00395DF6" w:rsidP="00735B9A">
            <w:pPr>
              <w:pStyle w:val="TableText0"/>
              <w:keepNext w:val="0"/>
            </w:pPr>
            <w:r w:rsidRPr="00C83EAC">
              <w:t>Nunes 2024</w:t>
            </w:r>
          </w:p>
        </w:tc>
        <w:tc>
          <w:tcPr>
            <w:tcW w:w="567" w:type="pct"/>
            <w:vAlign w:val="center"/>
          </w:tcPr>
          <w:p w14:paraId="1D5CE71C" w14:textId="77777777" w:rsidR="00395DF6" w:rsidRPr="00C83EAC" w:rsidRDefault="00395DF6" w:rsidP="00735B9A">
            <w:pPr>
              <w:pStyle w:val="TableText0"/>
              <w:keepNext w:val="0"/>
              <w:jc w:val="center"/>
            </w:pPr>
            <w:r w:rsidRPr="00C83EAC">
              <w:t>20,183,622</w:t>
            </w:r>
          </w:p>
        </w:tc>
        <w:tc>
          <w:tcPr>
            <w:tcW w:w="762" w:type="pct"/>
            <w:vAlign w:val="center"/>
          </w:tcPr>
          <w:p w14:paraId="101AF13F" w14:textId="77777777" w:rsidR="00395DF6" w:rsidRPr="00C83EAC" w:rsidRDefault="00395DF6" w:rsidP="00735B9A">
            <w:pPr>
              <w:pStyle w:val="TableText0"/>
              <w:keepNext w:val="0"/>
              <w:jc w:val="center"/>
            </w:pPr>
            <w:r w:rsidRPr="00C83EAC">
              <w:t>Historical cohort</w:t>
            </w:r>
          </w:p>
          <w:p w14:paraId="74A5A9B8" w14:textId="77777777" w:rsidR="00395DF6" w:rsidRPr="00C83EAC" w:rsidRDefault="00395DF6" w:rsidP="00735B9A">
            <w:pPr>
              <w:pStyle w:val="TableText0"/>
              <w:keepNext w:val="0"/>
              <w:jc w:val="center"/>
            </w:pPr>
            <w:r w:rsidRPr="00C83EAC">
              <w:t>~ 6 weeks</w:t>
            </w:r>
          </w:p>
          <w:p w14:paraId="126CDBA7" w14:textId="77777777" w:rsidR="00395DF6" w:rsidRPr="00C83EAC" w:rsidRDefault="00395DF6" w:rsidP="00735B9A">
            <w:pPr>
              <w:pStyle w:val="TableText0"/>
              <w:keepNext w:val="0"/>
              <w:jc w:val="center"/>
            </w:pPr>
            <w:r w:rsidRPr="00C83EAC">
              <w:t>(Dec 2023 to Feb 2024)</w:t>
            </w:r>
          </w:p>
          <w:p w14:paraId="7533470B" w14:textId="77777777" w:rsidR="00395DF6" w:rsidRPr="00C83EAC" w:rsidRDefault="00395DF6" w:rsidP="00735B9A">
            <w:pPr>
              <w:pStyle w:val="TableText0"/>
              <w:keepNext w:val="0"/>
              <w:jc w:val="center"/>
            </w:pPr>
            <w:r w:rsidRPr="00C83EAC">
              <w:t>7 countries in the VEBIS network, Europe</w:t>
            </w:r>
          </w:p>
        </w:tc>
        <w:tc>
          <w:tcPr>
            <w:tcW w:w="603" w:type="pct"/>
            <w:vAlign w:val="center"/>
          </w:tcPr>
          <w:p w14:paraId="4B3965BC"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400B722" w14:textId="77777777" w:rsidR="00395DF6" w:rsidRPr="00C83EAC" w:rsidRDefault="00395DF6" w:rsidP="00735B9A">
            <w:pPr>
              <w:pStyle w:val="TableText0"/>
              <w:jc w:val="center"/>
            </w:pPr>
            <w:r w:rsidRPr="00C83EAC">
              <w:t>≥ 65 years, community dwelling, previously vaccinated</w:t>
            </w:r>
          </w:p>
          <w:p w14:paraId="5A7E8B63" w14:textId="77777777" w:rsidR="00395DF6" w:rsidRPr="00C83EAC" w:rsidRDefault="00395DF6" w:rsidP="00735B9A">
            <w:pPr>
              <w:pStyle w:val="TableText0"/>
              <w:keepNext w:val="0"/>
              <w:jc w:val="center"/>
            </w:pPr>
            <w:r w:rsidRPr="00C83EAC">
              <w:t>.</w:t>
            </w:r>
          </w:p>
        </w:tc>
        <w:tc>
          <w:tcPr>
            <w:tcW w:w="850" w:type="pct"/>
            <w:vAlign w:val="center"/>
          </w:tcPr>
          <w:p w14:paraId="43B62E81" w14:textId="77777777" w:rsidR="00395DF6" w:rsidRPr="00C83EAC" w:rsidRDefault="00395DF6" w:rsidP="00735B9A">
            <w:pPr>
              <w:pStyle w:val="TableText0"/>
              <w:keepNext w:val="0"/>
              <w:jc w:val="center"/>
            </w:pPr>
            <w:r w:rsidRPr="00C83EAC">
              <w:t>VE for COVID-19-related hospitalisations &amp; deaths</w:t>
            </w:r>
          </w:p>
        </w:tc>
        <w:tc>
          <w:tcPr>
            <w:tcW w:w="753" w:type="pct"/>
            <w:vAlign w:val="center"/>
          </w:tcPr>
          <w:p w14:paraId="3F22E707" w14:textId="77777777" w:rsidR="00395DF6" w:rsidRPr="00C83EAC" w:rsidRDefault="00395DF6" w:rsidP="00735B9A">
            <w:pPr>
              <w:pStyle w:val="TableText0"/>
              <w:keepNext w:val="0"/>
              <w:jc w:val="center"/>
            </w:pPr>
            <w:r w:rsidRPr="00C83EAC">
              <w:t>Yes</w:t>
            </w:r>
          </w:p>
        </w:tc>
      </w:tr>
      <w:tr w:rsidR="00395DF6" w:rsidRPr="00C83EAC" w14:paraId="2B220967" w14:textId="77777777" w:rsidTr="00735B9A">
        <w:trPr>
          <w:cantSplit/>
        </w:trPr>
        <w:tc>
          <w:tcPr>
            <w:tcW w:w="5000" w:type="pct"/>
            <w:gridSpan w:val="7"/>
            <w:vAlign w:val="center"/>
          </w:tcPr>
          <w:p w14:paraId="2BE5D4D0" w14:textId="77777777" w:rsidR="00395DF6" w:rsidRPr="00C83EAC" w:rsidRDefault="00395DF6" w:rsidP="00735B9A">
            <w:pPr>
              <w:pStyle w:val="In-tableHeading"/>
              <w:rPr>
                <w:lang w:val="en-AU"/>
              </w:rPr>
            </w:pPr>
            <w:r w:rsidRPr="00C83EAC">
              <w:rPr>
                <w:lang w:val="en-AU"/>
              </w:rPr>
              <w:t>Raxtozinameran-specific studies – case-control studies</w:t>
            </w:r>
          </w:p>
        </w:tc>
      </w:tr>
      <w:tr w:rsidR="00395DF6" w:rsidRPr="00C83EAC" w14:paraId="0F1C1429" w14:textId="77777777" w:rsidTr="00735B9A">
        <w:trPr>
          <w:cantSplit/>
        </w:trPr>
        <w:tc>
          <w:tcPr>
            <w:tcW w:w="623" w:type="pct"/>
            <w:vAlign w:val="center"/>
          </w:tcPr>
          <w:p w14:paraId="53CF8617" w14:textId="77777777" w:rsidR="00395DF6" w:rsidRPr="00C83EAC" w:rsidRDefault="00395DF6" w:rsidP="00735B9A">
            <w:pPr>
              <w:pStyle w:val="TableText0"/>
              <w:keepNext w:val="0"/>
            </w:pPr>
            <w:r w:rsidRPr="00C83EAC">
              <w:t>Antunes 2024</w:t>
            </w:r>
          </w:p>
        </w:tc>
        <w:tc>
          <w:tcPr>
            <w:tcW w:w="567" w:type="pct"/>
            <w:vAlign w:val="center"/>
          </w:tcPr>
          <w:p w14:paraId="5B57F9BE" w14:textId="77777777" w:rsidR="00395DF6" w:rsidRPr="00C83EAC" w:rsidRDefault="00395DF6" w:rsidP="00735B9A">
            <w:pPr>
              <w:pStyle w:val="TableText0"/>
              <w:keepNext w:val="0"/>
              <w:jc w:val="center"/>
            </w:pPr>
            <w:r w:rsidRPr="00C83EAC">
              <w:t>622 cases</w:t>
            </w:r>
          </w:p>
          <w:p w14:paraId="5914E29C" w14:textId="77777777" w:rsidR="00395DF6" w:rsidRPr="00C83EAC" w:rsidRDefault="00395DF6" w:rsidP="00735B9A">
            <w:pPr>
              <w:pStyle w:val="TableText0"/>
              <w:keepNext w:val="0"/>
              <w:jc w:val="center"/>
            </w:pPr>
            <w:r w:rsidRPr="00C83EAC">
              <w:t>3,457 controls</w:t>
            </w:r>
          </w:p>
        </w:tc>
        <w:tc>
          <w:tcPr>
            <w:tcW w:w="762" w:type="pct"/>
            <w:vAlign w:val="center"/>
          </w:tcPr>
          <w:p w14:paraId="11466CCA" w14:textId="77777777" w:rsidR="00395DF6" w:rsidRPr="00C83EAC" w:rsidRDefault="00395DF6" w:rsidP="00735B9A">
            <w:pPr>
              <w:pStyle w:val="TableText0"/>
              <w:keepNext w:val="0"/>
              <w:jc w:val="center"/>
            </w:pPr>
            <w:r w:rsidRPr="00C83EAC">
              <w:t>MC, test-negative case-control</w:t>
            </w:r>
          </w:p>
          <w:p w14:paraId="55C84D5C" w14:textId="77777777" w:rsidR="00395DF6" w:rsidRPr="00C83EAC" w:rsidRDefault="00395DF6" w:rsidP="00735B9A">
            <w:pPr>
              <w:pStyle w:val="TableText0"/>
              <w:keepNext w:val="0"/>
              <w:jc w:val="center"/>
            </w:pPr>
            <w:r w:rsidRPr="00C83EAC">
              <w:t>3 months</w:t>
            </w:r>
          </w:p>
          <w:p w14:paraId="004CA34F" w14:textId="77777777" w:rsidR="00395DF6" w:rsidRPr="00C83EAC" w:rsidRDefault="00395DF6" w:rsidP="00735B9A">
            <w:pPr>
              <w:pStyle w:val="TableText0"/>
              <w:keepNext w:val="0"/>
              <w:jc w:val="center"/>
            </w:pPr>
            <w:r w:rsidRPr="00C83EAC">
              <w:t>(5 Oct 2023 to</w:t>
            </w:r>
            <w:r w:rsidRPr="00C83EAC">
              <w:br/>
              <w:t>14 Jan 2024</w:t>
            </w:r>
          </w:p>
          <w:p w14:paraId="1721BBDC" w14:textId="77777777" w:rsidR="00395DF6" w:rsidRPr="00C83EAC" w:rsidRDefault="00395DF6" w:rsidP="00735B9A">
            <w:pPr>
              <w:pStyle w:val="TableText0"/>
              <w:keepNext w:val="0"/>
              <w:jc w:val="center"/>
            </w:pPr>
            <w:r w:rsidRPr="00C83EAC">
              <w:t>6 countries in the VEBIS network, Europe</w:t>
            </w:r>
          </w:p>
        </w:tc>
        <w:tc>
          <w:tcPr>
            <w:tcW w:w="603" w:type="pct"/>
            <w:vAlign w:val="center"/>
          </w:tcPr>
          <w:p w14:paraId="04309635" w14:textId="77777777" w:rsidR="00395DF6" w:rsidRPr="00C83EAC" w:rsidRDefault="00395DF6" w:rsidP="00735B9A">
            <w:pPr>
              <w:pStyle w:val="TableText0"/>
              <w:keepNext w:val="0"/>
              <w:jc w:val="center"/>
            </w:pPr>
            <w:r w:rsidRPr="00C83EAC">
              <w:t>High</w:t>
            </w:r>
          </w:p>
        </w:tc>
        <w:tc>
          <w:tcPr>
            <w:tcW w:w="842" w:type="pct"/>
            <w:vAlign w:val="center"/>
          </w:tcPr>
          <w:p w14:paraId="56FF2256" w14:textId="77777777" w:rsidR="00395DF6" w:rsidRPr="00C83EAC" w:rsidRDefault="00395DF6" w:rsidP="00735B9A">
            <w:pPr>
              <w:pStyle w:val="TableText0"/>
              <w:keepNext w:val="0"/>
              <w:jc w:val="center"/>
            </w:pPr>
            <w:r w:rsidRPr="00C83EAC">
              <w:t>≥ 18 years hospitalised with severe acute respiratory infection</w:t>
            </w:r>
          </w:p>
        </w:tc>
        <w:tc>
          <w:tcPr>
            <w:tcW w:w="850" w:type="pct"/>
            <w:vAlign w:val="center"/>
          </w:tcPr>
          <w:p w14:paraId="14D51A4A" w14:textId="77777777" w:rsidR="00395DF6" w:rsidRPr="00C83EAC" w:rsidRDefault="00395DF6" w:rsidP="00735B9A">
            <w:pPr>
              <w:pStyle w:val="TableText0"/>
              <w:keepNext w:val="0"/>
              <w:jc w:val="center"/>
            </w:pPr>
            <w:r w:rsidRPr="00C83EAC">
              <w:t>VE for SARS-CoV-2 hospitalisations</w:t>
            </w:r>
          </w:p>
        </w:tc>
        <w:tc>
          <w:tcPr>
            <w:tcW w:w="753" w:type="pct"/>
            <w:vAlign w:val="center"/>
          </w:tcPr>
          <w:p w14:paraId="4E5E34CA" w14:textId="77777777" w:rsidR="00395DF6" w:rsidRPr="00C83EAC" w:rsidRDefault="00395DF6" w:rsidP="00735B9A">
            <w:pPr>
              <w:pStyle w:val="TableText0"/>
              <w:keepNext w:val="0"/>
              <w:jc w:val="center"/>
            </w:pPr>
            <w:r w:rsidRPr="00C83EAC">
              <w:t>Yes</w:t>
            </w:r>
          </w:p>
        </w:tc>
      </w:tr>
      <w:tr w:rsidR="00395DF6" w:rsidRPr="00C83EAC" w14:paraId="5385D082" w14:textId="77777777" w:rsidTr="00735B9A">
        <w:trPr>
          <w:cantSplit/>
        </w:trPr>
        <w:tc>
          <w:tcPr>
            <w:tcW w:w="623" w:type="pct"/>
            <w:vAlign w:val="center"/>
          </w:tcPr>
          <w:p w14:paraId="433E1627" w14:textId="77777777" w:rsidR="00395DF6" w:rsidRPr="00C83EAC" w:rsidRDefault="00395DF6" w:rsidP="00735B9A">
            <w:pPr>
              <w:pStyle w:val="TableText0"/>
              <w:keepNext w:val="0"/>
            </w:pPr>
            <w:r w:rsidRPr="00C83EAC">
              <w:t>Caffrey 2024</w:t>
            </w:r>
          </w:p>
        </w:tc>
        <w:tc>
          <w:tcPr>
            <w:tcW w:w="567" w:type="pct"/>
            <w:vAlign w:val="center"/>
          </w:tcPr>
          <w:p w14:paraId="3FE4A4EB" w14:textId="77777777" w:rsidR="00395DF6" w:rsidRPr="00C83EAC" w:rsidRDefault="00395DF6" w:rsidP="00735B9A">
            <w:pPr>
              <w:pStyle w:val="TableText0"/>
              <w:keepNext w:val="0"/>
              <w:jc w:val="center"/>
            </w:pPr>
            <w:r w:rsidRPr="00C83EAC">
              <w:t>20,523 cases</w:t>
            </w:r>
          </w:p>
          <w:p w14:paraId="4197A18A" w14:textId="77777777" w:rsidR="00395DF6" w:rsidRPr="00C83EAC" w:rsidRDefault="00395DF6" w:rsidP="00735B9A">
            <w:pPr>
              <w:pStyle w:val="TableText0"/>
              <w:keepNext w:val="0"/>
              <w:jc w:val="center"/>
            </w:pPr>
            <w:r w:rsidRPr="00C83EAC">
              <w:t>92,651 controls</w:t>
            </w:r>
          </w:p>
        </w:tc>
        <w:tc>
          <w:tcPr>
            <w:tcW w:w="762" w:type="pct"/>
            <w:vAlign w:val="center"/>
          </w:tcPr>
          <w:p w14:paraId="711D00A0" w14:textId="77777777" w:rsidR="00395DF6" w:rsidRPr="00C83EAC" w:rsidRDefault="00395DF6" w:rsidP="00735B9A">
            <w:pPr>
              <w:pStyle w:val="TableText0"/>
              <w:keepNext w:val="0"/>
              <w:jc w:val="center"/>
            </w:pPr>
            <w:r w:rsidRPr="00C83EAC">
              <w:t>MC, test-negative case-control</w:t>
            </w:r>
          </w:p>
          <w:p w14:paraId="00ADDDA2" w14:textId="77777777" w:rsidR="00395DF6" w:rsidRPr="00C83EAC" w:rsidRDefault="00395DF6" w:rsidP="00735B9A">
            <w:pPr>
              <w:pStyle w:val="TableText0"/>
              <w:keepNext w:val="0"/>
              <w:jc w:val="center"/>
            </w:pPr>
            <w:r w:rsidRPr="00C83EAC">
              <w:t>4 months</w:t>
            </w:r>
          </w:p>
          <w:p w14:paraId="291C4BB9" w14:textId="77777777" w:rsidR="00395DF6" w:rsidRPr="00C83EAC" w:rsidRDefault="00395DF6" w:rsidP="00735B9A">
            <w:pPr>
              <w:pStyle w:val="TableText0"/>
              <w:keepNext w:val="0"/>
              <w:jc w:val="center"/>
            </w:pPr>
            <w:r w:rsidRPr="00C83EAC">
              <w:t>25 Sep 2023 – 31 Jan 2024</w:t>
            </w:r>
          </w:p>
          <w:p w14:paraId="3D91B0B4" w14:textId="77777777" w:rsidR="00395DF6" w:rsidRPr="00C83EAC" w:rsidRDefault="00395DF6" w:rsidP="00735B9A">
            <w:pPr>
              <w:pStyle w:val="TableText0"/>
              <w:keepNext w:val="0"/>
              <w:jc w:val="center"/>
            </w:pPr>
            <w:r w:rsidRPr="00C83EAC">
              <w:t>USA</w:t>
            </w:r>
          </w:p>
        </w:tc>
        <w:tc>
          <w:tcPr>
            <w:tcW w:w="603" w:type="pct"/>
            <w:vAlign w:val="center"/>
          </w:tcPr>
          <w:p w14:paraId="1934CD16" w14:textId="77777777" w:rsidR="00395DF6" w:rsidRPr="00C83EAC" w:rsidRDefault="00395DF6" w:rsidP="00735B9A">
            <w:pPr>
              <w:pStyle w:val="TableText0"/>
              <w:keepNext w:val="0"/>
              <w:jc w:val="center"/>
            </w:pPr>
            <w:r w:rsidRPr="00C83EAC">
              <w:t>High</w:t>
            </w:r>
          </w:p>
        </w:tc>
        <w:tc>
          <w:tcPr>
            <w:tcW w:w="842" w:type="pct"/>
            <w:vAlign w:val="center"/>
          </w:tcPr>
          <w:p w14:paraId="19AC7F24" w14:textId="77777777" w:rsidR="00395DF6" w:rsidRPr="00C83EAC" w:rsidRDefault="00395DF6" w:rsidP="00735B9A">
            <w:pPr>
              <w:pStyle w:val="TableText0"/>
              <w:keepNext w:val="0"/>
              <w:jc w:val="center"/>
            </w:pPr>
            <w:r w:rsidRPr="00C83EAC">
              <w:t>≥ 18 years with acute respiratory infection episode in the US VA Healthcare System</w:t>
            </w:r>
          </w:p>
        </w:tc>
        <w:tc>
          <w:tcPr>
            <w:tcW w:w="850" w:type="pct"/>
            <w:vAlign w:val="center"/>
          </w:tcPr>
          <w:p w14:paraId="099639C2" w14:textId="77777777" w:rsidR="00395DF6" w:rsidRPr="00C83EAC" w:rsidRDefault="00395DF6" w:rsidP="00735B9A">
            <w:pPr>
              <w:pStyle w:val="TableText0"/>
              <w:jc w:val="center"/>
            </w:pPr>
            <w:r w:rsidRPr="00C83EAC">
              <w:t xml:space="preserve">VE for COVID-19 hospitalisation, </w:t>
            </w:r>
          </w:p>
          <w:p w14:paraId="63328B5C" w14:textId="77777777" w:rsidR="00395DF6" w:rsidRPr="00C83EAC" w:rsidRDefault="00395DF6" w:rsidP="00735B9A">
            <w:pPr>
              <w:pStyle w:val="TableText0"/>
              <w:keepNext w:val="0"/>
              <w:jc w:val="center"/>
            </w:pPr>
            <w:r w:rsidRPr="00C83EAC">
              <w:t>ED/UC visits, and outpatient visits.</w:t>
            </w:r>
          </w:p>
        </w:tc>
        <w:tc>
          <w:tcPr>
            <w:tcW w:w="753" w:type="pct"/>
            <w:vAlign w:val="center"/>
          </w:tcPr>
          <w:p w14:paraId="251937FE" w14:textId="77777777" w:rsidR="00395DF6" w:rsidRPr="00C83EAC" w:rsidRDefault="00395DF6" w:rsidP="00735B9A">
            <w:pPr>
              <w:pStyle w:val="TableText0"/>
              <w:keepNext w:val="0"/>
              <w:jc w:val="center"/>
            </w:pPr>
            <w:r w:rsidRPr="00C83EAC">
              <w:t>Yes</w:t>
            </w:r>
          </w:p>
        </w:tc>
      </w:tr>
      <w:tr w:rsidR="00395DF6" w:rsidRPr="00C83EAC" w14:paraId="660A334F" w14:textId="77777777" w:rsidTr="00735B9A">
        <w:trPr>
          <w:cantSplit/>
        </w:trPr>
        <w:tc>
          <w:tcPr>
            <w:tcW w:w="623" w:type="pct"/>
            <w:vAlign w:val="center"/>
          </w:tcPr>
          <w:p w14:paraId="4F9CDEC5" w14:textId="77777777" w:rsidR="00395DF6" w:rsidRPr="00C83EAC" w:rsidRDefault="00395DF6" w:rsidP="00735B9A">
            <w:pPr>
              <w:pStyle w:val="TableText0"/>
              <w:keepNext w:val="0"/>
            </w:pPr>
            <w:r w:rsidRPr="00C83EAC">
              <w:t>Delaunay 2024</w:t>
            </w:r>
          </w:p>
        </w:tc>
        <w:tc>
          <w:tcPr>
            <w:tcW w:w="567" w:type="pct"/>
            <w:vAlign w:val="center"/>
          </w:tcPr>
          <w:p w14:paraId="501B19B6" w14:textId="77777777" w:rsidR="00395DF6" w:rsidRPr="00C83EAC" w:rsidRDefault="00395DF6" w:rsidP="00735B9A">
            <w:pPr>
              <w:pStyle w:val="TableText0"/>
              <w:keepNext w:val="0"/>
              <w:jc w:val="center"/>
            </w:pPr>
            <w:r w:rsidRPr="00C83EAC">
              <w:t>1,057 cases</w:t>
            </w:r>
          </w:p>
          <w:p w14:paraId="3AB63568" w14:textId="77777777" w:rsidR="00395DF6" w:rsidRPr="00C83EAC" w:rsidRDefault="00395DF6" w:rsidP="00735B9A">
            <w:pPr>
              <w:pStyle w:val="TableText0"/>
              <w:keepNext w:val="0"/>
              <w:jc w:val="center"/>
            </w:pPr>
            <w:r w:rsidRPr="00C83EAC">
              <w:t>4,397 controls</w:t>
            </w:r>
          </w:p>
        </w:tc>
        <w:tc>
          <w:tcPr>
            <w:tcW w:w="762" w:type="pct"/>
            <w:vAlign w:val="center"/>
          </w:tcPr>
          <w:p w14:paraId="7B2BABE6" w14:textId="77777777" w:rsidR="00395DF6" w:rsidRPr="00C83EAC" w:rsidRDefault="00395DF6" w:rsidP="00735B9A">
            <w:pPr>
              <w:pStyle w:val="TableText0"/>
              <w:keepNext w:val="0"/>
              <w:jc w:val="center"/>
            </w:pPr>
            <w:r w:rsidRPr="00C83EAC">
              <w:t>MC, test-negative case-control</w:t>
            </w:r>
          </w:p>
          <w:p w14:paraId="556E7D95" w14:textId="77777777" w:rsidR="00395DF6" w:rsidRPr="00C83EAC" w:rsidRDefault="00395DF6" w:rsidP="00735B9A">
            <w:pPr>
              <w:pStyle w:val="TableText0"/>
              <w:keepNext w:val="0"/>
              <w:jc w:val="center"/>
            </w:pPr>
            <w:r w:rsidRPr="00C83EAC">
              <w:t>3 months</w:t>
            </w:r>
          </w:p>
          <w:p w14:paraId="0AD48DAE" w14:textId="77777777" w:rsidR="00395DF6" w:rsidRPr="00C83EAC" w:rsidRDefault="00395DF6" w:rsidP="00735B9A">
            <w:pPr>
              <w:pStyle w:val="TableText0"/>
              <w:keepNext w:val="0"/>
              <w:jc w:val="center"/>
            </w:pPr>
            <w:r w:rsidRPr="00C83EAC">
              <w:t>(5 Oct 2023 to</w:t>
            </w:r>
            <w:r w:rsidRPr="00C83EAC">
              <w:br/>
              <w:t>14 Jan 2024</w:t>
            </w:r>
          </w:p>
          <w:p w14:paraId="174C09CE" w14:textId="77777777" w:rsidR="00395DF6" w:rsidRPr="00C83EAC" w:rsidRDefault="00395DF6" w:rsidP="00735B9A">
            <w:pPr>
              <w:pStyle w:val="TableText0"/>
              <w:keepNext w:val="0"/>
              <w:jc w:val="center"/>
            </w:pPr>
            <w:r w:rsidRPr="00C83EAC">
              <w:t>11 countries in the VEBIS network, Europe</w:t>
            </w:r>
          </w:p>
        </w:tc>
        <w:tc>
          <w:tcPr>
            <w:tcW w:w="603" w:type="pct"/>
            <w:vAlign w:val="center"/>
          </w:tcPr>
          <w:p w14:paraId="5B20E326"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17B7154E" w14:textId="77777777" w:rsidR="00395DF6" w:rsidRPr="00C83EAC" w:rsidRDefault="00395DF6" w:rsidP="00735B9A">
            <w:pPr>
              <w:pStyle w:val="TableText0"/>
              <w:keepNext w:val="0"/>
              <w:jc w:val="center"/>
            </w:pPr>
            <w:r w:rsidRPr="00C83EAC">
              <w:t>≥ 5 years with sudden onset of symptoms of acute respiratory illness</w:t>
            </w:r>
          </w:p>
        </w:tc>
        <w:tc>
          <w:tcPr>
            <w:tcW w:w="850" w:type="pct"/>
            <w:vAlign w:val="center"/>
          </w:tcPr>
          <w:p w14:paraId="65B90569" w14:textId="77777777" w:rsidR="00395DF6" w:rsidRPr="00C83EAC" w:rsidRDefault="00395DF6" w:rsidP="00735B9A">
            <w:pPr>
              <w:pStyle w:val="TableText0"/>
              <w:keepNext w:val="0"/>
              <w:jc w:val="center"/>
            </w:pPr>
            <w:r w:rsidRPr="00C83EAC">
              <w:t>VE for medical attendance for SARS-CoV-2 infection</w:t>
            </w:r>
          </w:p>
        </w:tc>
        <w:tc>
          <w:tcPr>
            <w:tcW w:w="753" w:type="pct"/>
            <w:vAlign w:val="center"/>
          </w:tcPr>
          <w:p w14:paraId="06117034" w14:textId="77777777" w:rsidR="00395DF6" w:rsidRPr="00C83EAC" w:rsidRDefault="00395DF6" w:rsidP="00735B9A">
            <w:pPr>
              <w:pStyle w:val="TableText0"/>
              <w:keepNext w:val="0"/>
              <w:jc w:val="center"/>
            </w:pPr>
            <w:r w:rsidRPr="00C83EAC">
              <w:t>No</w:t>
            </w:r>
          </w:p>
        </w:tc>
      </w:tr>
      <w:tr w:rsidR="00395DF6" w:rsidRPr="00C83EAC" w14:paraId="16957063" w14:textId="77777777" w:rsidTr="00735B9A">
        <w:trPr>
          <w:cantSplit/>
        </w:trPr>
        <w:tc>
          <w:tcPr>
            <w:tcW w:w="623" w:type="pct"/>
            <w:vAlign w:val="center"/>
          </w:tcPr>
          <w:p w14:paraId="305F5549" w14:textId="77777777" w:rsidR="00395DF6" w:rsidRPr="00C83EAC" w:rsidRDefault="00395DF6" w:rsidP="00735B9A">
            <w:pPr>
              <w:pStyle w:val="TableText0"/>
              <w:keepNext w:val="0"/>
            </w:pPr>
            <w:r w:rsidRPr="00C83EAC">
              <w:lastRenderedPageBreak/>
              <w:t>Nguyen 2024</w:t>
            </w:r>
          </w:p>
        </w:tc>
        <w:tc>
          <w:tcPr>
            <w:tcW w:w="567" w:type="pct"/>
            <w:vAlign w:val="center"/>
          </w:tcPr>
          <w:p w14:paraId="5457A776" w14:textId="77777777" w:rsidR="00395DF6" w:rsidRPr="00C83EAC" w:rsidRDefault="00395DF6" w:rsidP="00735B9A">
            <w:pPr>
              <w:pStyle w:val="TableText0"/>
              <w:keepNext w:val="0"/>
              <w:jc w:val="center"/>
            </w:pPr>
            <w:r w:rsidRPr="00C83EAC">
              <w:t>308 cases 1117 controls</w:t>
            </w:r>
          </w:p>
        </w:tc>
        <w:tc>
          <w:tcPr>
            <w:tcW w:w="762" w:type="pct"/>
            <w:vAlign w:val="center"/>
          </w:tcPr>
          <w:p w14:paraId="41C040D2" w14:textId="77777777" w:rsidR="00395DF6" w:rsidRPr="00C83EAC" w:rsidRDefault="00395DF6" w:rsidP="00735B9A">
            <w:pPr>
              <w:pStyle w:val="TableText0"/>
              <w:keepNext w:val="0"/>
              <w:jc w:val="center"/>
            </w:pPr>
            <w:r w:rsidRPr="00C83EAC">
              <w:t>MC, test-negative case-control</w:t>
            </w:r>
          </w:p>
          <w:p w14:paraId="078381CC" w14:textId="77777777" w:rsidR="00395DF6" w:rsidRPr="00C83EAC" w:rsidRDefault="00395DF6" w:rsidP="00735B9A">
            <w:pPr>
              <w:pStyle w:val="TableText0"/>
              <w:keepNext w:val="0"/>
              <w:jc w:val="center"/>
            </w:pPr>
            <w:r w:rsidRPr="00C83EAC">
              <w:t>6 months</w:t>
            </w:r>
          </w:p>
          <w:p w14:paraId="5B1729DA" w14:textId="77777777" w:rsidR="00395DF6" w:rsidRPr="00C83EAC" w:rsidRDefault="00395DF6" w:rsidP="00735B9A">
            <w:pPr>
              <w:pStyle w:val="TableText0"/>
              <w:keepNext w:val="0"/>
              <w:jc w:val="center"/>
            </w:pPr>
            <w:r w:rsidRPr="00C83EAC">
              <w:t>(Oct 2023 to</w:t>
            </w:r>
            <w:r w:rsidRPr="00C83EAC">
              <w:br/>
              <w:t>Apr 2024)</w:t>
            </w:r>
          </w:p>
          <w:p w14:paraId="22AD799F" w14:textId="77777777" w:rsidR="00395DF6" w:rsidRPr="00C83EAC" w:rsidRDefault="00395DF6" w:rsidP="00735B9A">
            <w:pPr>
              <w:pStyle w:val="TableText0"/>
              <w:keepNext w:val="0"/>
              <w:jc w:val="center"/>
            </w:pPr>
            <w:r w:rsidRPr="00C83EAC">
              <w:t>USA</w:t>
            </w:r>
          </w:p>
          <w:p w14:paraId="741F920A" w14:textId="77777777" w:rsidR="00395DF6" w:rsidRPr="00C83EAC" w:rsidRDefault="00395DF6" w:rsidP="00735B9A">
            <w:pPr>
              <w:pStyle w:val="TableText0"/>
              <w:keepNext w:val="0"/>
              <w:jc w:val="center"/>
            </w:pPr>
            <w:r w:rsidRPr="00C83EAC">
              <w:t>id.DRIVE network including study sites in Belgium, Germany, Italy, and Spain.</w:t>
            </w:r>
          </w:p>
        </w:tc>
        <w:tc>
          <w:tcPr>
            <w:tcW w:w="603" w:type="pct"/>
            <w:vAlign w:val="center"/>
          </w:tcPr>
          <w:p w14:paraId="7A327C32"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DD38006" w14:textId="77777777" w:rsidR="00395DF6" w:rsidRPr="00C83EAC" w:rsidRDefault="00395DF6" w:rsidP="00735B9A">
            <w:pPr>
              <w:pStyle w:val="TableText0"/>
              <w:jc w:val="center"/>
            </w:pPr>
            <w:r w:rsidRPr="00C83EAC">
              <w:t>≥18 years old,</w:t>
            </w:r>
          </w:p>
          <w:p w14:paraId="35E35BBE" w14:textId="77777777" w:rsidR="00395DF6" w:rsidRPr="00C83EAC" w:rsidRDefault="00395DF6" w:rsidP="00735B9A">
            <w:pPr>
              <w:pStyle w:val="TableText0"/>
              <w:keepNext w:val="0"/>
              <w:jc w:val="center"/>
            </w:pPr>
            <w:r w:rsidRPr="00C83EAC">
              <w:t>hospitalised for ≥ 1 night stay with SARI</w:t>
            </w:r>
          </w:p>
        </w:tc>
        <w:tc>
          <w:tcPr>
            <w:tcW w:w="850" w:type="pct"/>
            <w:vAlign w:val="center"/>
          </w:tcPr>
          <w:p w14:paraId="6E4361B6" w14:textId="77777777" w:rsidR="00395DF6" w:rsidRPr="00C83EAC" w:rsidRDefault="00395DF6" w:rsidP="00735B9A">
            <w:pPr>
              <w:pStyle w:val="TableText0"/>
              <w:jc w:val="center"/>
            </w:pPr>
            <w:r w:rsidRPr="00C83EAC">
              <w:t>VE for</w:t>
            </w:r>
          </w:p>
          <w:p w14:paraId="2A086D38" w14:textId="77777777" w:rsidR="00395DF6" w:rsidRPr="00C83EAC" w:rsidRDefault="00395DF6" w:rsidP="00735B9A">
            <w:pPr>
              <w:pStyle w:val="TableText0"/>
              <w:jc w:val="center"/>
            </w:pPr>
            <w:r w:rsidRPr="00C83EAC">
              <w:t>JN.1-related COVID-19</w:t>
            </w:r>
          </w:p>
          <w:p w14:paraId="2052B89D" w14:textId="77777777" w:rsidR="00395DF6" w:rsidRPr="00C83EAC" w:rsidRDefault="00395DF6" w:rsidP="00735B9A">
            <w:pPr>
              <w:pStyle w:val="TableText0"/>
              <w:keepNext w:val="0"/>
              <w:jc w:val="center"/>
            </w:pPr>
            <w:r w:rsidRPr="00C83EAC">
              <w:t>hospitalisation</w:t>
            </w:r>
          </w:p>
        </w:tc>
        <w:tc>
          <w:tcPr>
            <w:tcW w:w="753" w:type="pct"/>
            <w:vAlign w:val="center"/>
          </w:tcPr>
          <w:p w14:paraId="20812C83" w14:textId="77777777" w:rsidR="00395DF6" w:rsidRPr="00C83EAC" w:rsidRDefault="00395DF6" w:rsidP="00735B9A">
            <w:pPr>
              <w:pStyle w:val="TableText0"/>
              <w:keepNext w:val="0"/>
              <w:jc w:val="center"/>
            </w:pPr>
            <w:r w:rsidRPr="00C83EAC">
              <w:t>Yes</w:t>
            </w:r>
          </w:p>
        </w:tc>
      </w:tr>
      <w:tr w:rsidR="00395DF6" w:rsidRPr="00C83EAC" w14:paraId="40F3CCEC" w14:textId="77777777" w:rsidTr="00735B9A">
        <w:trPr>
          <w:cantSplit/>
        </w:trPr>
        <w:tc>
          <w:tcPr>
            <w:tcW w:w="623" w:type="pct"/>
            <w:vAlign w:val="center"/>
          </w:tcPr>
          <w:p w14:paraId="7E0554C9" w14:textId="77777777" w:rsidR="00395DF6" w:rsidRPr="00C83EAC" w:rsidRDefault="00395DF6" w:rsidP="00735B9A">
            <w:pPr>
              <w:pStyle w:val="TableText0"/>
            </w:pPr>
            <w:r w:rsidRPr="00C83EAC">
              <w:t>Tartof 2024c</w:t>
            </w:r>
          </w:p>
        </w:tc>
        <w:tc>
          <w:tcPr>
            <w:tcW w:w="567" w:type="pct"/>
            <w:vAlign w:val="center"/>
          </w:tcPr>
          <w:p w14:paraId="2D92A685" w14:textId="77777777" w:rsidR="00395DF6" w:rsidRPr="00C83EAC" w:rsidRDefault="00395DF6" w:rsidP="00735B9A">
            <w:pPr>
              <w:pStyle w:val="TableText0"/>
              <w:keepNext w:val="0"/>
              <w:jc w:val="center"/>
            </w:pPr>
            <w:r w:rsidRPr="00C83EAC">
              <w:rPr>
                <w:bCs w:val="0"/>
              </w:rPr>
              <w:t>7,572 cases; 44,464 controls</w:t>
            </w:r>
            <w:r w:rsidRPr="00C83EAC">
              <w:rPr>
                <w:rFonts w:ascii="Arial" w:hAnsi="Arial" w:cs="Arial"/>
                <w:bCs w:val="0"/>
              </w:rPr>
              <w:t>​</w:t>
            </w:r>
          </w:p>
        </w:tc>
        <w:tc>
          <w:tcPr>
            <w:tcW w:w="762" w:type="pct"/>
            <w:vAlign w:val="center"/>
          </w:tcPr>
          <w:p w14:paraId="6E0B0DC3" w14:textId="77777777" w:rsidR="00395DF6" w:rsidRPr="00C83EAC" w:rsidRDefault="00395DF6" w:rsidP="00735B9A">
            <w:pPr>
              <w:pStyle w:val="TableText0"/>
              <w:keepNext w:val="0"/>
              <w:jc w:val="center"/>
            </w:pPr>
            <w:r w:rsidRPr="00C83EAC">
              <w:t>MC, test-negative case-control</w:t>
            </w:r>
          </w:p>
          <w:p w14:paraId="391BDCB0" w14:textId="77777777" w:rsidR="00395DF6" w:rsidRPr="00C83EAC" w:rsidRDefault="00395DF6" w:rsidP="00735B9A">
            <w:pPr>
              <w:pStyle w:val="TableText0"/>
              <w:keepNext w:val="0"/>
              <w:jc w:val="center"/>
            </w:pPr>
            <w:r w:rsidRPr="00C83EAC">
              <w:t>5 months</w:t>
            </w:r>
          </w:p>
          <w:p w14:paraId="7CEE26AC" w14:textId="77777777" w:rsidR="00395DF6" w:rsidRPr="00C83EAC" w:rsidRDefault="00395DF6" w:rsidP="00735B9A">
            <w:pPr>
              <w:pStyle w:val="TableText0"/>
              <w:keepNext w:val="0"/>
              <w:jc w:val="center"/>
            </w:pPr>
            <w:r w:rsidRPr="00C83EAC">
              <w:t>(Oct 2023 to Feb 2024) Kaiser Permanente Southern California (KPSC) health system, USA</w:t>
            </w:r>
          </w:p>
        </w:tc>
        <w:tc>
          <w:tcPr>
            <w:tcW w:w="603" w:type="pct"/>
            <w:vAlign w:val="center"/>
          </w:tcPr>
          <w:p w14:paraId="574E9369"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C7A17F4" w14:textId="77777777" w:rsidR="00395DF6" w:rsidRPr="00C83EAC" w:rsidRDefault="00395DF6" w:rsidP="00735B9A">
            <w:pPr>
              <w:pStyle w:val="TableText0"/>
              <w:jc w:val="center"/>
            </w:pPr>
            <w:r w:rsidRPr="00C83EAC">
              <w:t>≥ 18 years old seeking testing due to ARI</w:t>
            </w:r>
          </w:p>
        </w:tc>
        <w:tc>
          <w:tcPr>
            <w:tcW w:w="850" w:type="pct"/>
            <w:vAlign w:val="center"/>
          </w:tcPr>
          <w:p w14:paraId="72F5F2A9" w14:textId="25F9197B" w:rsidR="00395DF6" w:rsidRPr="00C83EAC" w:rsidRDefault="00395DF6" w:rsidP="00735B9A">
            <w:pPr>
              <w:pStyle w:val="TableText0"/>
              <w:jc w:val="center"/>
            </w:pPr>
            <w:r w:rsidRPr="00C83EAC">
              <w:t>VE for symptomatic COVID-19,</w:t>
            </w:r>
            <w:r w:rsidR="008E3CB8">
              <w:t xml:space="preserve"> </w:t>
            </w:r>
            <w:r w:rsidRPr="00C83EAC">
              <w:t>hospitalisation, ED/UC</w:t>
            </w:r>
          </w:p>
          <w:p w14:paraId="606B2385" w14:textId="77777777" w:rsidR="00395DF6" w:rsidRPr="00C83EAC" w:rsidRDefault="00395DF6" w:rsidP="00735B9A">
            <w:pPr>
              <w:pStyle w:val="TableText0"/>
              <w:keepNext w:val="0"/>
              <w:jc w:val="center"/>
            </w:pPr>
            <w:r w:rsidRPr="00C83EAC">
              <w:t>visits</w:t>
            </w:r>
            <w:r w:rsidRPr="00C83EAC">
              <w:rPr>
                <w:rFonts w:ascii="Arial" w:hAnsi="Arial" w:cs="Arial"/>
              </w:rPr>
              <w:t>​</w:t>
            </w:r>
          </w:p>
        </w:tc>
        <w:tc>
          <w:tcPr>
            <w:tcW w:w="753" w:type="pct"/>
            <w:vAlign w:val="center"/>
          </w:tcPr>
          <w:p w14:paraId="093E9556" w14:textId="77777777" w:rsidR="00395DF6" w:rsidRPr="00C83EAC" w:rsidRDefault="00395DF6" w:rsidP="00735B9A">
            <w:pPr>
              <w:pStyle w:val="TableText0"/>
              <w:keepNext w:val="0"/>
              <w:jc w:val="center"/>
            </w:pPr>
            <w:r w:rsidRPr="00C83EAC">
              <w:t>Yes</w:t>
            </w:r>
          </w:p>
        </w:tc>
      </w:tr>
      <w:tr w:rsidR="00395DF6" w:rsidRPr="00C83EAC" w14:paraId="55F1B366" w14:textId="77777777" w:rsidTr="00735B9A">
        <w:trPr>
          <w:cantSplit/>
        </w:trPr>
        <w:tc>
          <w:tcPr>
            <w:tcW w:w="5000" w:type="pct"/>
            <w:gridSpan w:val="7"/>
            <w:vAlign w:val="center"/>
          </w:tcPr>
          <w:p w14:paraId="64095AEA" w14:textId="77777777" w:rsidR="00395DF6" w:rsidRPr="00C83EAC" w:rsidRDefault="00395DF6" w:rsidP="00735B9A">
            <w:pPr>
              <w:pStyle w:val="In-tableHeading"/>
              <w:rPr>
                <w:lang w:val="en-AU"/>
              </w:rPr>
            </w:pPr>
            <w:r w:rsidRPr="00C83EAC">
              <w:rPr>
                <w:lang w:val="en-AU"/>
              </w:rPr>
              <w:t>Raxtozinameran-specific studies – screening studies</w:t>
            </w:r>
          </w:p>
        </w:tc>
      </w:tr>
      <w:tr w:rsidR="00395DF6" w:rsidRPr="00C83EAC" w14:paraId="0C0A3E91" w14:textId="77777777" w:rsidTr="00735B9A">
        <w:trPr>
          <w:cantSplit/>
        </w:trPr>
        <w:tc>
          <w:tcPr>
            <w:tcW w:w="623" w:type="pct"/>
            <w:vAlign w:val="center"/>
          </w:tcPr>
          <w:p w14:paraId="347C3B94" w14:textId="77777777" w:rsidR="00395DF6" w:rsidRPr="00C83EAC" w:rsidRDefault="00395DF6" w:rsidP="00735B9A">
            <w:pPr>
              <w:pStyle w:val="TableText0"/>
              <w:keepNext w:val="0"/>
            </w:pPr>
            <w:r w:rsidRPr="00C83EAC">
              <w:t>Van Werkhoven 2024</w:t>
            </w:r>
          </w:p>
        </w:tc>
        <w:tc>
          <w:tcPr>
            <w:tcW w:w="567" w:type="pct"/>
            <w:vAlign w:val="center"/>
          </w:tcPr>
          <w:p w14:paraId="1D066958" w14:textId="77777777" w:rsidR="00395DF6" w:rsidRPr="00C83EAC" w:rsidRDefault="00395DF6" w:rsidP="00735B9A">
            <w:pPr>
              <w:pStyle w:val="TableText0"/>
              <w:keepNext w:val="0"/>
              <w:jc w:val="center"/>
            </w:pPr>
            <w:r w:rsidRPr="00C83EAC">
              <w:t>2,050 hospitalised patients</w:t>
            </w:r>
          </w:p>
        </w:tc>
        <w:tc>
          <w:tcPr>
            <w:tcW w:w="762" w:type="pct"/>
            <w:vAlign w:val="center"/>
          </w:tcPr>
          <w:p w14:paraId="1A0420E0" w14:textId="77777777" w:rsidR="00395DF6" w:rsidRPr="00C83EAC" w:rsidRDefault="00395DF6" w:rsidP="00735B9A">
            <w:pPr>
              <w:pStyle w:val="TableText0"/>
              <w:keepNext w:val="0"/>
              <w:jc w:val="center"/>
            </w:pPr>
            <w:r w:rsidRPr="00C83EAC">
              <w:t>Screening method-based observational study</w:t>
            </w:r>
          </w:p>
          <w:p w14:paraId="2B6DE4ED" w14:textId="77777777" w:rsidR="00395DF6" w:rsidRPr="00C83EAC" w:rsidRDefault="00395DF6" w:rsidP="00735B9A">
            <w:pPr>
              <w:pStyle w:val="TableText0"/>
              <w:keepNext w:val="0"/>
              <w:jc w:val="center"/>
            </w:pPr>
            <w:r w:rsidRPr="00C83EAC">
              <w:t>~ 2 months</w:t>
            </w:r>
          </w:p>
          <w:p w14:paraId="31F430BD" w14:textId="77777777" w:rsidR="00395DF6" w:rsidRPr="00C83EAC" w:rsidRDefault="00395DF6" w:rsidP="00735B9A">
            <w:pPr>
              <w:pStyle w:val="TableText0"/>
              <w:keepNext w:val="0"/>
              <w:jc w:val="center"/>
            </w:pPr>
            <w:r w:rsidRPr="00C83EAC">
              <w:t>Oct 2023 – Dec 2023</w:t>
            </w:r>
          </w:p>
          <w:p w14:paraId="7FFE97ED" w14:textId="77777777" w:rsidR="00395DF6" w:rsidRPr="00C83EAC" w:rsidRDefault="00395DF6" w:rsidP="00735B9A">
            <w:pPr>
              <w:pStyle w:val="TableText0"/>
              <w:keepNext w:val="0"/>
              <w:jc w:val="center"/>
            </w:pPr>
            <w:r w:rsidRPr="00C83EAC">
              <w:t>Netherlands</w:t>
            </w:r>
          </w:p>
        </w:tc>
        <w:tc>
          <w:tcPr>
            <w:tcW w:w="603" w:type="pct"/>
            <w:vAlign w:val="center"/>
          </w:tcPr>
          <w:p w14:paraId="6517540F"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4B00B21E" w14:textId="77777777" w:rsidR="00395DF6" w:rsidRPr="00C83EAC" w:rsidRDefault="00395DF6" w:rsidP="00735B9A">
            <w:pPr>
              <w:pStyle w:val="TableText0"/>
              <w:jc w:val="center"/>
            </w:pPr>
            <w:r w:rsidRPr="00C83EAC">
              <w:t>≥ 60 years, previously vaccinated and hospitalised for COVID-19</w:t>
            </w:r>
          </w:p>
          <w:p w14:paraId="74BE0D99" w14:textId="77777777" w:rsidR="00395DF6" w:rsidRPr="00C83EAC" w:rsidRDefault="00395DF6" w:rsidP="00735B9A">
            <w:pPr>
              <w:pStyle w:val="TableText0"/>
              <w:keepNext w:val="0"/>
              <w:jc w:val="center"/>
            </w:pPr>
          </w:p>
        </w:tc>
        <w:tc>
          <w:tcPr>
            <w:tcW w:w="850" w:type="pct"/>
            <w:vAlign w:val="center"/>
          </w:tcPr>
          <w:p w14:paraId="3A1CAB95" w14:textId="77777777" w:rsidR="00395DF6" w:rsidRPr="00C83EAC" w:rsidRDefault="00395DF6" w:rsidP="00735B9A">
            <w:pPr>
              <w:pStyle w:val="TableText0"/>
              <w:keepNext w:val="0"/>
              <w:jc w:val="center"/>
            </w:pPr>
            <w:r w:rsidRPr="00C83EAC">
              <w:t>VE for COVID-19 hospitalisation and ICU admission</w:t>
            </w:r>
          </w:p>
        </w:tc>
        <w:tc>
          <w:tcPr>
            <w:tcW w:w="753" w:type="pct"/>
            <w:vAlign w:val="center"/>
          </w:tcPr>
          <w:p w14:paraId="78EF367C" w14:textId="77777777" w:rsidR="00395DF6" w:rsidRPr="00C83EAC" w:rsidRDefault="00395DF6" w:rsidP="00735B9A">
            <w:pPr>
              <w:pStyle w:val="TableText0"/>
              <w:keepNext w:val="0"/>
              <w:jc w:val="center"/>
            </w:pPr>
            <w:r w:rsidRPr="00C83EAC">
              <w:t>Yes</w:t>
            </w:r>
          </w:p>
        </w:tc>
      </w:tr>
      <w:tr w:rsidR="00395DF6" w:rsidRPr="00C83EAC" w14:paraId="59FB3F5B" w14:textId="77777777" w:rsidTr="00735B9A">
        <w:trPr>
          <w:cantSplit/>
        </w:trPr>
        <w:tc>
          <w:tcPr>
            <w:tcW w:w="5000" w:type="pct"/>
            <w:gridSpan w:val="7"/>
            <w:vAlign w:val="center"/>
          </w:tcPr>
          <w:p w14:paraId="000EFC8C" w14:textId="77777777" w:rsidR="00395DF6" w:rsidRPr="00C83EAC" w:rsidRDefault="00395DF6" w:rsidP="00735B9A">
            <w:pPr>
              <w:pStyle w:val="In-tableHeading"/>
              <w:rPr>
                <w:lang w:val="en-AU"/>
              </w:rPr>
            </w:pPr>
            <w:r w:rsidRPr="00C83EAC">
              <w:rPr>
                <w:lang w:val="en-AU"/>
              </w:rPr>
              <w:t>Cohort studies of any XBB.1.5-adapted mRNA vaccine (raxtozinameran or andusomeran)</w:t>
            </w:r>
          </w:p>
        </w:tc>
      </w:tr>
      <w:tr w:rsidR="00395DF6" w:rsidRPr="00C83EAC" w14:paraId="3DB9B19E" w14:textId="77777777" w:rsidTr="00735B9A">
        <w:trPr>
          <w:cantSplit/>
        </w:trPr>
        <w:tc>
          <w:tcPr>
            <w:tcW w:w="623" w:type="pct"/>
            <w:vAlign w:val="center"/>
          </w:tcPr>
          <w:p w14:paraId="16BA5E41" w14:textId="77777777" w:rsidR="00395DF6" w:rsidRPr="00C83EAC" w:rsidRDefault="00395DF6" w:rsidP="00735B9A">
            <w:pPr>
              <w:pStyle w:val="TableText0"/>
              <w:keepNext w:val="0"/>
            </w:pPr>
            <w:r w:rsidRPr="00C83EAC">
              <w:t>Andersson 2024</w:t>
            </w:r>
          </w:p>
        </w:tc>
        <w:tc>
          <w:tcPr>
            <w:tcW w:w="567" w:type="pct"/>
            <w:vAlign w:val="center"/>
          </w:tcPr>
          <w:p w14:paraId="06BE9CB6" w14:textId="77777777" w:rsidR="00395DF6" w:rsidRPr="00C83EAC" w:rsidRDefault="00395DF6" w:rsidP="00735B9A">
            <w:pPr>
              <w:pStyle w:val="TableText0"/>
              <w:keepNext w:val="0"/>
              <w:jc w:val="center"/>
            </w:pPr>
            <w:r w:rsidRPr="00C83EAC">
              <w:t>3,898,264</w:t>
            </w:r>
          </w:p>
          <w:p w14:paraId="598EB554" w14:textId="77777777" w:rsidR="00395DF6" w:rsidRPr="00C83EAC" w:rsidRDefault="00395DF6" w:rsidP="00735B9A">
            <w:pPr>
              <w:pStyle w:val="TableText0"/>
              <w:keepNext w:val="0"/>
              <w:jc w:val="center"/>
            </w:pPr>
            <w:r w:rsidRPr="00C83EAC">
              <w:t>(after matching)</w:t>
            </w:r>
          </w:p>
        </w:tc>
        <w:tc>
          <w:tcPr>
            <w:tcW w:w="762" w:type="pct"/>
            <w:vAlign w:val="center"/>
          </w:tcPr>
          <w:p w14:paraId="52CF2EBB" w14:textId="77777777" w:rsidR="00395DF6" w:rsidRPr="00C83EAC" w:rsidRDefault="00395DF6" w:rsidP="00735B9A">
            <w:pPr>
              <w:pStyle w:val="TableText0"/>
              <w:keepNext w:val="0"/>
              <w:jc w:val="center"/>
            </w:pPr>
            <w:r w:rsidRPr="00C83EAC">
              <w:t xml:space="preserve">MC, retrospective matched cohort (TTE) </w:t>
            </w:r>
          </w:p>
          <w:p w14:paraId="7140A641" w14:textId="77777777" w:rsidR="00395DF6" w:rsidRPr="00C83EAC" w:rsidRDefault="00395DF6" w:rsidP="00735B9A">
            <w:pPr>
              <w:pStyle w:val="TableText0"/>
              <w:keepNext w:val="0"/>
              <w:jc w:val="center"/>
            </w:pPr>
            <w:r w:rsidRPr="00C83EAC">
              <w:t>24 weeks</w:t>
            </w:r>
          </w:p>
          <w:p w14:paraId="58370226" w14:textId="77777777" w:rsidR="00395DF6" w:rsidRPr="00C83EAC" w:rsidRDefault="00395DF6" w:rsidP="00735B9A">
            <w:pPr>
              <w:pStyle w:val="TableText0"/>
              <w:keepNext w:val="0"/>
              <w:jc w:val="center"/>
            </w:pPr>
            <w:r w:rsidRPr="00C83EAC">
              <w:t>1 Oct 2023 to</w:t>
            </w:r>
            <w:r w:rsidRPr="00C83EAC">
              <w:br/>
              <w:t>21 Apr 2024</w:t>
            </w:r>
          </w:p>
          <w:p w14:paraId="515A536E" w14:textId="77777777" w:rsidR="00395DF6" w:rsidRPr="00C83EAC" w:rsidRDefault="00395DF6" w:rsidP="00735B9A">
            <w:pPr>
              <w:pStyle w:val="TableText0"/>
              <w:keepNext w:val="0"/>
              <w:jc w:val="center"/>
            </w:pPr>
            <w:r w:rsidRPr="00C83EAC">
              <w:t>Denmark, Finland, Sweden</w:t>
            </w:r>
          </w:p>
        </w:tc>
        <w:tc>
          <w:tcPr>
            <w:tcW w:w="603" w:type="pct"/>
            <w:vAlign w:val="center"/>
          </w:tcPr>
          <w:p w14:paraId="113F84D2" w14:textId="77777777" w:rsidR="00395DF6" w:rsidRPr="00C83EAC" w:rsidRDefault="00395DF6" w:rsidP="00735B9A">
            <w:pPr>
              <w:pStyle w:val="TableText0"/>
              <w:keepNext w:val="0"/>
              <w:jc w:val="center"/>
            </w:pPr>
            <w:r w:rsidRPr="00C83EAC">
              <w:t>High</w:t>
            </w:r>
          </w:p>
        </w:tc>
        <w:tc>
          <w:tcPr>
            <w:tcW w:w="842" w:type="pct"/>
            <w:vAlign w:val="center"/>
          </w:tcPr>
          <w:p w14:paraId="4CD7284E" w14:textId="77777777" w:rsidR="00395DF6" w:rsidRPr="00C83EAC" w:rsidRDefault="00395DF6" w:rsidP="00735B9A">
            <w:pPr>
              <w:pStyle w:val="TableText0"/>
              <w:keepNext w:val="0"/>
              <w:jc w:val="center"/>
            </w:pPr>
            <w:r w:rsidRPr="00C83EAC">
              <w:t>≥ 65 years, previously vaccinated (≥ 4 doses) with no prior hospitalisation for COVID-19</w:t>
            </w:r>
          </w:p>
        </w:tc>
        <w:tc>
          <w:tcPr>
            <w:tcW w:w="850" w:type="pct"/>
            <w:vAlign w:val="center"/>
          </w:tcPr>
          <w:p w14:paraId="75322521" w14:textId="77777777" w:rsidR="00395DF6" w:rsidRPr="00C83EAC" w:rsidRDefault="00395DF6" w:rsidP="00735B9A">
            <w:pPr>
              <w:pStyle w:val="TableText0"/>
              <w:jc w:val="center"/>
            </w:pPr>
            <w:r w:rsidRPr="00C83EAC">
              <w:t>VE for COVID-19-related hospital admissions &amp; deaths</w:t>
            </w:r>
          </w:p>
        </w:tc>
        <w:tc>
          <w:tcPr>
            <w:tcW w:w="753" w:type="pct"/>
            <w:vAlign w:val="center"/>
          </w:tcPr>
          <w:p w14:paraId="1FC7594D" w14:textId="77777777" w:rsidR="00395DF6" w:rsidRPr="00C83EAC" w:rsidRDefault="00395DF6" w:rsidP="00735B9A">
            <w:pPr>
              <w:pStyle w:val="TableText0"/>
              <w:keepNext w:val="0"/>
              <w:jc w:val="center"/>
            </w:pPr>
            <w:r w:rsidRPr="00C83EAC">
              <w:t>No</w:t>
            </w:r>
          </w:p>
        </w:tc>
      </w:tr>
      <w:tr w:rsidR="00395DF6" w:rsidRPr="00C83EAC" w14:paraId="35BC907F" w14:textId="77777777" w:rsidTr="00735B9A">
        <w:trPr>
          <w:cantSplit/>
        </w:trPr>
        <w:tc>
          <w:tcPr>
            <w:tcW w:w="623" w:type="pct"/>
            <w:tcBorders>
              <w:bottom w:val="nil"/>
            </w:tcBorders>
            <w:vAlign w:val="center"/>
          </w:tcPr>
          <w:p w14:paraId="17DFE1A7" w14:textId="77777777" w:rsidR="00395DF6" w:rsidRPr="00C83EAC" w:rsidRDefault="00395DF6" w:rsidP="00735B9A">
            <w:pPr>
              <w:pStyle w:val="TableText0"/>
              <w:keepNext w:val="0"/>
            </w:pPr>
            <w:r w:rsidRPr="00C83EAC">
              <w:t>Lin 2024a</w:t>
            </w:r>
          </w:p>
          <w:p w14:paraId="02E082B0" w14:textId="77777777" w:rsidR="00395DF6" w:rsidRPr="00C83EAC" w:rsidRDefault="00395DF6" w:rsidP="00735B9A">
            <w:pPr>
              <w:pStyle w:val="TableText0"/>
              <w:keepNext w:val="0"/>
            </w:pPr>
          </w:p>
        </w:tc>
        <w:tc>
          <w:tcPr>
            <w:tcW w:w="567" w:type="pct"/>
            <w:tcBorders>
              <w:bottom w:val="nil"/>
            </w:tcBorders>
            <w:vAlign w:val="center"/>
          </w:tcPr>
          <w:p w14:paraId="7A024432" w14:textId="77777777" w:rsidR="00395DF6" w:rsidRPr="00C83EAC" w:rsidRDefault="00395DF6" w:rsidP="00735B9A">
            <w:pPr>
              <w:pStyle w:val="TableText0"/>
              <w:keepNext w:val="0"/>
              <w:jc w:val="center"/>
            </w:pPr>
            <w:r w:rsidRPr="00C83EAC">
              <w:t>~2,000,000</w:t>
            </w:r>
          </w:p>
        </w:tc>
        <w:tc>
          <w:tcPr>
            <w:tcW w:w="762" w:type="pct"/>
            <w:tcBorders>
              <w:bottom w:val="nil"/>
            </w:tcBorders>
            <w:vAlign w:val="center"/>
          </w:tcPr>
          <w:p w14:paraId="43FF1D17" w14:textId="77777777" w:rsidR="00395DF6" w:rsidRPr="00C83EAC" w:rsidRDefault="00395DF6" w:rsidP="00735B9A">
            <w:pPr>
              <w:pStyle w:val="TableText0"/>
              <w:keepNext w:val="0"/>
              <w:jc w:val="center"/>
            </w:pPr>
            <w:r w:rsidRPr="00C83EAC">
              <w:t>Cohort study</w:t>
            </w:r>
          </w:p>
          <w:p w14:paraId="2D0BCD8E" w14:textId="77777777" w:rsidR="00395DF6" w:rsidRPr="00C83EAC" w:rsidRDefault="00395DF6" w:rsidP="00735B9A">
            <w:pPr>
              <w:pStyle w:val="TableText0"/>
              <w:keepNext w:val="0"/>
              <w:jc w:val="center"/>
            </w:pPr>
            <w:r w:rsidRPr="00C83EAC">
              <w:t>6 weeks</w:t>
            </w:r>
          </w:p>
          <w:p w14:paraId="38D97E07" w14:textId="77777777" w:rsidR="00395DF6" w:rsidRPr="00C83EAC" w:rsidRDefault="00395DF6" w:rsidP="00735B9A">
            <w:pPr>
              <w:pStyle w:val="TableText0"/>
              <w:keepNext w:val="0"/>
              <w:jc w:val="center"/>
            </w:pPr>
            <w:r w:rsidRPr="00C83EAC">
              <w:t>(11 Sep to 27 Nov 2023)</w:t>
            </w:r>
          </w:p>
          <w:p w14:paraId="0AC4AA4A" w14:textId="77777777" w:rsidR="00395DF6" w:rsidRPr="00C83EAC" w:rsidRDefault="00395DF6" w:rsidP="00735B9A">
            <w:pPr>
              <w:pStyle w:val="TableText0"/>
              <w:keepNext w:val="0"/>
              <w:jc w:val="center"/>
            </w:pPr>
            <w:r w:rsidRPr="00C83EAC">
              <w:t xml:space="preserve">Nebraska, USA </w:t>
            </w:r>
          </w:p>
        </w:tc>
        <w:tc>
          <w:tcPr>
            <w:tcW w:w="603" w:type="pct"/>
            <w:tcBorders>
              <w:bottom w:val="nil"/>
            </w:tcBorders>
            <w:vAlign w:val="center"/>
          </w:tcPr>
          <w:p w14:paraId="35C580E5" w14:textId="77777777" w:rsidR="00395DF6" w:rsidRPr="00C83EAC" w:rsidRDefault="00395DF6" w:rsidP="00735B9A">
            <w:pPr>
              <w:pStyle w:val="TableText0"/>
              <w:keepNext w:val="0"/>
              <w:jc w:val="center"/>
            </w:pPr>
            <w:r w:rsidRPr="00C83EAC">
              <w:rPr>
                <w:iCs/>
              </w:rPr>
              <w:t>High</w:t>
            </w:r>
          </w:p>
        </w:tc>
        <w:tc>
          <w:tcPr>
            <w:tcW w:w="842" w:type="pct"/>
            <w:tcBorders>
              <w:bottom w:val="nil"/>
            </w:tcBorders>
            <w:vAlign w:val="center"/>
          </w:tcPr>
          <w:p w14:paraId="74EEAAE1" w14:textId="77777777" w:rsidR="00395DF6" w:rsidRPr="00C83EAC" w:rsidRDefault="00395DF6" w:rsidP="00735B9A">
            <w:pPr>
              <w:pStyle w:val="TableText0"/>
              <w:keepNext w:val="0"/>
              <w:jc w:val="center"/>
            </w:pPr>
            <w:r w:rsidRPr="00C83EAC">
              <w:t>≥ 6 months</w:t>
            </w:r>
          </w:p>
        </w:tc>
        <w:tc>
          <w:tcPr>
            <w:tcW w:w="850" w:type="pct"/>
            <w:tcBorders>
              <w:bottom w:val="nil"/>
            </w:tcBorders>
            <w:vAlign w:val="center"/>
          </w:tcPr>
          <w:p w14:paraId="031E63D7" w14:textId="77777777" w:rsidR="00395DF6" w:rsidRPr="00C83EAC" w:rsidRDefault="00395DF6" w:rsidP="00735B9A">
            <w:pPr>
              <w:pStyle w:val="TableText0"/>
              <w:keepNext w:val="0"/>
              <w:jc w:val="center"/>
            </w:pPr>
            <w:r w:rsidRPr="00C83EAC">
              <w:t>Incidence of SARS-CoV-2 infection</w:t>
            </w:r>
          </w:p>
          <w:p w14:paraId="3FE8EA60" w14:textId="77777777" w:rsidR="00395DF6" w:rsidRPr="00C83EAC" w:rsidRDefault="00395DF6" w:rsidP="00735B9A">
            <w:pPr>
              <w:pStyle w:val="TableText0"/>
              <w:keepNext w:val="0"/>
              <w:jc w:val="center"/>
            </w:pPr>
            <w:r w:rsidRPr="00C83EAC">
              <w:t>Incidence of death</w:t>
            </w:r>
          </w:p>
        </w:tc>
        <w:tc>
          <w:tcPr>
            <w:tcW w:w="753" w:type="pct"/>
            <w:vMerge w:val="restart"/>
            <w:vAlign w:val="center"/>
          </w:tcPr>
          <w:p w14:paraId="6574325A" w14:textId="77777777" w:rsidR="00395DF6" w:rsidRPr="00C83EAC" w:rsidRDefault="00395DF6" w:rsidP="00735B9A">
            <w:pPr>
              <w:pStyle w:val="TableText0"/>
              <w:keepNext w:val="0"/>
              <w:jc w:val="center"/>
            </w:pPr>
            <w:r w:rsidRPr="00C83EAC">
              <w:t>No</w:t>
            </w:r>
          </w:p>
        </w:tc>
      </w:tr>
      <w:tr w:rsidR="00395DF6" w:rsidRPr="00C83EAC" w14:paraId="4364E9BF" w14:textId="77777777" w:rsidTr="00735B9A">
        <w:trPr>
          <w:cantSplit/>
        </w:trPr>
        <w:tc>
          <w:tcPr>
            <w:tcW w:w="623" w:type="pct"/>
            <w:tcBorders>
              <w:top w:val="nil"/>
            </w:tcBorders>
            <w:vAlign w:val="center"/>
          </w:tcPr>
          <w:p w14:paraId="1E001DE6" w14:textId="77777777" w:rsidR="00395DF6" w:rsidRPr="00C83EAC" w:rsidRDefault="00395DF6" w:rsidP="00735B9A">
            <w:pPr>
              <w:pStyle w:val="TableText0"/>
              <w:keepNext w:val="0"/>
            </w:pPr>
            <w:r w:rsidRPr="00C83EAC">
              <w:t>Lin 2024b</w:t>
            </w:r>
          </w:p>
        </w:tc>
        <w:tc>
          <w:tcPr>
            <w:tcW w:w="567" w:type="pct"/>
            <w:tcBorders>
              <w:top w:val="nil"/>
            </w:tcBorders>
            <w:vAlign w:val="center"/>
          </w:tcPr>
          <w:p w14:paraId="0587B828" w14:textId="77777777" w:rsidR="00395DF6" w:rsidRPr="00C83EAC" w:rsidRDefault="00395DF6" w:rsidP="00735B9A">
            <w:pPr>
              <w:pStyle w:val="TableText0"/>
              <w:keepNext w:val="0"/>
              <w:jc w:val="center"/>
            </w:pPr>
            <w:r w:rsidRPr="00C83EAC">
              <w:t>~1,800,000</w:t>
            </w:r>
          </w:p>
        </w:tc>
        <w:tc>
          <w:tcPr>
            <w:tcW w:w="762" w:type="pct"/>
            <w:tcBorders>
              <w:top w:val="nil"/>
            </w:tcBorders>
            <w:vAlign w:val="center"/>
          </w:tcPr>
          <w:p w14:paraId="42B08177" w14:textId="77777777" w:rsidR="00395DF6" w:rsidRPr="00C83EAC" w:rsidRDefault="00395DF6" w:rsidP="00735B9A">
            <w:pPr>
              <w:pStyle w:val="TableText0"/>
              <w:keepNext w:val="0"/>
              <w:jc w:val="center"/>
            </w:pPr>
            <w:r w:rsidRPr="00C83EAC">
              <w:t>Cohort study</w:t>
            </w:r>
          </w:p>
          <w:p w14:paraId="08638F25" w14:textId="77777777" w:rsidR="00395DF6" w:rsidRPr="00C83EAC" w:rsidRDefault="00395DF6" w:rsidP="00735B9A">
            <w:pPr>
              <w:pStyle w:val="TableText0"/>
              <w:keepNext w:val="0"/>
              <w:jc w:val="center"/>
            </w:pPr>
            <w:r w:rsidRPr="00C83EAC">
              <w:t>5 months</w:t>
            </w:r>
          </w:p>
          <w:p w14:paraId="6E773AE8" w14:textId="77777777" w:rsidR="00395DF6" w:rsidRPr="00C83EAC" w:rsidRDefault="00395DF6" w:rsidP="00735B9A">
            <w:pPr>
              <w:pStyle w:val="TableText0"/>
              <w:keepNext w:val="0"/>
              <w:jc w:val="center"/>
            </w:pPr>
            <w:r w:rsidRPr="00C83EAC">
              <w:t>(11 Sep to 27 Nov 2023)</w:t>
            </w:r>
          </w:p>
          <w:p w14:paraId="6F1BC685" w14:textId="77777777" w:rsidR="00395DF6" w:rsidRPr="00C83EAC" w:rsidRDefault="00395DF6" w:rsidP="00735B9A">
            <w:pPr>
              <w:pStyle w:val="TableText0"/>
              <w:keepNext w:val="0"/>
              <w:jc w:val="center"/>
            </w:pPr>
            <w:r w:rsidRPr="00C83EAC">
              <w:t xml:space="preserve">Nebraska, USA </w:t>
            </w:r>
          </w:p>
        </w:tc>
        <w:tc>
          <w:tcPr>
            <w:tcW w:w="603" w:type="pct"/>
            <w:tcBorders>
              <w:top w:val="nil"/>
            </w:tcBorders>
            <w:vAlign w:val="center"/>
          </w:tcPr>
          <w:p w14:paraId="179BE06B" w14:textId="77777777" w:rsidR="00395DF6" w:rsidRPr="00C83EAC" w:rsidRDefault="00395DF6" w:rsidP="00735B9A">
            <w:pPr>
              <w:pStyle w:val="TableText0"/>
              <w:keepNext w:val="0"/>
              <w:jc w:val="center"/>
            </w:pPr>
            <w:r w:rsidRPr="00C83EAC">
              <w:rPr>
                <w:iCs/>
              </w:rPr>
              <w:t>High</w:t>
            </w:r>
          </w:p>
        </w:tc>
        <w:tc>
          <w:tcPr>
            <w:tcW w:w="842" w:type="pct"/>
            <w:tcBorders>
              <w:top w:val="nil"/>
            </w:tcBorders>
            <w:vAlign w:val="center"/>
          </w:tcPr>
          <w:p w14:paraId="51FD2556" w14:textId="77777777" w:rsidR="00395DF6" w:rsidRPr="00C83EAC" w:rsidRDefault="00395DF6" w:rsidP="00735B9A">
            <w:pPr>
              <w:pStyle w:val="TableText0"/>
              <w:keepNext w:val="0"/>
              <w:jc w:val="center"/>
            </w:pPr>
            <w:r w:rsidRPr="00C83EAC">
              <w:t>≥ 6 months</w:t>
            </w:r>
          </w:p>
        </w:tc>
        <w:tc>
          <w:tcPr>
            <w:tcW w:w="850" w:type="pct"/>
            <w:tcBorders>
              <w:top w:val="nil"/>
            </w:tcBorders>
            <w:vAlign w:val="center"/>
          </w:tcPr>
          <w:p w14:paraId="778E447B" w14:textId="77777777" w:rsidR="00395DF6" w:rsidRPr="00C83EAC" w:rsidRDefault="00395DF6" w:rsidP="00735B9A">
            <w:pPr>
              <w:pStyle w:val="TableText0"/>
              <w:keepNext w:val="0"/>
              <w:jc w:val="center"/>
            </w:pPr>
            <w:r w:rsidRPr="00C83EAC">
              <w:t>VE against COVID-19 infection, hospitalisations and deaths</w:t>
            </w:r>
          </w:p>
        </w:tc>
        <w:tc>
          <w:tcPr>
            <w:tcW w:w="753" w:type="pct"/>
            <w:vMerge/>
            <w:vAlign w:val="center"/>
          </w:tcPr>
          <w:p w14:paraId="27E626A2" w14:textId="77777777" w:rsidR="00395DF6" w:rsidRPr="00C83EAC" w:rsidRDefault="00395DF6" w:rsidP="00735B9A">
            <w:pPr>
              <w:pStyle w:val="TableText0"/>
              <w:keepNext w:val="0"/>
              <w:jc w:val="center"/>
            </w:pPr>
          </w:p>
        </w:tc>
      </w:tr>
      <w:tr w:rsidR="00395DF6" w:rsidRPr="00C83EAC" w14:paraId="77CFEF11" w14:textId="77777777" w:rsidTr="00735B9A">
        <w:trPr>
          <w:cantSplit/>
        </w:trPr>
        <w:tc>
          <w:tcPr>
            <w:tcW w:w="623" w:type="pct"/>
            <w:vAlign w:val="center"/>
          </w:tcPr>
          <w:p w14:paraId="11681683" w14:textId="77777777" w:rsidR="00395DF6" w:rsidRPr="00C83EAC" w:rsidRDefault="00395DF6" w:rsidP="00735B9A">
            <w:pPr>
              <w:pStyle w:val="TableText0"/>
              <w:keepNext w:val="0"/>
            </w:pPr>
            <w:r w:rsidRPr="00C83EAC">
              <w:lastRenderedPageBreak/>
              <w:t>Liu 2024</w:t>
            </w:r>
          </w:p>
        </w:tc>
        <w:tc>
          <w:tcPr>
            <w:tcW w:w="567" w:type="pct"/>
            <w:vAlign w:val="center"/>
          </w:tcPr>
          <w:p w14:paraId="61345610" w14:textId="77777777" w:rsidR="00395DF6" w:rsidRPr="00C83EAC" w:rsidRDefault="00395DF6" w:rsidP="00735B9A">
            <w:pPr>
              <w:pStyle w:val="TableText0"/>
              <w:keepNext w:val="0"/>
              <w:jc w:val="center"/>
            </w:pPr>
            <w:r w:rsidRPr="00C83EAC">
              <w:t>~4,120,000</w:t>
            </w:r>
          </w:p>
        </w:tc>
        <w:tc>
          <w:tcPr>
            <w:tcW w:w="762" w:type="pct"/>
            <w:vAlign w:val="center"/>
          </w:tcPr>
          <w:p w14:paraId="2FD67FAD" w14:textId="77777777" w:rsidR="00395DF6" w:rsidRPr="00C83EAC" w:rsidRDefault="00395DF6" w:rsidP="00735B9A">
            <w:pPr>
              <w:pStyle w:val="TableText0"/>
              <w:keepNext w:val="0"/>
              <w:jc w:val="center"/>
            </w:pPr>
            <w:r w:rsidRPr="00C83EAC">
              <w:t>Cohort study</w:t>
            </w:r>
          </w:p>
          <w:p w14:paraId="52ECDDD9" w14:textId="77777777" w:rsidR="00395DF6" w:rsidRPr="00C83EAC" w:rsidRDefault="00395DF6" w:rsidP="00735B9A">
            <w:pPr>
              <w:pStyle w:val="TableText0"/>
              <w:keepNext w:val="0"/>
              <w:jc w:val="center"/>
            </w:pPr>
            <w:r w:rsidRPr="00C83EAC">
              <w:t>6 months</w:t>
            </w:r>
          </w:p>
          <w:p w14:paraId="6407AB0A" w14:textId="77777777" w:rsidR="00395DF6" w:rsidRPr="00C83EAC" w:rsidRDefault="00395DF6" w:rsidP="00735B9A">
            <w:pPr>
              <w:pStyle w:val="TableText0"/>
              <w:keepNext w:val="0"/>
              <w:jc w:val="center"/>
            </w:pPr>
            <w:r w:rsidRPr="00C83EAC">
              <w:t>1 Aug 2023 to 29 Feb 2024</w:t>
            </w:r>
          </w:p>
          <w:p w14:paraId="15399D57" w14:textId="77777777" w:rsidR="00395DF6" w:rsidRPr="00C83EAC" w:rsidRDefault="00395DF6" w:rsidP="00735B9A">
            <w:pPr>
              <w:pStyle w:val="TableText0"/>
              <w:keepNext w:val="0"/>
              <w:jc w:val="center"/>
            </w:pPr>
            <w:r w:rsidRPr="00C83EAC">
              <w:t>Australia</w:t>
            </w:r>
          </w:p>
        </w:tc>
        <w:tc>
          <w:tcPr>
            <w:tcW w:w="603" w:type="pct"/>
            <w:vAlign w:val="center"/>
          </w:tcPr>
          <w:p w14:paraId="5E55CC00"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1C7FFB16" w14:textId="77777777" w:rsidR="00395DF6" w:rsidRPr="00C83EAC" w:rsidRDefault="00395DF6" w:rsidP="00735B9A">
            <w:pPr>
              <w:pStyle w:val="TableText0"/>
              <w:keepNext w:val="0"/>
              <w:jc w:val="center"/>
            </w:pPr>
            <w:r w:rsidRPr="00C83EAC">
              <w:t>≥ 65 years</w:t>
            </w:r>
          </w:p>
        </w:tc>
        <w:tc>
          <w:tcPr>
            <w:tcW w:w="850" w:type="pct"/>
            <w:vAlign w:val="center"/>
          </w:tcPr>
          <w:p w14:paraId="74D041B9" w14:textId="77777777" w:rsidR="00395DF6" w:rsidRPr="00C83EAC" w:rsidRDefault="00395DF6" w:rsidP="00735B9A">
            <w:pPr>
              <w:pStyle w:val="TableText0"/>
              <w:jc w:val="center"/>
            </w:pPr>
            <w:r w:rsidRPr="00C83EAC">
              <w:t>VE against death</w:t>
            </w:r>
          </w:p>
        </w:tc>
        <w:tc>
          <w:tcPr>
            <w:tcW w:w="753" w:type="pct"/>
            <w:vAlign w:val="center"/>
          </w:tcPr>
          <w:p w14:paraId="74764207" w14:textId="77777777" w:rsidR="00395DF6" w:rsidRPr="00C83EAC" w:rsidRDefault="00395DF6" w:rsidP="00735B9A">
            <w:pPr>
              <w:pStyle w:val="TableText0"/>
              <w:keepNext w:val="0"/>
              <w:jc w:val="center"/>
            </w:pPr>
            <w:r w:rsidRPr="00C83EAC">
              <w:t>No</w:t>
            </w:r>
          </w:p>
        </w:tc>
      </w:tr>
      <w:tr w:rsidR="00395DF6" w:rsidRPr="00C83EAC" w14:paraId="21BE0656" w14:textId="77777777" w:rsidTr="00735B9A">
        <w:trPr>
          <w:cantSplit/>
        </w:trPr>
        <w:tc>
          <w:tcPr>
            <w:tcW w:w="5000" w:type="pct"/>
            <w:gridSpan w:val="7"/>
            <w:vAlign w:val="center"/>
          </w:tcPr>
          <w:p w14:paraId="7F1347FF" w14:textId="77777777" w:rsidR="00395DF6" w:rsidRPr="00C83EAC" w:rsidRDefault="00395DF6" w:rsidP="00735B9A">
            <w:pPr>
              <w:pStyle w:val="In-tableHeading"/>
              <w:rPr>
                <w:lang w:val="en-AU"/>
              </w:rPr>
            </w:pPr>
            <w:r w:rsidRPr="00C83EAC">
              <w:rPr>
                <w:lang w:val="en-AU"/>
              </w:rPr>
              <w:t>Case-control studies of any XBB.1.5-adapted mRNA vaccine (raxtozinameran or andusomeran)</w:t>
            </w:r>
          </w:p>
        </w:tc>
      </w:tr>
      <w:tr w:rsidR="00395DF6" w:rsidRPr="00C83EAC" w14:paraId="436AFA42" w14:textId="77777777" w:rsidTr="00735B9A">
        <w:trPr>
          <w:cantSplit/>
        </w:trPr>
        <w:tc>
          <w:tcPr>
            <w:tcW w:w="623" w:type="pct"/>
            <w:vAlign w:val="center"/>
          </w:tcPr>
          <w:p w14:paraId="1205DF19" w14:textId="77777777" w:rsidR="00395DF6" w:rsidRPr="00C83EAC" w:rsidRDefault="00395DF6" w:rsidP="00735B9A">
            <w:pPr>
              <w:pStyle w:val="TableText0"/>
              <w:keepNext w:val="0"/>
            </w:pPr>
            <w:r w:rsidRPr="00C83EAC">
              <w:t>DeCuir 2024</w:t>
            </w:r>
          </w:p>
        </w:tc>
        <w:tc>
          <w:tcPr>
            <w:tcW w:w="567" w:type="pct"/>
            <w:vAlign w:val="center"/>
          </w:tcPr>
          <w:p w14:paraId="064C6AFF" w14:textId="77777777" w:rsidR="00395DF6" w:rsidRPr="00C83EAC" w:rsidRDefault="00395DF6" w:rsidP="00735B9A">
            <w:pPr>
              <w:pStyle w:val="TableText0"/>
              <w:keepNext w:val="0"/>
              <w:jc w:val="center"/>
            </w:pPr>
            <w:r w:rsidRPr="00C83EAC">
              <w:t>VISION network:</w:t>
            </w:r>
          </w:p>
          <w:p w14:paraId="3CB172DB" w14:textId="77777777" w:rsidR="00395DF6" w:rsidRPr="00C83EAC" w:rsidRDefault="00395DF6" w:rsidP="00735B9A">
            <w:pPr>
              <w:pStyle w:val="TableText0"/>
              <w:keepNext w:val="0"/>
              <w:jc w:val="center"/>
            </w:pPr>
            <w:r w:rsidRPr="00C83EAC">
              <w:t>4,589 cases 32,914 controls</w:t>
            </w:r>
          </w:p>
          <w:p w14:paraId="7E901A90" w14:textId="77777777" w:rsidR="00395DF6" w:rsidRPr="00C83EAC" w:rsidRDefault="00395DF6" w:rsidP="00735B9A">
            <w:pPr>
              <w:pStyle w:val="TableText0"/>
              <w:keepNext w:val="0"/>
              <w:jc w:val="center"/>
            </w:pPr>
            <w:r w:rsidRPr="00C83EAC">
              <w:t>IVY network:</w:t>
            </w:r>
          </w:p>
          <w:p w14:paraId="795812CD" w14:textId="77777777" w:rsidR="00395DF6" w:rsidRPr="00C83EAC" w:rsidRDefault="00395DF6" w:rsidP="00735B9A">
            <w:pPr>
              <w:pStyle w:val="TableText0"/>
              <w:keepNext w:val="0"/>
              <w:jc w:val="center"/>
            </w:pPr>
            <w:r w:rsidRPr="00C83EAC">
              <w:t>1,194 cases</w:t>
            </w:r>
          </w:p>
          <w:p w14:paraId="42D6327E" w14:textId="77777777" w:rsidR="00395DF6" w:rsidRPr="00C83EAC" w:rsidRDefault="00395DF6" w:rsidP="00735B9A">
            <w:pPr>
              <w:pStyle w:val="TableText0"/>
              <w:keepNext w:val="0"/>
              <w:jc w:val="center"/>
            </w:pPr>
            <w:r w:rsidRPr="00C83EAC">
              <w:t>2923 controls</w:t>
            </w:r>
          </w:p>
        </w:tc>
        <w:tc>
          <w:tcPr>
            <w:tcW w:w="762" w:type="pct"/>
            <w:vAlign w:val="center"/>
          </w:tcPr>
          <w:p w14:paraId="2E5BD488" w14:textId="77777777" w:rsidR="00395DF6" w:rsidRPr="00C83EAC" w:rsidRDefault="00395DF6" w:rsidP="00735B9A">
            <w:pPr>
              <w:pStyle w:val="TableText0"/>
              <w:keepNext w:val="0"/>
              <w:jc w:val="center"/>
            </w:pPr>
            <w:r w:rsidRPr="00C83EAC">
              <w:t>MC, test-negative case-control</w:t>
            </w:r>
          </w:p>
          <w:p w14:paraId="13F52732" w14:textId="77777777" w:rsidR="00395DF6" w:rsidRPr="00C83EAC" w:rsidRDefault="00395DF6" w:rsidP="00735B9A">
            <w:pPr>
              <w:pStyle w:val="TableText0"/>
              <w:keepNext w:val="0"/>
              <w:jc w:val="center"/>
            </w:pPr>
            <w:r w:rsidRPr="00C83EAC">
              <w:t>4.5 months</w:t>
            </w:r>
          </w:p>
          <w:p w14:paraId="3EED6F13" w14:textId="77777777" w:rsidR="00395DF6" w:rsidRPr="00C83EAC" w:rsidRDefault="00395DF6" w:rsidP="00735B9A">
            <w:pPr>
              <w:pStyle w:val="TableText0"/>
              <w:keepNext w:val="0"/>
              <w:jc w:val="center"/>
            </w:pPr>
            <w:r w:rsidRPr="00C83EAC">
              <w:t>(21 Sep 2023 to 31 Jan 2024)</w:t>
            </w:r>
          </w:p>
          <w:p w14:paraId="35CAF170" w14:textId="77777777" w:rsidR="00395DF6" w:rsidRPr="00C83EAC" w:rsidRDefault="00395DF6" w:rsidP="00735B9A">
            <w:pPr>
              <w:pStyle w:val="TableText0"/>
              <w:keepNext w:val="0"/>
              <w:jc w:val="center"/>
            </w:pPr>
            <w:r w:rsidRPr="00C83EAC">
              <w:t>USA</w:t>
            </w:r>
          </w:p>
        </w:tc>
        <w:tc>
          <w:tcPr>
            <w:tcW w:w="603" w:type="pct"/>
            <w:vAlign w:val="center"/>
          </w:tcPr>
          <w:p w14:paraId="459D1EBE"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37B13CAF" w14:textId="77777777" w:rsidR="00395DF6" w:rsidRPr="00C83EAC" w:rsidRDefault="00395DF6" w:rsidP="00735B9A">
            <w:pPr>
              <w:pStyle w:val="TableText0"/>
              <w:keepNext w:val="0"/>
              <w:jc w:val="center"/>
            </w:pPr>
            <w:r w:rsidRPr="00C83EAC">
              <w:t>≥ 18 years, immunocompetent, hospitalised for a COVID-19-like illness</w:t>
            </w:r>
          </w:p>
        </w:tc>
        <w:tc>
          <w:tcPr>
            <w:tcW w:w="850" w:type="pct"/>
            <w:vAlign w:val="center"/>
          </w:tcPr>
          <w:p w14:paraId="2571E15D" w14:textId="77777777" w:rsidR="00395DF6" w:rsidRPr="00C83EAC" w:rsidRDefault="00395DF6" w:rsidP="00735B9A">
            <w:pPr>
              <w:pStyle w:val="TableText0"/>
              <w:keepNext w:val="0"/>
              <w:jc w:val="center"/>
            </w:pPr>
            <w:r w:rsidRPr="00C83EAC">
              <w:t>VE for COVID-19-related ED/UC visits, VE for COVID-19-related hospitalisations</w:t>
            </w:r>
          </w:p>
        </w:tc>
        <w:tc>
          <w:tcPr>
            <w:tcW w:w="753" w:type="pct"/>
            <w:vAlign w:val="center"/>
          </w:tcPr>
          <w:p w14:paraId="1CDF73D2" w14:textId="77777777" w:rsidR="00395DF6" w:rsidRPr="00C83EAC" w:rsidRDefault="00395DF6" w:rsidP="00735B9A">
            <w:pPr>
              <w:pStyle w:val="TableText0"/>
              <w:keepNext w:val="0"/>
              <w:jc w:val="center"/>
            </w:pPr>
            <w:r w:rsidRPr="00C83EAC">
              <w:t>No</w:t>
            </w:r>
          </w:p>
        </w:tc>
      </w:tr>
      <w:tr w:rsidR="00395DF6" w:rsidRPr="00C83EAC" w14:paraId="3879F59E" w14:textId="77777777" w:rsidTr="00735B9A">
        <w:trPr>
          <w:cantSplit/>
        </w:trPr>
        <w:tc>
          <w:tcPr>
            <w:tcW w:w="623" w:type="pct"/>
            <w:vAlign w:val="center"/>
          </w:tcPr>
          <w:p w14:paraId="7A0F8DF0" w14:textId="77777777" w:rsidR="00395DF6" w:rsidRPr="00C83EAC" w:rsidRDefault="00395DF6" w:rsidP="00735B9A">
            <w:pPr>
              <w:pStyle w:val="TableText0"/>
              <w:keepNext w:val="0"/>
            </w:pPr>
            <w:r w:rsidRPr="00C83EAC">
              <w:t>Link-Gelles 2024a</w:t>
            </w:r>
          </w:p>
          <w:p w14:paraId="41C539D5" w14:textId="77777777" w:rsidR="00395DF6" w:rsidRPr="00C83EAC" w:rsidRDefault="00395DF6" w:rsidP="00735B9A">
            <w:pPr>
              <w:pStyle w:val="TableText0"/>
              <w:keepNext w:val="0"/>
            </w:pPr>
            <w:r w:rsidRPr="00C83EAC">
              <w:t>Link-Gelles 2024b</w:t>
            </w:r>
          </w:p>
          <w:p w14:paraId="46486DC8" w14:textId="77777777" w:rsidR="00395DF6" w:rsidRPr="00C83EAC" w:rsidRDefault="00395DF6" w:rsidP="00735B9A">
            <w:pPr>
              <w:pStyle w:val="TableText0"/>
              <w:keepNext w:val="0"/>
            </w:pPr>
            <w:r w:rsidRPr="00C83EAC">
              <w:t>Link-Gelles 2024c</w:t>
            </w:r>
          </w:p>
        </w:tc>
        <w:tc>
          <w:tcPr>
            <w:tcW w:w="567" w:type="pct"/>
            <w:vAlign w:val="center"/>
          </w:tcPr>
          <w:p w14:paraId="63A85D7B" w14:textId="77777777" w:rsidR="00395DF6" w:rsidRPr="00C83EAC" w:rsidRDefault="00395DF6" w:rsidP="00735B9A">
            <w:pPr>
              <w:pStyle w:val="TableText0"/>
              <w:keepNext w:val="0"/>
              <w:jc w:val="center"/>
            </w:pPr>
            <w:r w:rsidRPr="00C83EAC">
              <w:t>7,176 cases</w:t>
            </w:r>
          </w:p>
          <w:p w14:paraId="4D1730FE" w14:textId="77777777" w:rsidR="00395DF6" w:rsidRPr="00C83EAC" w:rsidRDefault="00395DF6" w:rsidP="00735B9A">
            <w:pPr>
              <w:pStyle w:val="TableText0"/>
              <w:keepNext w:val="0"/>
              <w:jc w:val="center"/>
            </w:pPr>
            <w:r w:rsidRPr="00C83EAC">
              <w:t>63,654 controls</w:t>
            </w:r>
          </w:p>
        </w:tc>
        <w:tc>
          <w:tcPr>
            <w:tcW w:w="762" w:type="pct"/>
            <w:vAlign w:val="center"/>
          </w:tcPr>
          <w:p w14:paraId="0DBF5D0A" w14:textId="77777777" w:rsidR="00395DF6" w:rsidRPr="00C83EAC" w:rsidRDefault="00395DF6" w:rsidP="00735B9A">
            <w:pPr>
              <w:pStyle w:val="TableText0"/>
              <w:keepNext w:val="0"/>
              <w:jc w:val="center"/>
            </w:pPr>
            <w:r w:rsidRPr="00C83EAC">
              <w:t>MC, test-negative case-control</w:t>
            </w:r>
          </w:p>
          <w:p w14:paraId="0160F72B" w14:textId="77777777" w:rsidR="00395DF6" w:rsidRPr="00C83EAC" w:rsidRDefault="00395DF6" w:rsidP="00735B9A">
            <w:pPr>
              <w:pStyle w:val="TableText0"/>
              <w:keepNext w:val="0"/>
              <w:jc w:val="center"/>
            </w:pPr>
            <w:r w:rsidRPr="00C83EAC">
              <w:t>7 months</w:t>
            </w:r>
          </w:p>
          <w:p w14:paraId="7FF6D860" w14:textId="77777777" w:rsidR="00395DF6" w:rsidRPr="00C83EAC" w:rsidRDefault="00395DF6" w:rsidP="00735B9A">
            <w:pPr>
              <w:pStyle w:val="TableText0"/>
              <w:keepNext w:val="0"/>
              <w:jc w:val="center"/>
            </w:pPr>
            <w:r w:rsidRPr="00C83EAC">
              <w:t>(Sep 2023 to</w:t>
            </w:r>
            <w:r w:rsidRPr="00C83EAC">
              <w:br/>
              <w:t>Apr 2024)</w:t>
            </w:r>
          </w:p>
          <w:p w14:paraId="3BD7DE14" w14:textId="77777777" w:rsidR="00395DF6" w:rsidRPr="00C83EAC" w:rsidRDefault="00395DF6" w:rsidP="00735B9A">
            <w:pPr>
              <w:pStyle w:val="TableText0"/>
              <w:keepNext w:val="0"/>
              <w:jc w:val="center"/>
            </w:pPr>
            <w:r w:rsidRPr="00C83EAC">
              <w:t>USA</w:t>
            </w:r>
          </w:p>
        </w:tc>
        <w:tc>
          <w:tcPr>
            <w:tcW w:w="603" w:type="pct"/>
            <w:vAlign w:val="center"/>
          </w:tcPr>
          <w:p w14:paraId="636F6660"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43B76B28" w14:textId="77777777" w:rsidR="00395DF6" w:rsidRPr="00C83EAC" w:rsidRDefault="00395DF6" w:rsidP="00735B9A">
            <w:pPr>
              <w:pStyle w:val="TableText0"/>
              <w:keepNext w:val="0"/>
              <w:jc w:val="center"/>
            </w:pPr>
            <w:r w:rsidRPr="00C83EAC">
              <w:t>≥ 6 months</w:t>
            </w:r>
          </w:p>
        </w:tc>
        <w:tc>
          <w:tcPr>
            <w:tcW w:w="850" w:type="pct"/>
            <w:vAlign w:val="center"/>
          </w:tcPr>
          <w:p w14:paraId="6E96C827" w14:textId="77777777" w:rsidR="00395DF6" w:rsidRPr="00C83EAC" w:rsidRDefault="00395DF6" w:rsidP="00735B9A">
            <w:pPr>
              <w:pStyle w:val="TableText0"/>
              <w:jc w:val="center"/>
            </w:pPr>
            <w:r w:rsidRPr="00C83EAC">
              <w:t>VE against symptomatic</w:t>
            </w:r>
            <w:r w:rsidRPr="00C83EAC">
              <w:br/>
              <w:t>SARS-CoV-2, COVID-19-ED/UC encounters, COVID</w:t>
            </w:r>
            <w:r w:rsidRPr="00C83EAC">
              <w:noBreakHyphen/>
              <w:t>19-associated hospitalisations, by immunocompromise status,</w:t>
            </w:r>
          </w:p>
          <w:p w14:paraId="29896C37" w14:textId="77777777" w:rsidR="00395DF6" w:rsidRPr="00C83EAC" w:rsidRDefault="00395DF6" w:rsidP="00735B9A">
            <w:pPr>
              <w:pStyle w:val="TableText0"/>
              <w:keepNext w:val="0"/>
              <w:jc w:val="center"/>
            </w:pPr>
            <w:r w:rsidRPr="00C83EAC">
              <w:t>COVID-19-associated critical outcomes</w:t>
            </w:r>
          </w:p>
        </w:tc>
        <w:tc>
          <w:tcPr>
            <w:tcW w:w="753" w:type="pct"/>
            <w:vAlign w:val="center"/>
          </w:tcPr>
          <w:p w14:paraId="18095120" w14:textId="77777777" w:rsidR="00395DF6" w:rsidRPr="00C83EAC" w:rsidRDefault="00395DF6" w:rsidP="00735B9A">
            <w:pPr>
              <w:pStyle w:val="TableText0"/>
              <w:keepNext w:val="0"/>
              <w:jc w:val="center"/>
            </w:pPr>
            <w:r w:rsidRPr="00C83EAC">
              <w:t>Yes</w:t>
            </w:r>
          </w:p>
        </w:tc>
      </w:tr>
      <w:tr w:rsidR="00395DF6" w:rsidRPr="00C83EAC" w14:paraId="7C9539C3" w14:textId="77777777" w:rsidTr="00735B9A">
        <w:trPr>
          <w:cantSplit/>
        </w:trPr>
        <w:tc>
          <w:tcPr>
            <w:tcW w:w="623" w:type="pct"/>
            <w:vAlign w:val="center"/>
          </w:tcPr>
          <w:p w14:paraId="39D082B2" w14:textId="77777777" w:rsidR="00395DF6" w:rsidRPr="00C83EAC" w:rsidRDefault="00395DF6" w:rsidP="00735B9A">
            <w:pPr>
              <w:pStyle w:val="TableText0"/>
              <w:keepNext w:val="0"/>
            </w:pPr>
            <w:r w:rsidRPr="00C83EAC">
              <w:t>Nham 2024</w:t>
            </w:r>
          </w:p>
        </w:tc>
        <w:tc>
          <w:tcPr>
            <w:tcW w:w="567" w:type="pct"/>
            <w:vAlign w:val="center"/>
          </w:tcPr>
          <w:p w14:paraId="0F32A768" w14:textId="77777777" w:rsidR="00395DF6" w:rsidRPr="00C83EAC" w:rsidRDefault="00395DF6" w:rsidP="00735B9A">
            <w:pPr>
              <w:pStyle w:val="TableText0"/>
              <w:keepNext w:val="0"/>
              <w:jc w:val="center"/>
            </w:pPr>
            <w:r w:rsidRPr="00C83EAC">
              <w:t>461 cases</w:t>
            </w:r>
          </w:p>
          <w:p w14:paraId="254CF1DC" w14:textId="77777777" w:rsidR="00395DF6" w:rsidRPr="00C83EAC" w:rsidRDefault="00395DF6" w:rsidP="00735B9A">
            <w:pPr>
              <w:pStyle w:val="TableText0"/>
              <w:keepNext w:val="0"/>
              <w:jc w:val="center"/>
            </w:pPr>
            <w:r w:rsidRPr="00C83EAC">
              <w:t>461 controls</w:t>
            </w:r>
          </w:p>
        </w:tc>
        <w:tc>
          <w:tcPr>
            <w:tcW w:w="762" w:type="pct"/>
            <w:vAlign w:val="center"/>
          </w:tcPr>
          <w:p w14:paraId="13E75DCA" w14:textId="77777777" w:rsidR="00395DF6" w:rsidRPr="00C83EAC" w:rsidRDefault="00395DF6" w:rsidP="00735B9A">
            <w:pPr>
              <w:pStyle w:val="TableText0"/>
              <w:keepNext w:val="0"/>
              <w:jc w:val="center"/>
            </w:pPr>
            <w:r w:rsidRPr="00C83EAC">
              <w:t>MC, test-negative matched (on age group and sex) case-control study</w:t>
            </w:r>
          </w:p>
          <w:p w14:paraId="2E05D232" w14:textId="77777777" w:rsidR="00395DF6" w:rsidRPr="00C83EAC" w:rsidRDefault="00395DF6" w:rsidP="00735B9A">
            <w:pPr>
              <w:pStyle w:val="TableText0"/>
              <w:keepNext w:val="0"/>
              <w:jc w:val="center"/>
            </w:pPr>
            <w:r w:rsidRPr="00C83EAC">
              <w:t>1 month</w:t>
            </w:r>
          </w:p>
          <w:p w14:paraId="305D8A67" w14:textId="77777777" w:rsidR="00395DF6" w:rsidRPr="00C83EAC" w:rsidRDefault="00395DF6" w:rsidP="00735B9A">
            <w:pPr>
              <w:pStyle w:val="TableText0"/>
              <w:keepNext w:val="0"/>
              <w:jc w:val="center"/>
            </w:pPr>
            <w:r w:rsidRPr="00C83EAC">
              <w:t>(Nov 2023)</w:t>
            </w:r>
          </w:p>
          <w:p w14:paraId="0F935AC7" w14:textId="77777777" w:rsidR="00395DF6" w:rsidRPr="00C83EAC" w:rsidRDefault="00395DF6" w:rsidP="00735B9A">
            <w:pPr>
              <w:pStyle w:val="TableText0"/>
              <w:keepNext w:val="0"/>
              <w:jc w:val="center"/>
            </w:pPr>
            <w:r w:rsidRPr="00C83EAC">
              <w:t>Korea</w:t>
            </w:r>
          </w:p>
        </w:tc>
        <w:tc>
          <w:tcPr>
            <w:tcW w:w="603" w:type="pct"/>
            <w:vAlign w:val="center"/>
          </w:tcPr>
          <w:p w14:paraId="230E311A"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27E7DBF" w14:textId="77777777" w:rsidR="00395DF6" w:rsidRPr="00C83EAC" w:rsidRDefault="00395DF6" w:rsidP="00735B9A">
            <w:pPr>
              <w:pStyle w:val="TableText0"/>
              <w:jc w:val="center"/>
            </w:pPr>
            <w:r w:rsidRPr="00C83EAC">
              <w:t>≥ 19 years undergoing testing for COVID-19 at participating hospitals</w:t>
            </w:r>
          </w:p>
        </w:tc>
        <w:tc>
          <w:tcPr>
            <w:tcW w:w="850" w:type="pct"/>
            <w:vAlign w:val="center"/>
          </w:tcPr>
          <w:p w14:paraId="79AAF747" w14:textId="77777777" w:rsidR="00395DF6" w:rsidRPr="00C83EAC" w:rsidRDefault="00395DF6" w:rsidP="00735B9A">
            <w:pPr>
              <w:pStyle w:val="TableText0"/>
              <w:keepNext w:val="0"/>
              <w:jc w:val="center"/>
            </w:pPr>
            <w:r w:rsidRPr="00C83EAC">
              <w:t>VE for symptomatic COVID-19</w:t>
            </w:r>
          </w:p>
        </w:tc>
        <w:tc>
          <w:tcPr>
            <w:tcW w:w="753" w:type="pct"/>
            <w:vAlign w:val="center"/>
          </w:tcPr>
          <w:p w14:paraId="2EDD5867" w14:textId="77777777" w:rsidR="00395DF6" w:rsidRPr="00C83EAC" w:rsidRDefault="00395DF6" w:rsidP="00735B9A">
            <w:pPr>
              <w:pStyle w:val="TableText0"/>
              <w:keepNext w:val="0"/>
              <w:jc w:val="center"/>
            </w:pPr>
            <w:r w:rsidRPr="00C83EAC">
              <w:t>No</w:t>
            </w:r>
          </w:p>
        </w:tc>
      </w:tr>
      <w:tr w:rsidR="00395DF6" w:rsidRPr="00C83EAC" w14:paraId="3E739014" w14:textId="77777777" w:rsidTr="00735B9A">
        <w:trPr>
          <w:cantSplit/>
        </w:trPr>
        <w:tc>
          <w:tcPr>
            <w:tcW w:w="623" w:type="pct"/>
          </w:tcPr>
          <w:p w14:paraId="03D5DF96" w14:textId="77777777" w:rsidR="00395DF6" w:rsidRPr="00C83EAC" w:rsidRDefault="00395DF6" w:rsidP="00735B9A">
            <w:pPr>
              <w:pStyle w:val="TableText0"/>
              <w:keepNext w:val="0"/>
            </w:pPr>
            <w:r w:rsidRPr="00C83EAC">
              <w:t>Shrestha 2024a</w:t>
            </w:r>
          </w:p>
          <w:p w14:paraId="3EEF26C7" w14:textId="77777777" w:rsidR="00395DF6" w:rsidRPr="00C83EAC" w:rsidRDefault="00395DF6" w:rsidP="00735B9A">
            <w:pPr>
              <w:pStyle w:val="TableText0"/>
              <w:keepNext w:val="0"/>
            </w:pPr>
          </w:p>
          <w:p w14:paraId="77AF7D5A" w14:textId="77777777" w:rsidR="00395DF6" w:rsidRPr="00C83EAC" w:rsidRDefault="00395DF6" w:rsidP="00735B9A">
            <w:pPr>
              <w:pStyle w:val="TableText0"/>
              <w:keepNext w:val="0"/>
            </w:pPr>
            <w:r w:rsidRPr="00C83EAC">
              <w:t>Shrestha 2024b</w:t>
            </w:r>
          </w:p>
        </w:tc>
        <w:tc>
          <w:tcPr>
            <w:tcW w:w="567" w:type="pct"/>
            <w:vAlign w:val="center"/>
          </w:tcPr>
          <w:p w14:paraId="2268D677" w14:textId="77777777" w:rsidR="00395DF6" w:rsidRPr="00C83EAC" w:rsidRDefault="00395DF6" w:rsidP="00735B9A">
            <w:pPr>
              <w:pStyle w:val="TableText0"/>
              <w:keepNext w:val="0"/>
              <w:jc w:val="center"/>
            </w:pPr>
            <w:r w:rsidRPr="00C83EAC">
              <w:t>48,210</w:t>
            </w:r>
          </w:p>
          <w:p w14:paraId="2AF854F2" w14:textId="77777777" w:rsidR="00395DF6" w:rsidRPr="00C83EAC" w:rsidRDefault="00395DF6" w:rsidP="00735B9A">
            <w:pPr>
              <w:pStyle w:val="TableText0"/>
              <w:keepNext w:val="0"/>
              <w:jc w:val="center"/>
            </w:pPr>
          </w:p>
          <w:p w14:paraId="13DF86DB" w14:textId="77777777" w:rsidR="00395DF6" w:rsidRPr="00C83EAC" w:rsidRDefault="00395DF6" w:rsidP="00735B9A">
            <w:pPr>
              <w:pStyle w:val="TableText0"/>
              <w:keepNext w:val="0"/>
              <w:jc w:val="center"/>
            </w:pPr>
          </w:p>
          <w:p w14:paraId="01454938" w14:textId="77777777" w:rsidR="00395DF6" w:rsidRPr="00C83EAC" w:rsidRDefault="00395DF6" w:rsidP="00735B9A">
            <w:pPr>
              <w:pStyle w:val="TableText0"/>
              <w:keepNext w:val="0"/>
              <w:jc w:val="center"/>
            </w:pPr>
            <w:r w:rsidRPr="00C83EAC">
              <w:t>47,561 (subanalysis)</w:t>
            </w:r>
          </w:p>
        </w:tc>
        <w:tc>
          <w:tcPr>
            <w:tcW w:w="762" w:type="pct"/>
            <w:vAlign w:val="center"/>
          </w:tcPr>
          <w:p w14:paraId="5A168BA9" w14:textId="77777777" w:rsidR="00395DF6" w:rsidRPr="00C83EAC" w:rsidRDefault="00395DF6" w:rsidP="00735B9A">
            <w:pPr>
              <w:pStyle w:val="TableText0"/>
              <w:keepNext w:val="0"/>
              <w:jc w:val="center"/>
            </w:pPr>
            <w:r w:rsidRPr="00C83EAC">
              <w:t>Retrospective cohort study</w:t>
            </w:r>
          </w:p>
          <w:p w14:paraId="2DF8B394" w14:textId="77777777" w:rsidR="00395DF6" w:rsidRPr="00C83EAC" w:rsidRDefault="00395DF6" w:rsidP="00735B9A">
            <w:pPr>
              <w:pStyle w:val="TableText0"/>
              <w:keepNext w:val="0"/>
              <w:jc w:val="center"/>
            </w:pPr>
            <w:r w:rsidRPr="00C83EAC">
              <w:t>~ 6 months</w:t>
            </w:r>
          </w:p>
          <w:p w14:paraId="390E0A42" w14:textId="77777777" w:rsidR="00395DF6" w:rsidRPr="00C83EAC" w:rsidRDefault="00395DF6" w:rsidP="00735B9A">
            <w:pPr>
              <w:pStyle w:val="TableText0"/>
              <w:keepNext w:val="0"/>
              <w:jc w:val="center"/>
            </w:pPr>
            <w:r w:rsidRPr="00C83EAC">
              <w:t>Oct 2023 to Apr 2024</w:t>
            </w:r>
          </w:p>
          <w:p w14:paraId="6AAC697B" w14:textId="77777777" w:rsidR="00395DF6" w:rsidRPr="00C83EAC" w:rsidRDefault="00395DF6" w:rsidP="00735B9A">
            <w:pPr>
              <w:pStyle w:val="TableText0"/>
              <w:keepNext w:val="0"/>
              <w:jc w:val="center"/>
            </w:pPr>
            <w:r w:rsidRPr="00C83EAC">
              <w:t>Ohio, USA</w:t>
            </w:r>
          </w:p>
        </w:tc>
        <w:tc>
          <w:tcPr>
            <w:tcW w:w="603" w:type="pct"/>
            <w:vAlign w:val="center"/>
          </w:tcPr>
          <w:p w14:paraId="735775E9"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D5370DD" w14:textId="77777777" w:rsidR="00395DF6" w:rsidRPr="00C83EAC" w:rsidRDefault="00395DF6" w:rsidP="00735B9A">
            <w:pPr>
              <w:pStyle w:val="TableText0"/>
              <w:keepNext w:val="0"/>
              <w:jc w:val="center"/>
            </w:pPr>
            <w:r w:rsidRPr="00C83EAC">
              <w:t>Healthcare workers (employees of Cleveland Clinic)</w:t>
            </w:r>
          </w:p>
        </w:tc>
        <w:tc>
          <w:tcPr>
            <w:tcW w:w="850" w:type="pct"/>
            <w:vAlign w:val="center"/>
          </w:tcPr>
          <w:p w14:paraId="051DCCFE" w14:textId="77777777" w:rsidR="00395DF6" w:rsidRPr="00C83EAC" w:rsidRDefault="00395DF6" w:rsidP="00735B9A">
            <w:pPr>
              <w:pStyle w:val="TableText0"/>
              <w:keepNext w:val="0"/>
              <w:jc w:val="center"/>
            </w:pPr>
            <w:r w:rsidRPr="00C83EAC">
              <w:t>VE for COVID-19</w:t>
            </w:r>
          </w:p>
        </w:tc>
        <w:tc>
          <w:tcPr>
            <w:tcW w:w="753" w:type="pct"/>
            <w:vAlign w:val="center"/>
          </w:tcPr>
          <w:p w14:paraId="634DE5BE" w14:textId="77777777" w:rsidR="00395DF6" w:rsidRPr="00C83EAC" w:rsidRDefault="00395DF6" w:rsidP="00735B9A">
            <w:pPr>
              <w:pStyle w:val="TableText0"/>
              <w:keepNext w:val="0"/>
              <w:jc w:val="center"/>
            </w:pPr>
            <w:r w:rsidRPr="00C83EAC">
              <w:t>No</w:t>
            </w:r>
          </w:p>
        </w:tc>
      </w:tr>
      <w:tr w:rsidR="00395DF6" w:rsidRPr="00C83EAC" w14:paraId="1099AA93" w14:textId="77777777" w:rsidTr="00735B9A">
        <w:trPr>
          <w:cantSplit/>
        </w:trPr>
        <w:tc>
          <w:tcPr>
            <w:tcW w:w="5000" w:type="pct"/>
            <w:gridSpan w:val="7"/>
            <w:vAlign w:val="center"/>
          </w:tcPr>
          <w:p w14:paraId="726B11E0" w14:textId="77777777" w:rsidR="00395DF6" w:rsidRPr="00C83EAC" w:rsidRDefault="00395DF6" w:rsidP="00735B9A">
            <w:pPr>
              <w:pStyle w:val="In-tableHeading"/>
              <w:rPr>
                <w:lang w:val="en-AU"/>
              </w:rPr>
            </w:pPr>
            <w:r w:rsidRPr="00C83EAC">
              <w:rPr>
                <w:lang w:val="en-AU"/>
              </w:rPr>
              <w:t>Other studies of any XBB.1.5-adapted mRNA vaccine (raxtozinameran or andusomeran)</w:t>
            </w:r>
          </w:p>
        </w:tc>
      </w:tr>
      <w:tr w:rsidR="00395DF6" w:rsidRPr="00C83EAC" w14:paraId="3CD34D63" w14:textId="77777777" w:rsidTr="00735B9A">
        <w:trPr>
          <w:cantSplit/>
        </w:trPr>
        <w:tc>
          <w:tcPr>
            <w:tcW w:w="623" w:type="pct"/>
            <w:vAlign w:val="center"/>
          </w:tcPr>
          <w:p w14:paraId="723187F7" w14:textId="77777777" w:rsidR="00395DF6" w:rsidRPr="00C83EAC" w:rsidRDefault="00395DF6" w:rsidP="00735B9A">
            <w:pPr>
              <w:pStyle w:val="TableText0"/>
              <w:keepNext w:val="0"/>
            </w:pPr>
            <w:r w:rsidRPr="00C83EAC">
              <w:t>Moustsen-Helms 2024</w:t>
            </w:r>
          </w:p>
        </w:tc>
        <w:tc>
          <w:tcPr>
            <w:tcW w:w="567" w:type="pct"/>
            <w:vAlign w:val="center"/>
          </w:tcPr>
          <w:p w14:paraId="713A0244" w14:textId="77777777" w:rsidR="00395DF6" w:rsidRPr="00C83EAC" w:rsidRDefault="00395DF6" w:rsidP="00735B9A">
            <w:pPr>
              <w:pStyle w:val="TableText0"/>
              <w:keepNext w:val="0"/>
              <w:jc w:val="center"/>
            </w:pPr>
            <w:r w:rsidRPr="00C83EAC">
              <w:t>3,862 SARS-CoV-2 positive cases</w:t>
            </w:r>
          </w:p>
        </w:tc>
        <w:tc>
          <w:tcPr>
            <w:tcW w:w="762" w:type="pct"/>
            <w:vAlign w:val="center"/>
          </w:tcPr>
          <w:p w14:paraId="5975EE80" w14:textId="77777777" w:rsidR="00395DF6" w:rsidRPr="00C83EAC" w:rsidRDefault="00395DF6" w:rsidP="00735B9A">
            <w:pPr>
              <w:pStyle w:val="TableText0"/>
              <w:keepNext w:val="0"/>
              <w:jc w:val="center"/>
            </w:pPr>
            <w:r w:rsidRPr="00C83EAC">
              <w:t>Observational study</w:t>
            </w:r>
          </w:p>
          <w:p w14:paraId="1C4B91D3" w14:textId="77777777" w:rsidR="00395DF6" w:rsidRPr="00C83EAC" w:rsidRDefault="00395DF6" w:rsidP="00735B9A">
            <w:pPr>
              <w:pStyle w:val="TableText0"/>
              <w:keepNext w:val="0"/>
              <w:jc w:val="center"/>
            </w:pPr>
            <w:r w:rsidRPr="00C83EAC">
              <w:t>6 months</w:t>
            </w:r>
          </w:p>
          <w:p w14:paraId="1A25FFA8" w14:textId="77777777" w:rsidR="00395DF6" w:rsidRPr="00C83EAC" w:rsidRDefault="00395DF6" w:rsidP="00735B9A">
            <w:pPr>
              <w:pStyle w:val="TableText0"/>
              <w:keepNext w:val="0"/>
              <w:jc w:val="center"/>
            </w:pPr>
            <w:r w:rsidRPr="00C83EAC">
              <w:t>(Sep 2023 to Feb 2024)</w:t>
            </w:r>
          </w:p>
          <w:p w14:paraId="3ECD85C1" w14:textId="77777777" w:rsidR="00395DF6" w:rsidRPr="00C83EAC" w:rsidRDefault="00395DF6" w:rsidP="00735B9A">
            <w:pPr>
              <w:pStyle w:val="TableText0"/>
              <w:keepNext w:val="0"/>
              <w:jc w:val="center"/>
            </w:pPr>
            <w:r w:rsidRPr="00C83EAC">
              <w:t>Denmark</w:t>
            </w:r>
          </w:p>
        </w:tc>
        <w:tc>
          <w:tcPr>
            <w:tcW w:w="603" w:type="pct"/>
            <w:vAlign w:val="center"/>
          </w:tcPr>
          <w:p w14:paraId="6D912004"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38630A9" w14:textId="77777777" w:rsidR="00395DF6" w:rsidRPr="00C83EAC" w:rsidRDefault="00395DF6" w:rsidP="00735B9A">
            <w:pPr>
              <w:pStyle w:val="TableText0"/>
              <w:jc w:val="center"/>
            </w:pPr>
            <w:r w:rsidRPr="00C83EAC">
              <w:t>≥18 years with confirmed</w:t>
            </w:r>
            <w:r w:rsidRPr="00C83EAC">
              <w:br/>
              <w:t>SARS-CoV-2 infection</w:t>
            </w:r>
          </w:p>
        </w:tc>
        <w:tc>
          <w:tcPr>
            <w:tcW w:w="850" w:type="pct"/>
            <w:vAlign w:val="center"/>
          </w:tcPr>
          <w:p w14:paraId="7E05C34B" w14:textId="77777777" w:rsidR="00395DF6" w:rsidRPr="00C83EAC" w:rsidRDefault="00395DF6" w:rsidP="00735B9A">
            <w:pPr>
              <w:pStyle w:val="TableText0"/>
              <w:jc w:val="center"/>
            </w:pPr>
            <w:r w:rsidRPr="00C83EAC">
              <w:t>Relative vaccine protection against different SARS-CoV-2 variants.</w:t>
            </w:r>
          </w:p>
        </w:tc>
        <w:tc>
          <w:tcPr>
            <w:tcW w:w="753" w:type="pct"/>
            <w:vAlign w:val="center"/>
          </w:tcPr>
          <w:p w14:paraId="3E2216D9" w14:textId="77777777" w:rsidR="00395DF6" w:rsidRPr="00C83EAC" w:rsidRDefault="00395DF6" w:rsidP="00735B9A">
            <w:pPr>
              <w:pStyle w:val="TableText0"/>
              <w:keepNext w:val="0"/>
              <w:jc w:val="center"/>
            </w:pPr>
            <w:r w:rsidRPr="00C83EAC">
              <w:t>No</w:t>
            </w:r>
          </w:p>
        </w:tc>
      </w:tr>
      <w:tr w:rsidR="00395DF6" w:rsidRPr="00C83EAC" w14:paraId="436AEA3A" w14:textId="77777777" w:rsidTr="00735B9A">
        <w:trPr>
          <w:cantSplit/>
        </w:trPr>
        <w:tc>
          <w:tcPr>
            <w:tcW w:w="5000" w:type="pct"/>
            <w:gridSpan w:val="7"/>
            <w:vAlign w:val="center"/>
          </w:tcPr>
          <w:p w14:paraId="114C9E8B" w14:textId="77777777" w:rsidR="00395DF6" w:rsidRPr="00C83EAC" w:rsidRDefault="00395DF6" w:rsidP="00735B9A">
            <w:pPr>
              <w:pStyle w:val="In-tableHeading"/>
              <w:rPr>
                <w:lang w:val="en-AU"/>
              </w:rPr>
            </w:pPr>
            <w:r w:rsidRPr="00C83EAC">
              <w:rPr>
                <w:lang w:val="en-AU"/>
              </w:rPr>
              <w:lastRenderedPageBreak/>
              <w:t>Studies of any COVID-19 booster (including original monovalent, bivalent booster or XBB.1.5-adapted mRNA vaccines; not restricted to raxtozinameran)</w:t>
            </w:r>
          </w:p>
        </w:tc>
      </w:tr>
      <w:tr w:rsidR="00395DF6" w:rsidRPr="00C83EAC" w14:paraId="1378B0D4" w14:textId="77777777" w:rsidTr="00735B9A">
        <w:trPr>
          <w:cantSplit/>
        </w:trPr>
        <w:tc>
          <w:tcPr>
            <w:tcW w:w="623" w:type="pct"/>
            <w:vAlign w:val="center"/>
          </w:tcPr>
          <w:p w14:paraId="77A88198" w14:textId="77777777" w:rsidR="00395DF6" w:rsidRPr="00C83EAC" w:rsidRDefault="00395DF6" w:rsidP="00735B9A">
            <w:pPr>
              <w:pStyle w:val="TableText0"/>
              <w:keepNext w:val="0"/>
            </w:pPr>
            <w:r w:rsidRPr="00C83EAC">
              <w:t>Chong 2024</w:t>
            </w:r>
          </w:p>
        </w:tc>
        <w:tc>
          <w:tcPr>
            <w:tcW w:w="567" w:type="pct"/>
            <w:vAlign w:val="center"/>
          </w:tcPr>
          <w:p w14:paraId="16808BD9" w14:textId="77777777" w:rsidR="00395DF6" w:rsidRPr="00C83EAC" w:rsidRDefault="00395DF6" w:rsidP="00735B9A">
            <w:pPr>
              <w:pStyle w:val="TableText0"/>
              <w:keepNext w:val="0"/>
              <w:jc w:val="center"/>
            </w:pPr>
            <w:r w:rsidRPr="00C83EAC">
              <w:t xml:space="preserve">3,086,562 in the total group. Of these, </w:t>
            </w:r>
          </w:p>
          <w:p w14:paraId="5C81BF66" w14:textId="77777777" w:rsidR="00395DF6" w:rsidRPr="00C83EAC" w:rsidRDefault="00395DF6" w:rsidP="00735B9A">
            <w:pPr>
              <w:pStyle w:val="TableText0"/>
              <w:keepNext w:val="0"/>
              <w:jc w:val="center"/>
            </w:pPr>
            <w:r w:rsidRPr="00C83EAC">
              <w:t>3.2% (107,966) were vaccinated with XBB.1.5-adapted vaccines</w:t>
            </w:r>
          </w:p>
        </w:tc>
        <w:tc>
          <w:tcPr>
            <w:tcW w:w="762" w:type="pct"/>
            <w:vAlign w:val="center"/>
          </w:tcPr>
          <w:p w14:paraId="78989567" w14:textId="77777777" w:rsidR="00395DF6" w:rsidRPr="00C83EAC" w:rsidRDefault="00395DF6" w:rsidP="00735B9A">
            <w:pPr>
              <w:pStyle w:val="TableText0"/>
              <w:keepNext w:val="0"/>
              <w:jc w:val="center"/>
            </w:pPr>
            <w:r w:rsidRPr="00C83EAC">
              <w:t>Population-based cohort analysis</w:t>
            </w:r>
          </w:p>
          <w:p w14:paraId="10A87919" w14:textId="77777777" w:rsidR="00395DF6" w:rsidRPr="00C83EAC" w:rsidRDefault="00395DF6" w:rsidP="00735B9A">
            <w:pPr>
              <w:pStyle w:val="TableText0"/>
              <w:keepNext w:val="0"/>
              <w:jc w:val="center"/>
            </w:pPr>
            <w:r w:rsidRPr="00C83EAC">
              <w:t>7 weeks</w:t>
            </w:r>
          </w:p>
          <w:p w14:paraId="2A3A5E1E" w14:textId="77777777" w:rsidR="00395DF6" w:rsidRPr="00C83EAC" w:rsidRDefault="00395DF6" w:rsidP="00735B9A">
            <w:pPr>
              <w:pStyle w:val="TableText0"/>
              <w:keepNext w:val="0"/>
              <w:jc w:val="center"/>
            </w:pPr>
            <w:r w:rsidRPr="00C83EAC">
              <w:t>26 Nov 2023 to</w:t>
            </w:r>
            <w:r w:rsidRPr="00C83EAC">
              <w:br/>
              <w:t>13 Jan 2024)</w:t>
            </w:r>
          </w:p>
          <w:p w14:paraId="1C397AEB" w14:textId="77777777" w:rsidR="00395DF6" w:rsidRPr="00C83EAC" w:rsidRDefault="00395DF6" w:rsidP="00735B9A">
            <w:pPr>
              <w:pStyle w:val="TableText0"/>
              <w:keepNext w:val="0"/>
              <w:jc w:val="center"/>
            </w:pPr>
            <w:r w:rsidRPr="00C83EAC">
              <w:t xml:space="preserve">Singapore </w:t>
            </w:r>
          </w:p>
        </w:tc>
        <w:tc>
          <w:tcPr>
            <w:tcW w:w="603" w:type="pct"/>
            <w:vAlign w:val="center"/>
          </w:tcPr>
          <w:p w14:paraId="642D50ED" w14:textId="77777777" w:rsidR="00395DF6" w:rsidRPr="00C83EAC" w:rsidRDefault="00395DF6" w:rsidP="00735B9A">
            <w:pPr>
              <w:pStyle w:val="TableText0"/>
              <w:keepNext w:val="0"/>
              <w:jc w:val="center"/>
            </w:pPr>
            <w:r w:rsidRPr="00C83EAC">
              <w:rPr>
                <w:iCs/>
              </w:rPr>
              <w:t>High</w:t>
            </w:r>
          </w:p>
        </w:tc>
        <w:tc>
          <w:tcPr>
            <w:tcW w:w="842" w:type="pct"/>
            <w:vAlign w:val="center"/>
          </w:tcPr>
          <w:p w14:paraId="39867FD8" w14:textId="77777777" w:rsidR="00395DF6" w:rsidRPr="00C83EAC" w:rsidRDefault="00395DF6" w:rsidP="00735B9A">
            <w:pPr>
              <w:pStyle w:val="TableText0"/>
              <w:keepNext w:val="0"/>
              <w:jc w:val="center"/>
            </w:pPr>
            <w:r w:rsidRPr="00C83EAC">
              <w:t>≥ 18 years who had received ≥ 3 mRNA vaccines; updated formulations were recommended for all adults aged ≥ 60 years &amp; strongly encouraged for all adults aged ≥ 18; to be included in the study, boosters were to be administered 1 year (and no less than 5 months) after the last dose</w:t>
            </w:r>
          </w:p>
        </w:tc>
        <w:tc>
          <w:tcPr>
            <w:tcW w:w="850" w:type="pct"/>
            <w:vAlign w:val="center"/>
          </w:tcPr>
          <w:p w14:paraId="77E362F3" w14:textId="77777777" w:rsidR="00395DF6" w:rsidRPr="00C83EAC" w:rsidRDefault="00395DF6" w:rsidP="00735B9A">
            <w:pPr>
              <w:pStyle w:val="TableText0"/>
              <w:keepNext w:val="0"/>
              <w:jc w:val="center"/>
            </w:pPr>
            <w:r w:rsidRPr="00C83EAC">
              <w:t>Incidence of SARS-CoV-2 infection, COVID-19-associated ED visits,</w:t>
            </w:r>
          </w:p>
          <w:p w14:paraId="6957EA2D" w14:textId="77777777" w:rsidR="00395DF6" w:rsidRPr="00C83EAC" w:rsidRDefault="00395DF6" w:rsidP="00735B9A">
            <w:pPr>
              <w:pStyle w:val="TableText0"/>
              <w:keepNext w:val="0"/>
              <w:jc w:val="center"/>
            </w:pPr>
            <w:r w:rsidRPr="00C83EAC">
              <w:t>COVID-19-associated hospitalisations</w:t>
            </w:r>
          </w:p>
        </w:tc>
        <w:tc>
          <w:tcPr>
            <w:tcW w:w="753" w:type="pct"/>
            <w:vAlign w:val="center"/>
          </w:tcPr>
          <w:p w14:paraId="6CBFC1BF" w14:textId="77777777" w:rsidR="00395DF6" w:rsidRPr="00C83EAC" w:rsidRDefault="00395DF6" w:rsidP="00735B9A">
            <w:pPr>
              <w:pStyle w:val="TableText0"/>
              <w:keepNext w:val="0"/>
              <w:jc w:val="center"/>
            </w:pPr>
            <w:r w:rsidRPr="00C83EAC">
              <w:t>No</w:t>
            </w:r>
          </w:p>
        </w:tc>
      </w:tr>
      <w:tr w:rsidR="00395DF6" w:rsidRPr="00C83EAC" w14:paraId="5FA66D60" w14:textId="77777777" w:rsidTr="00735B9A">
        <w:trPr>
          <w:cantSplit/>
        </w:trPr>
        <w:tc>
          <w:tcPr>
            <w:tcW w:w="623" w:type="pct"/>
            <w:vAlign w:val="center"/>
          </w:tcPr>
          <w:p w14:paraId="182472FC" w14:textId="77777777" w:rsidR="00395DF6" w:rsidRPr="00C83EAC" w:rsidRDefault="00395DF6" w:rsidP="00735B9A">
            <w:pPr>
              <w:pStyle w:val="TableText0"/>
              <w:keepNext w:val="0"/>
            </w:pPr>
            <w:r w:rsidRPr="00C83EAC">
              <w:t>Kirsebom 2024</w:t>
            </w:r>
          </w:p>
        </w:tc>
        <w:tc>
          <w:tcPr>
            <w:tcW w:w="567" w:type="pct"/>
            <w:vAlign w:val="center"/>
          </w:tcPr>
          <w:p w14:paraId="495BE957" w14:textId="77777777" w:rsidR="00395DF6" w:rsidRPr="00C83EAC" w:rsidRDefault="00395DF6" w:rsidP="00735B9A">
            <w:pPr>
              <w:pStyle w:val="TableText0"/>
              <w:keepNext w:val="0"/>
              <w:jc w:val="center"/>
            </w:pPr>
            <w:r w:rsidRPr="00C83EAC">
              <w:t>4,351 cases 10,227 controls</w:t>
            </w:r>
          </w:p>
        </w:tc>
        <w:tc>
          <w:tcPr>
            <w:tcW w:w="762" w:type="pct"/>
            <w:vAlign w:val="center"/>
          </w:tcPr>
          <w:p w14:paraId="6613867F" w14:textId="77777777" w:rsidR="00395DF6" w:rsidRPr="00C83EAC" w:rsidRDefault="00395DF6" w:rsidP="00735B9A">
            <w:pPr>
              <w:pStyle w:val="TableText0"/>
              <w:keepNext w:val="0"/>
              <w:jc w:val="center"/>
            </w:pPr>
            <w:r w:rsidRPr="00C83EAC">
              <w:t>MC, test-negative case-control</w:t>
            </w:r>
          </w:p>
          <w:p w14:paraId="161B9274" w14:textId="77777777" w:rsidR="00395DF6" w:rsidRPr="00C83EAC" w:rsidRDefault="00395DF6" w:rsidP="00735B9A">
            <w:pPr>
              <w:pStyle w:val="TableText0"/>
              <w:keepNext w:val="0"/>
              <w:jc w:val="center"/>
            </w:pPr>
            <w:r w:rsidRPr="00C83EAC">
              <w:t>3 months</w:t>
            </w:r>
          </w:p>
          <w:p w14:paraId="3ACE173A" w14:textId="77777777" w:rsidR="00395DF6" w:rsidRPr="00C83EAC" w:rsidRDefault="00395DF6" w:rsidP="00735B9A">
            <w:pPr>
              <w:pStyle w:val="TableText0"/>
              <w:keepNext w:val="0"/>
              <w:jc w:val="center"/>
            </w:pPr>
            <w:r w:rsidRPr="00C83EAC">
              <w:t>(4 Sep 2023 to</w:t>
            </w:r>
            <w:r w:rsidRPr="00C83EAC">
              <w:br/>
              <w:t>21 Jan 2024</w:t>
            </w:r>
          </w:p>
          <w:p w14:paraId="0F5DD08F" w14:textId="77777777" w:rsidR="00395DF6" w:rsidRPr="00C83EAC" w:rsidRDefault="00395DF6" w:rsidP="00735B9A">
            <w:pPr>
              <w:pStyle w:val="TableText0"/>
              <w:keepNext w:val="0"/>
              <w:jc w:val="center"/>
            </w:pPr>
            <w:r w:rsidRPr="00C83EAC">
              <w:t>England</w:t>
            </w:r>
          </w:p>
        </w:tc>
        <w:tc>
          <w:tcPr>
            <w:tcW w:w="603" w:type="pct"/>
            <w:vAlign w:val="center"/>
          </w:tcPr>
          <w:p w14:paraId="1D16B22D"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0ABE32FB" w14:textId="77777777" w:rsidR="00395DF6" w:rsidRPr="00C83EAC" w:rsidRDefault="00395DF6" w:rsidP="00735B9A">
            <w:pPr>
              <w:pStyle w:val="TableText0"/>
              <w:keepNext w:val="0"/>
              <w:jc w:val="center"/>
            </w:pPr>
            <w:r w:rsidRPr="00C83EAC">
              <w:t>≥ 18 years, immunocompetent, hospitalised for an acute respiratory illness</w:t>
            </w:r>
          </w:p>
        </w:tc>
        <w:tc>
          <w:tcPr>
            <w:tcW w:w="850" w:type="pct"/>
            <w:vAlign w:val="center"/>
          </w:tcPr>
          <w:p w14:paraId="3DB6775D" w14:textId="77777777" w:rsidR="00395DF6" w:rsidRPr="00C83EAC" w:rsidRDefault="00395DF6" w:rsidP="00735B9A">
            <w:pPr>
              <w:pStyle w:val="TableText0"/>
              <w:keepNext w:val="0"/>
              <w:jc w:val="center"/>
            </w:pPr>
            <w:r w:rsidRPr="00C83EAC">
              <w:t>VE for COVID-19-related hospitalisations</w:t>
            </w:r>
          </w:p>
        </w:tc>
        <w:tc>
          <w:tcPr>
            <w:tcW w:w="753" w:type="pct"/>
            <w:vAlign w:val="center"/>
          </w:tcPr>
          <w:p w14:paraId="1C0DFCC2" w14:textId="77777777" w:rsidR="00395DF6" w:rsidRPr="00C83EAC" w:rsidRDefault="00395DF6" w:rsidP="00735B9A">
            <w:pPr>
              <w:pStyle w:val="TableText0"/>
              <w:keepNext w:val="0"/>
              <w:jc w:val="center"/>
            </w:pPr>
            <w:r w:rsidRPr="00C83EAC">
              <w:t>No</w:t>
            </w:r>
          </w:p>
        </w:tc>
      </w:tr>
      <w:tr w:rsidR="00395DF6" w:rsidRPr="00C83EAC" w14:paraId="36CE06F7" w14:textId="77777777" w:rsidTr="00735B9A">
        <w:trPr>
          <w:cantSplit/>
        </w:trPr>
        <w:tc>
          <w:tcPr>
            <w:tcW w:w="5000" w:type="pct"/>
            <w:gridSpan w:val="7"/>
            <w:vAlign w:val="center"/>
          </w:tcPr>
          <w:p w14:paraId="2FC1BF20" w14:textId="77777777" w:rsidR="00395DF6" w:rsidRPr="00C83EAC" w:rsidRDefault="00395DF6" w:rsidP="00735B9A">
            <w:pPr>
              <w:pStyle w:val="In-tableHeading"/>
              <w:keepNext w:val="0"/>
              <w:rPr>
                <w:lang w:val="en-AU"/>
              </w:rPr>
            </w:pPr>
            <w:r w:rsidRPr="00C83EAC">
              <w:rPr>
                <w:lang w:val="en-AU"/>
              </w:rPr>
              <w:t>Other studies - bretovameran</w:t>
            </w:r>
          </w:p>
        </w:tc>
      </w:tr>
      <w:tr w:rsidR="00395DF6" w:rsidRPr="00C83EAC" w14:paraId="305A34DD" w14:textId="77777777" w:rsidTr="00735B9A">
        <w:trPr>
          <w:cantSplit/>
        </w:trPr>
        <w:tc>
          <w:tcPr>
            <w:tcW w:w="623" w:type="pct"/>
            <w:vAlign w:val="center"/>
          </w:tcPr>
          <w:p w14:paraId="18EE117E" w14:textId="77777777" w:rsidR="00395DF6" w:rsidRPr="00C83EAC" w:rsidRDefault="00395DF6" w:rsidP="00735B9A">
            <w:pPr>
              <w:pStyle w:val="TableText0"/>
              <w:keepNext w:val="0"/>
            </w:pPr>
            <w:r w:rsidRPr="00C83EAC">
              <w:t>Diya 2024</w:t>
            </w:r>
          </w:p>
          <w:p w14:paraId="0021C780" w14:textId="77777777" w:rsidR="00395DF6" w:rsidRPr="00C83EAC" w:rsidRDefault="00395DF6" w:rsidP="00735B9A">
            <w:pPr>
              <w:pStyle w:val="TableText0"/>
              <w:keepNext w:val="0"/>
            </w:pPr>
            <w:r w:rsidRPr="00C83EAC">
              <w:t>C4591054 – JN.1</w:t>
            </w:r>
          </w:p>
        </w:tc>
        <w:tc>
          <w:tcPr>
            <w:tcW w:w="567" w:type="pct"/>
            <w:vAlign w:val="center"/>
          </w:tcPr>
          <w:p w14:paraId="2AEF19DF" w14:textId="77777777" w:rsidR="00395DF6" w:rsidRPr="00C83EAC" w:rsidRDefault="00395DF6" w:rsidP="00735B9A">
            <w:pPr>
              <w:pStyle w:val="TableText0"/>
              <w:keepNext w:val="0"/>
              <w:jc w:val="center"/>
            </w:pPr>
            <w:r w:rsidRPr="00C83EAC">
              <w:t>53</w:t>
            </w:r>
          </w:p>
        </w:tc>
        <w:tc>
          <w:tcPr>
            <w:tcW w:w="762" w:type="pct"/>
            <w:vAlign w:val="center"/>
          </w:tcPr>
          <w:p w14:paraId="31C04579" w14:textId="77777777" w:rsidR="00395DF6" w:rsidRPr="00C83EAC" w:rsidRDefault="00395DF6" w:rsidP="00735B9A">
            <w:pPr>
              <w:pStyle w:val="TableText0"/>
              <w:keepNext w:val="0"/>
              <w:jc w:val="center"/>
            </w:pPr>
            <w:r w:rsidRPr="00C83EAC">
              <w:rPr>
                <w:iCs/>
              </w:rPr>
              <w:t>NC</w:t>
            </w:r>
            <w:r w:rsidRPr="00C83EAC">
              <w:rPr>
                <w:iCs/>
                <w:vertAlign w:val="superscript"/>
              </w:rPr>
              <w:t>a</w:t>
            </w:r>
            <w:r w:rsidRPr="00C83EAC">
              <w:rPr>
                <w:iCs/>
              </w:rPr>
              <w:t>,</w:t>
            </w:r>
            <w:r w:rsidRPr="00C83EAC">
              <w:t xml:space="preserve"> OL</w:t>
            </w:r>
          </w:p>
          <w:p w14:paraId="3836036E" w14:textId="77777777" w:rsidR="00395DF6" w:rsidRPr="00C83EAC" w:rsidRDefault="00395DF6" w:rsidP="00735B9A">
            <w:pPr>
              <w:pStyle w:val="TableText0"/>
              <w:keepNext w:val="0"/>
              <w:jc w:val="center"/>
            </w:pPr>
            <w:r w:rsidRPr="00C83EAC">
              <w:t>6 months</w:t>
            </w:r>
          </w:p>
        </w:tc>
        <w:tc>
          <w:tcPr>
            <w:tcW w:w="603" w:type="pct"/>
            <w:vAlign w:val="center"/>
          </w:tcPr>
          <w:p w14:paraId="0B2E6FF3"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0F8980B7" w14:textId="77777777" w:rsidR="00395DF6" w:rsidRPr="00C83EAC" w:rsidRDefault="00395DF6" w:rsidP="00735B9A">
            <w:pPr>
              <w:pStyle w:val="TableText0"/>
              <w:keepNext w:val="0"/>
              <w:jc w:val="center"/>
            </w:pPr>
            <w:r w:rsidRPr="00C83EAC">
              <w:t>≥ 18 years</w:t>
            </w:r>
          </w:p>
        </w:tc>
        <w:tc>
          <w:tcPr>
            <w:tcW w:w="850" w:type="pct"/>
            <w:vAlign w:val="center"/>
          </w:tcPr>
          <w:p w14:paraId="291BB23E" w14:textId="754DB646" w:rsidR="00395DF6" w:rsidRPr="00C83EAC" w:rsidRDefault="00395DF6" w:rsidP="00735B9A">
            <w:pPr>
              <w:pStyle w:val="TableText0"/>
              <w:keepNext w:val="0"/>
              <w:jc w:val="center"/>
            </w:pPr>
            <w:r w:rsidRPr="00C83EAC">
              <w:t xml:space="preserve">Immunogenicity (neutralising titres, </w:t>
            </w:r>
            <w:r w:rsidR="005368BA" w:rsidRPr="00C83EAC">
              <w:t>sero-response</w:t>
            </w:r>
            <w:r w:rsidRPr="00C83EAC">
              <w:t>)</w:t>
            </w:r>
          </w:p>
          <w:p w14:paraId="2691AC1F" w14:textId="77777777" w:rsidR="00395DF6" w:rsidRPr="00C83EAC" w:rsidRDefault="00395DF6" w:rsidP="00735B9A">
            <w:pPr>
              <w:pStyle w:val="TableText0"/>
              <w:keepNext w:val="0"/>
              <w:jc w:val="center"/>
            </w:pPr>
            <w:r w:rsidRPr="00C83EAC">
              <w:t>safety</w:t>
            </w:r>
          </w:p>
        </w:tc>
        <w:tc>
          <w:tcPr>
            <w:tcW w:w="753" w:type="pct"/>
            <w:vAlign w:val="center"/>
          </w:tcPr>
          <w:p w14:paraId="3D84F28F" w14:textId="77777777" w:rsidR="00395DF6" w:rsidRPr="00C83EAC" w:rsidRDefault="00395DF6" w:rsidP="00735B9A">
            <w:pPr>
              <w:pStyle w:val="TableText0"/>
              <w:keepNext w:val="0"/>
              <w:jc w:val="center"/>
            </w:pPr>
            <w:r w:rsidRPr="00C83EAC">
              <w:t>No</w:t>
            </w:r>
          </w:p>
        </w:tc>
      </w:tr>
    </w:tbl>
    <w:p w14:paraId="21B619D8" w14:textId="77777777" w:rsidR="00DE18A3" w:rsidRPr="00C83EAC" w:rsidRDefault="00DE18A3" w:rsidP="00DE18A3">
      <w:pPr>
        <w:pStyle w:val="FooterTableFigure"/>
      </w:pPr>
      <w:r w:rsidRPr="00C83EAC">
        <w:t>Source: Table 2.2.1 (pp55-58 of the submission), BNT162b2 study C4591054 Sections 2.3.3, 2.4.3 (pp66-67, 72-74 of the submission), Studies with Omicron XBB.1.5 vaccines for recent variants Sections 2.3 &amp; 2.4 (pp126-135 of the submission), Substudy of BNT162B2 study C4591054 – BNT162B2 JN.1 vaccine Sections 2.3.1 – 2.4 (pp117-119 of the submission)</w:t>
      </w:r>
    </w:p>
    <w:p w14:paraId="620A3554" w14:textId="77777777" w:rsidR="00DE18A3" w:rsidRPr="00C83EAC" w:rsidRDefault="00DE18A3" w:rsidP="00DE18A3">
      <w:pPr>
        <w:pStyle w:val="FooterTableFigure"/>
      </w:pPr>
      <w:r w:rsidRPr="00C83EAC">
        <w:t>ARI = acute respiratory illness; ED/UC = emergency department/urgent care; MC = multi-centre; MIS-C = multisystem inflammatory syndrome in children; NC = non-comparative; OL = open label; SARI = severe acute respiratory infection; TTE = target trial emulation; USA = United States of America; VA= Veterans Affairs; VE = vaccine efficacy; VEBIS = Vaccine Effectiveness, Burden and Impact Studies</w:t>
      </w:r>
    </w:p>
    <w:p w14:paraId="1942C168" w14:textId="74BCC2F3" w:rsidR="00395DF6" w:rsidRPr="00C83EAC" w:rsidRDefault="00DE18A3" w:rsidP="0085356D">
      <w:pPr>
        <w:pStyle w:val="FooterTableFigure"/>
      </w:pPr>
      <w:r w:rsidRPr="00C83EAC">
        <w:rPr>
          <w:vertAlign w:val="superscript"/>
        </w:rPr>
        <w:t>b</w:t>
      </w:r>
      <w:r w:rsidR="008E3CB8">
        <w:t xml:space="preserve"> </w:t>
      </w:r>
      <w:r w:rsidRPr="00C83EAC">
        <w:t>The submission describes the study as a randomised controlled trial however the study involved the administration of raxtozinameran in all subjects. There were two arms in the study but these were predicated on age of the subjects (12 -55 years or &gt; 55 years)</w:t>
      </w:r>
    </w:p>
    <w:p w14:paraId="4A4FE085" w14:textId="08FA0E33" w:rsidR="00B60939" w:rsidRPr="00C83EAC" w:rsidRDefault="00B60939" w:rsidP="00EC5836">
      <w:pPr>
        <w:pStyle w:val="4-SubsectionHeading"/>
      </w:pPr>
      <w:bookmarkStart w:id="75" w:name="_Toc22897641"/>
      <w:bookmarkStart w:id="76" w:name="_Toc192562123"/>
      <w:bookmarkStart w:id="77" w:name="_Toc193450464"/>
      <w:r w:rsidRPr="00C83EAC">
        <w:t>Comparative effectiveness</w:t>
      </w:r>
      <w:bookmarkEnd w:id="75"/>
      <w:bookmarkEnd w:id="76"/>
      <w:bookmarkEnd w:id="77"/>
    </w:p>
    <w:p w14:paraId="16653B63" w14:textId="480EFEF5" w:rsidR="007833F8" w:rsidRPr="00C83EAC" w:rsidRDefault="007833F8" w:rsidP="00EC5836">
      <w:pPr>
        <w:pStyle w:val="3-BodyText"/>
      </w:pPr>
      <w:r w:rsidRPr="00C83EAC">
        <w:t xml:space="preserve">Although the submission presented a full reporting of outcomes from each of the reports listed in </w:t>
      </w:r>
      <w:r w:rsidR="001D3BCE" w:rsidRPr="00C83EAC">
        <w:fldChar w:fldCharType="begin"/>
      </w:r>
      <w:r w:rsidR="001D3BCE" w:rsidRPr="00C83EAC">
        <w:instrText xml:space="preserve"> REF _Ref104804098 \h </w:instrText>
      </w:r>
      <w:r w:rsidR="00BA3DD5" w:rsidRPr="00C83EAC">
        <w:instrText xml:space="preserve"> \* MERGEFORMAT </w:instrText>
      </w:r>
      <w:r w:rsidR="001D3BCE" w:rsidRPr="00C83EAC">
        <w:fldChar w:fldCharType="separate"/>
      </w:r>
      <w:ins w:id="78" w:author="Author">
        <w:r w:rsidR="00EE3C1F" w:rsidRPr="00EE3C1F">
          <w:t>Table 6</w:t>
        </w:r>
      </w:ins>
      <w:r w:rsidR="001D3BCE" w:rsidRPr="00C83EAC">
        <w:fldChar w:fldCharType="end"/>
      </w:r>
      <w:r w:rsidRPr="00C83EAC">
        <w:t xml:space="preserve">, the evaluation focussed </w:t>
      </w:r>
      <w:r w:rsidR="005B6851" w:rsidRPr="00C83EAC">
        <w:t xml:space="preserve">on </w:t>
      </w:r>
      <w:r w:rsidRPr="00C83EAC">
        <w:t>results of studies that present</w:t>
      </w:r>
      <w:r w:rsidR="005B6851" w:rsidRPr="00C83EAC">
        <w:t>ed</w:t>
      </w:r>
      <w:r w:rsidRPr="00C83EAC">
        <w:t xml:space="preserve"> an estimate of </w:t>
      </w:r>
      <w:r w:rsidR="000D0C04" w:rsidRPr="00C83EAC">
        <w:t>vaccine efficacy (</w:t>
      </w:r>
      <w:r w:rsidRPr="00C83EAC">
        <w:t>VE</w:t>
      </w:r>
      <w:r w:rsidR="000D0C04" w:rsidRPr="00C83EAC">
        <w:t>)</w:t>
      </w:r>
      <w:r w:rsidRPr="00C83EAC">
        <w:t xml:space="preserve"> for boosters with a monovalent XBB.1.5-adapted vaccine</w:t>
      </w:r>
      <w:r w:rsidR="008E3CB8">
        <w:t xml:space="preserve"> </w:t>
      </w:r>
      <w:r w:rsidRPr="00C83EAC">
        <w:t>in terms of hospitalisations, intensive care admissions or death</w:t>
      </w:r>
      <w:r w:rsidR="00850E31" w:rsidRPr="00C83EAC">
        <w:t xml:space="preserve">, </w:t>
      </w:r>
      <w:r w:rsidRPr="00C83EAC">
        <w:t>consistent with the ATAGI pre</w:t>
      </w:r>
      <w:r w:rsidR="009C46E0" w:rsidRPr="00C83EAC">
        <w:noBreakHyphen/>
      </w:r>
      <w:r w:rsidRPr="00C83EAC">
        <w:t>submission advice to PBAC (29 August 2024).</w:t>
      </w:r>
    </w:p>
    <w:p w14:paraId="225F31E9" w14:textId="53FF4B4A" w:rsidR="00520DBA" w:rsidRPr="00C83EAC" w:rsidRDefault="000A49E9" w:rsidP="00116633">
      <w:pPr>
        <w:pStyle w:val="3-BodyText"/>
      </w:pPr>
      <w:r w:rsidRPr="00C83EAC">
        <w:t xml:space="preserve">The key results from each of the studies with analyses reporting VE for hospitalisation </w:t>
      </w:r>
      <w:r w:rsidR="00704559" w:rsidRPr="00C83EAC">
        <w:t>and</w:t>
      </w:r>
      <w:r w:rsidRPr="00C83EAC">
        <w:t xml:space="preserve"> presented in the submission</w:t>
      </w:r>
      <w:r w:rsidR="003F58DE" w:rsidRPr="00C83EAC">
        <w:t>,</w:t>
      </w:r>
      <w:r w:rsidRPr="00C83EAC">
        <w:t xml:space="preserve"> are summarised in </w:t>
      </w:r>
      <w:r w:rsidR="00330843" w:rsidRPr="00C83EAC">
        <w:fldChar w:fldCharType="begin"/>
      </w:r>
      <w:r w:rsidR="00330843" w:rsidRPr="00C83EAC">
        <w:instrText xml:space="preserve"> REF _Ref192548016 \h </w:instrText>
      </w:r>
      <w:r w:rsidR="00C83EAC">
        <w:instrText xml:space="preserve"> \* MERGEFORMAT </w:instrText>
      </w:r>
      <w:r w:rsidR="00330843" w:rsidRPr="00C83EAC">
        <w:fldChar w:fldCharType="separate"/>
      </w:r>
      <w:ins w:id="79" w:author="Author">
        <w:r w:rsidR="00EE3C1F" w:rsidRPr="00C83EAC">
          <w:t xml:space="preserve">Table </w:t>
        </w:r>
        <w:r w:rsidR="00EE3C1F">
          <w:rPr>
            <w:noProof/>
          </w:rPr>
          <w:t>7</w:t>
        </w:r>
      </w:ins>
      <w:r w:rsidR="00330843" w:rsidRPr="00C83EAC">
        <w:fldChar w:fldCharType="end"/>
      </w:r>
      <w:r w:rsidRPr="00C83EAC">
        <w:t>. The studies presented are grouped by intervention</w:t>
      </w:r>
      <w:r w:rsidR="008E3CB8">
        <w:t xml:space="preserve"> </w:t>
      </w:r>
      <w:r w:rsidRPr="00C83EAC">
        <w:t xml:space="preserve">and by design (i.e., cohort, case-control </w:t>
      </w:r>
      <w:r w:rsidR="00F0151A" w:rsidRPr="00C83EAC">
        <w:t xml:space="preserve">or </w:t>
      </w:r>
      <w:r w:rsidRPr="00C83EAC">
        <w:t xml:space="preserve">other). </w:t>
      </w:r>
      <w:r w:rsidR="00040922" w:rsidRPr="00C83EAC">
        <w:t xml:space="preserve">Five </w:t>
      </w:r>
      <w:r w:rsidRPr="00C83EAC">
        <w:t>studies report</w:t>
      </w:r>
      <w:r w:rsidR="000C6A0C" w:rsidRPr="00C83EAC">
        <w:t>ed</w:t>
      </w:r>
      <w:r w:rsidRPr="00C83EAC">
        <w:t xml:space="preserve"> VE for deaths and these </w:t>
      </w:r>
      <w:r w:rsidR="00AD36FC" w:rsidRPr="00C83EAC">
        <w:t xml:space="preserve">results </w:t>
      </w:r>
      <w:r w:rsidRPr="00C83EAC">
        <w:t xml:space="preserve">are </w:t>
      </w:r>
      <w:r w:rsidR="00AD36FC" w:rsidRPr="00C83EAC">
        <w:t xml:space="preserve">also </w:t>
      </w:r>
      <w:r w:rsidRPr="00C83EAC">
        <w:t xml:space="preserve">included in </w:t>
      </w:r>
      <w:r w:rsidR="00330843" w:rsidRPr="00C83EAC">
        <w:fldChar w:fldCharType="begin"/>
      </w:r>
      <w:r w:rsidR="00330843" w:rsidRPr="00C83EAC">
        <w:instrText xml:space="preserve"> REF _Ref192548016 \h </w:instrText>
      </w:r>
      <w:r w:rsidR="00C83EAC">
        <w:instrText xml:space="preserve"> \* MERGEFORMAT </w:instrText>
      </w:r>
      <w:r w:rsidR="00330843" w:rsidRPr="00C83EAC">
        <w:fldChar w:fldCharType="separate"/>
      </w:r>
      <w:ins w:id="80" w:author="Author">
        <w:r w:rsidR="00EE3C1F" w:rsidRPr="00C83EAC">
          <w:t xml:space="preserve">Table </w:t>
        </w:r>
        <w:r w:rsidR="00EE3C1F">
          <w:rPr>
            <w:noProof/>
          </w:rPr>
          <w:t>7</w:t>
        </w:r>
      </w:ins>
      <w:r w:rsidR="00330843" w:rsidRPr="00C83EAC">
        <w:fldChar w:fldCharType="end"/>
      </w:r>
      <w:r w:rsidR="00330843" w:rsidRPr="00C83EAC">
        <w:t>.</w:t>
      </w:r>
      <w:r w:rsidRPr="00C83EAC">
        <w:t xml:space="preserve"> The results suggest that VE for death </w:t>
      </w:r>
      <w:r w:rsidR="00EB2736" w:rsidRPr="00C83EAC">
        <w:t xml:space="preserve">is </w:t>
      </w:r>
      <w:r w:rsidRPr="00C83EAC">
        <w:t>no worse than VE for hospitalisation.</w:t>
      </w:r>
    </w:p>
    <w:p w14:paraId="1EDB2879" w14:textId="0ED122EB" w:rsidR="00F42F48" w:rsidRPr="00C83EAC" w:rsidRDefault="007D2A42" w:rsidP="00116633">
      <w:pPr>
        <w:pStyle w:val="3-BodyText"/>
      </w:pPr>
      <w:r w:rsidRPr="00C83EAC">
        <w:lastRenderedPageBreak/>
        <w:t>Only two</w:t>
      </w:r>
      <w:r w:rsidR="00F42F48" w:rsidRPr="00C83EAC">
        <w:t xml:space="preserve"> studies reported VE for intensive care admissions</w:t>
      </w:r>
      <w:r w:rsidR="000B0674" w:rsidRPr="00C83EAC">
        <w:t>.</w:t>
      </w:r>
      <w:r w:rsidR="00F42F48" w:rsidRPr="00C83EAC">
        <w:t xml:space="preserve"> Link-Gelles 2024c reports VE of 59% (95% CI: 50% to 67%) for immunocompetent adults and van Werkhoven 2024 report VE for ICU admission of 73.3% (95% CI: 42.2% to 87.6%).</w:t>
      </w:r>
      <w:r w:rsidR="00C7384E" w:rsidRPr="00C83EAC">
        <w:t xml:space="preserve"> </w:t>
      </w:r>
      <w:r w:rsidR="00855710" w:rsidRPr="00C83EAC">
        <w:t>Alt</w:t>
      </w:r>
      <w:r w:rsidR="0086243C" w:rsidRPr="00C83EAC">
        <w:t>hough the evidence is very limited, the</w:t>
      </w:r>
      <w:r w:rsidR="00C7384E" w:rsidRPr="00C83EAC">
        <w:t xml:space="preserve"> results suggest that VE for </w:t>
      </w:r>
      <w:r w:rsidR="0086243C" w:rsidRPr="00C83EAC">
        <w:t>ICU admission</w:t>
      </w:r>
      <w:r w:rsidR="00C7384E" w:rsidRPr="00C83EAC">
        <w:t xml:space="preserve"> </w:t>
      </w:r>
      <w:r w:rsidR="00EB2736" w:rsidRPr="00C83EAC">
        <w:t>is</w:t>
      </w:r>
      <w:r w:rsidR="00C7384E" w:rsidRPr="00C83EAC">
        <w:t xml:space="preserve"> no worse than VE for hospitalisation.</w:t>
      </w:r>
    </w:p>
    <w:p w14:paraId="18C67DD8" w14:textId="1108AD6E" w:rsidR="00330843" w:rsidRPr="00C83EAC" w:rsidRDefault="00330843" w:rsidP="00330843">
      <w:pPr>
        <w:pStyle w:val="3-BodyText"/>
      </w:pPr>
      <w:r w:rsidRPr="00C83EAC">
        <w:t xml:space="preserve">As can be seen from </w:t>
      </w:r>
      <w:r w:rsidRPr="00C83EAC">
        <w:fldChar w:fldCharType="begin"/>
      </w:r>
      <w:r w:rsidRPr="00C83EAC">
        <w:instrText xml:space="preserve"> REF _Ref192548016 \h </w:instrText>
      </w:r>
      <w:r w:rsidR="00365D41" w:rsidRPr="00C83EAC">
        <w:instrText xml:space="preserve"> \* MERGEFORMAT </w:instrText>
      </w:r>
      <w:r w:rsidRPr="00C83EAC">
        <w:fldChar w:fldCharType="separate"/>
      </w:r>
      <w:ins w:id="81" w:author="Author">
        <w:r w:rsidR="00EE3C1F" w:rsidRPr="00C83EAC">
          <w:t xml:space="preserve">Table </w:t>
        </w:r>
        <w:r w:rsidR="00EE3C1F">
          <w:t>7</w:t>
        </w:r>
      </w:ins>
      <w:r w:rsidRPr="00C83EAC">
        <w:fldChar w:fldCharType="end"/>
      </w:r>
      <w:r w:rsidRPr="00C83EAC">
        <w:t>, there is a wide variation in estimates of VE for hospitalisations</w:t>
      </w:r>
      <w:r w:rsidR="00A00C99" w:rsidRPr="00C83EAC">
        <w:t>.</w:t>
      </w:r>
      <w:r w:rsidRPr="00C83EAC">
        <w:t xml:space="preserve"> There are many factors that may be contributing to the variations in estimates of VE. For example, the studies are heterogeneous in terms of study design, populations recruited, duration of follow-up, vaccine intervention (i.e., raxtozinameran or XBB.1.5-adapted mRNA vaccines generally), </w:t>
      </w:r>
      <w:r w:rsidR="00881FAA" w:rsidRPr="00C83EAC">
        <w:t xml:space="preserve">and </w:t>
      </w:r>
      <w:r w:rsidRPr="00C83EAC">
        <w:t>the timing of the study relative to predominant circulating sub-variants of SARS-CoV-2.</w:t>
      </w:r>
    </w:p>
    <w:p w14:paraId="6A5BB58B" w14:textId="7C31816D" w:rsidR="00750AAB" w:rsidRPr="00C83EAC" w:rsidRDefault="004E3F4B" w:rsidP="00330843">
      <w:pPr>
        <w:pStyle w:val="3-BodyText"/>
      </w:pPr>
      <w:bookmarkStart w:id="82" w:name="_Hlk198664207"/>
      <w:r w:rsidRPr="00C83EAC">
        <w:t xml:space="preserve">The evaluation noted </w:t>
      </w:r>
      <w:r w:rsidR="00330843" w:rsidRPr="00C83EAC">
        <w:t xml:space="preserve">there is likely to be some overlap in the populations included in some of the studies in terms of geography, time period, and study networks. To give a specific example of overlap, the analyses reported by Andersson 2024 and the analyses reported by Hansen 2024, both included people aged ≥ 65 years in the Danish national registry with data available from 8 to 26 October 2023. Similarly, the </w:t>
      </w:r>
      <w:r w:rsidR="009D3D95" w:rsidRPr="00C83EAC">
        <w:t xml:space="preserve">analyses </w:t>
      </w:r>
      <w:r w:rsidR="00330843" w:rsidRPr="00C83EAC">
        <w:t xml:space="preserve">by De Cuir 2024 and by Link-Gelles 2024 </w:t>
      </w:r>
      <w:r w:rsidR="008D313F" w:rsidRPr="00C83EAC">
        <w:t xml:space="preserve">were both based </w:t>
      </w:r>
      <w:r w:rsidR="00330843" w:rsidRPr="00C83EAC">
        <w:t xml:space="preserve">on data from the VISION hospital network in the USA. </w:t>
      </w:r>
    </w:p>
    <w:p w14:paraId="36F92F1C" w14:textId="4EADBFA1" w:rsidR="0060591E" w:rsidRPr="00C83EAC" w:rsidRDefault="00330843" w:rsidP="00F063BD">
      <w:pPr>
        <w:pStyle w:val="3-BodyText"/>
      </w:pPr>
      <w:r w:rsidRPr="00C83EAC">
        <w:t xml:space="preserve">It is </w:t>
      </w:r>
      <w:r w:rsidR="006D6501" w:rsidRPr="00C83EAC">
        <w:t>also</w:t>
      </w:r>
      <w:r w:rsidRPr="00C83EAC">
        <w:t xml:space="preserve"> important to note that none of the studies report VE over a period longer than 7 months and many report</w:t>
      </w:r>
      <w:r w:rsidR="00881FAA" w:rsidRPr="00C83EAC">
        <w:t>ed</w:t>
      </w:r>
      <w:r w:rsidRPr="00C83EAC">
        <w:t xml:space="preserve"> VE over</w:t>
      </w:r>
      <w:r w:rsidR="00AF2357" w:rsidRPr="00C83EAC">
        <w:t xml:space="preserve"> </w:t>
      </w:r>
      <w:r w:rsidRPr="00C83EAC">
        <w:t>3 months</w:t>
      </w:r>
      <w:r w:rsidR="00F66742" w:rsidRPr="00C83EAC">
        <w:t xml:space="preserve"> or less</w:t>
      </w:r>
      <w:r w:rsidRPr="00C83EAC">
        <w:t>.</w:t>
      </w:r>
    </w:p>
    <w:p w14:paraId="24105CAC" w14:textId="0A44FA48" w:rsidR="00047D14" w:rsidRPr="00C83EAC" w:rsidRDefault="00543718" w:rsidP="00543718">
      <w:pPr>
        <w:pStyle w:val="Caption"/>
      </w:pPr>
      <w:bookmarkStart w:id="83" w:name="_Ref192548016"/>
      <w:bookmarkEnd w:id="82"/>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7</w:t>
      </w:r>
      <w:r w:rsidR="00F44711" w:rsidRPr="00C83EAC">
        <w:fldChar w:fldCharType="end"/>
      </w:r>
      <w:bookmarkEnd w:id="83"/>
      <w:r w:rsidRPr="00C83EAC">
        <w:t xml:space="preserve">: </w:t>
      </w:r>
      <w:r w:rsidR="0099712E" w:rsidRPr="00C83EAC">
        <w:rPr>
          <w:rStyle w:val="CommentReference"/>
          <w:b/>
          <w:szCs w:val="24"/>
        </w:rPr>
        <w:t>Vaccine efficacy for hospitalisation and death for total populations included in the studies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2"/>
        <w:gridCol w:w="1075"/>
        <w:gridCol w:w="1259"/>
        <w:gridCol w:w="1445"/>
        <w:gridCol w:w="1495"/>
        <w:gridCol w:w="1670"/>
        <w:gridCol w:w="1161"/>
      </w:tblGrid>
      <w:tr w:rsidR="005633AD" w:rsidRPr="00C83EAC" w14:paraId="5AFB9B4C" w14:textId="77777777" w:rsidTr="00735B9A">
        <w:trPr>
          <w:cantSplit/>
          <w:tblHeader/>
        </w:trPr>
        <w:tc>
          <w:tcPr>
            <w:tcW w:w="506" w:type="pct"/>
            <w:vAlign w:val="center"/>
          </w:tcPr>
          <w:p w14:paraId="36BE9BE0" w14:textId="77777777" w:rsidR="005633AD" w:rsidRPr="00C83EAC" w:rsidRDefault="005633AD" w:rsidP="00735B9A">
            <w:pPr>
              <w:pStyle w:val="In-tableHeading"/>
              <w:keepNext w:val="0"/>
              <w:rPr>
                <w:lang w:val="en-AU"/>
              </w:rPr>
            </w:pPr>
            <w:r w:rsidRPr="00C83EAC">
              <w:rPr>
                <w:lang w:val="en-AU"/>
              </w:rPr>
              <w:t>Trial</w:t>
            </w:r>
          </w:p>
        </w:tc>
        <w:tc>
          <w:tcPr>
            <w:tcW w:w="596" w:type="pct"/>
            <w:vAlign w:val="center"/>
          </w:tcPr>
          <w:p w14:paraId="496EABFA" w14:textId="77777777" w:rsidR="005633AD" w:rsidRPr="00C83EAC" w:rsidRDefault="005633AD" w:rsidP="00735B9A">
            <w:pPr>
              <w:pStyle w:val="In-tableHeading"/>
              <w:keepNext w:val="0"/>
              <w:jc w:val="center"/>
              <w:rPr>
                <w:lang w:val="en-AU"/>
              </w:rPr>
            </w:pPr>
            <w:r w:rsidRPr="00C83EAC">
              <w:rPr>
                <w:lang w:val="en-AU"/>
              </w:rPr>
              <w:t>N</w:t>
            </w:r>
          </w:p>
        </w:tc>
        <w:tc>
          <w:tcPr>
            <w:tcW w:w="698" w:type="pct"/>
            <w:vAlign w:val="center"/>
          </w:tcPr>
          <w:p w14:paraId="35C87A3A" w14:textId="77777777" w:rsidR="005633AD" w:rsidRPr="00C83EAC" w:rsidRDefault="005633AD" w:rsidP="00735B9A">
            <w:pPr>
              <w:pStyle w:val="In-tableHeading"/>
              <w:keepNext w:val="0"/>
              <w:jc w:val="center"/>
              <w:rPr>
                <w:lang w:val="en-AU"/>
              </w:rPr>
            </w:pPr>
            <w:r w:rsidRPr="00C83EAC">
              <w:rPr>
                <w:lang w:val="en-AU"/>
              </w:rPr>
              <w:t>Design/ duration/region</w:t>
            </w:r>
          </w:p>
        </w:tc>
        <w:tc>
          <w:tcPr>
            <w:tcW w:w="801" w:type="pct"/>
            <w:vAlign w:val="center"/>
          </w:tcPr>
          <w:p w14:paraId="6705C5D4" w14:textId="77777777" w:rsidR="005633AD" w:rsidRPr="00C83EAC" w:rsidRDefault="005633AD" w:rsidP="00735B9A">
            <w:pPr>
              <w:pStyle w:val="In-tableHeading"/>
              <w:keepNext w:val="0"/>
              <w:jc w:val="center"/>
              <w:rPr>
                <w:lang w:val="en-AU"/>
              </w:rPr>
            </w:pPr>
            <w:r w:rsidRPr="00C83EAC">
              <w:rPr>
                <w:lang w:val="en-AU"/>
              </w:rPr>
              <w:t>Predominant variants</w:t>
            </w:r>
          </w:p>
        </w:tc>
        <w:tc>
          <w:tcPr>
            <w:tcW w:w="829" w:type="pct"/>
            <w:vAlign w:val="center"/>
          </w:tcPr>
          <w:p w14:paraId="63835026" w14:textId="77777777" w:rsidR="005633AD" w:rsidRPr="00C83EAC" w:rsidRDefault="005633AD" w:rsidP="00735B9A">
            <w:pPr>
              <w:pStyle w:val="In-tableHeading"/>
              <w:keepNext w:val="0"/>
              <w:jc w:val="center"/>
              <w:rPr>
                <w:lang w:val="en-AU"/>
              </w:rPr>
            </w:pPr>
            <w:r w:rsidRPr="00C83EAC">
              <w:rPr>
                <w:lang w:val="en-AU"/>
              </w:rPr>
              <w:t>Patient population</w:t>
            </w:r>
          </w:p>
        </w:tc>
        <w:tc>
          <w:tcPr>
            <w:tcW w:w="926" w:type="pct"/>
            <w:vAlign w:val="center"/>
          </w:tcPr>
          <w:p w14:paraId="3FA69E7E" w14:textId="77777777" w:rsidR="005633AD" w:rsidRPr="00C83EAC" w:rsidRDefault="005633AD" w:rsidP="00735B9A">
            <w:pPr>
              <w:pStyle w:val="In-tableHeading"/>
              <w:keepNext w:val="0"/>
              <w:jc w:val="center"/>
              <w:rPr>
                <w:lang w:val="en-AU"/>
              </w:rPr>
            </w:pPr>
            <w:r w:rsidRPr="00C83EAC">
              <w:rPr>
                <w:lang w:val="en-AU"/>
              </w:rPr>
              <w:t>VE% hospitalisation</w:t>
            </w:r>
          </w:p>
          <w:p w14:paraId="761B15B2" w14:textId="77777777" w:rsidR="005633AD" w:rsidRPr="00C83EAC" w:rsidRDefault="005633AD" w:rsidP="00735B9A">
            <w:pPr>
              <w:pStyle w:val="In-tableHeading"/>
              <w:keepNext w:val="0"/>
              <w:jc w:val="center"/>
              <w:rPr>
                <w:lang w:val="en-AU"/>
              </w:rPr>
            </w:pPr>
            <w:r w:rsidRPr="00C83EAC">
              <w:rPr>
                <w:lang w:val="en-AU"/>
              </w:rPr>
              <w:t>(95% CI)</w:t>
            </w:r>
          </w:p>
        </w:tc>
        <w:tc>
          <w:tcPr>
            <w:tcW w:w="644" w:type="pct"/>
            <w:vAlign w:val="center"/>
          </w:tcPr>
          <w:p w14:paraId="081C4A46" w14:textId="77777777" w:rsidR="005633AD" w:rsidRPr="00C83EAC" w:rsidRDefault="005633AD" w:rsidP="00735B9A">
            <w:pPr>
              <w:pStyle w:val="In-tableHeading"/>
              <w:keepNext w:val="0"/>
              <w:jc w:val="center"/>
              <w:rPr>
                <w:lang w:val="en-AU"/>
              </w:rPr>
            </w:pPr>
            <w:r w:rsidRPr="00C83EAC">
              <w:rPr>
                <w:lang w:val="en-AU"/>
              </w:rPr>
              <w:t>VE% deaths</w:t>
            </w:r>
          </w:p>
          <w:p w14:paraId="405A159A" w14:textId="77777777" w:rsidR="005633AD" w:rsidRPr="00C83EAC" w:rsidRDefault="005633AD" w:rsidP="00735B9A">
            <w:pPr>
              <w:pStyle w:val="In-tableHeading"/>
              <w:keepNext w:val="0"/>
              <w:jc w:val="center"/>
              <w:rPr>
                <w:lang w:val="en-AU"/>
              </w:rPr>
            </w:pPr>
            <w:r w:rsidRPr="00C83EAC">
              <w:rPr>
                <w:lang w:val="en-AU"/>
              </w:rPr>
              <w:t>(95% CI)</w:t>
            </w:r>
          </w:p>
        </w:tc>
      </w:tr>
      <w:tr w:rsidR="005633AD" w:rsidRPr="00C83EAC" w14:paraId="62A8216E" w14:textId="77777777" w:rsidTr="00735B9A">
        <w:trPr>
          <w:cantSplit/>
        </w:trPr>
        <w:tc>
          <w:tcPr>
            <w:tcW w:w="5000" w:type="pct"/>
            <w:gridSpan w:val="7"/>
            <w:vAlign w:val="center"/>
          </w:tcPr>
          <w:p w14:paraId="01819119" w14:textId="77777777" w:rsidR="005633AD" w:rsidRPr="00C83EAC" w:rsidRDefault="005633AD" w:rsidP="00735B9A">
            <w:pPr>
              <w:pStyle w:val="In-tableHeading"/>
              <w:rPr>
                <w:lang w:val="en-AU"/>
              </w:rPr>
            </w:pPr>
            <w:r w:rsidRPr="00C83EAC">
              <w:rPr>
                <w:lang w:val="en-AU"/>
              </w:rPr>
              <w:t>Raxtozinameran-specific studies</w:t>
            </w:r>
          </w:p>
        </w:tc>
      </w:tr>
      <w:tr w:rsidR="005633AD" w:rsidRPr="00C83EAC" w14:paraId="2DDD2B00" w14:textId="77777777" w:rsidTr="00735B9A">
        <w:trPr>
          <w:cantSplit/>
        </w:trPr>
        <w:tc>
          <w:tcPr>
            <w:tcW w:w="506" w:type="pct"/>
            <w:vAlign w:val="center"/>
          </w:tcPr>
          <w:p w14:paraId="67175F63" w14:textId="77777777" w:rsidR="005633AD" w:rsidRPr="00C83EAC" w:rsidRDefault="005633AD" w:rsidP="00735B9A">
            <w:pPr>
              <w:pStyle w:val="TableText0"/>
              <w:keepNext w:val="0"/>
            </w:pPr>
            <w:r w:rsidRPr="00C83EAC">
              <w:t>Caffrey 2024</w:t>
            </w:r>
          </w:p>
        </w:tc>
        <w:tc>
          <w:tcPr>
            <w:tcW w:w="596" w:type="pct"/>
            <w:vAlign w:val="center"/>
          </w:tcPr>
          <w:p w14:paraId="06B349E3" w14:textId="77777777" w:rsidR="005633AD" w:rsidRPr="00C83EAC" w:rsidRDefault="005633AD" w:rsidP="00735B9A">
            <w:pPr>
              <w:pStyle w:val="TableText0"/>
              <w:keepNext w:val="0"/>
              <w:jc w:val="center"/>
            </w:pPr>
            <w:r w:rsidRPr="00C83EAC">
              <w:t>20,523 cases</w:t>
            </w:r>
          </w:p>
          <w:p w14:paraId="272632AD" w14:textId="77777777" w:rsidR="005633AD" w:rsidRPr="00C83EAC" w:rsidRDefault="005633AD" w:rsidP="00735B9A">
            <w:pPr>
              <w:pStyle w:val="TableText0"/>
              <w:keepNext w:val="0"/>
              <w:jc w:val="center"/>
            </w:pPr>
            <w:r w:rsidRPr="00C83EAC">
              <w:t>92,651 controls</w:t>
            </w:r>
          </w:p>
        </w:tc>
        <w:tc>
          <w:tcPr>
            <w:tcW w:w="698" w:type="pct"/>
            <w:vAlign w:val="center"/>
          </w:tcPr>
          <w:p w14:paraId="7F72ECF0" w14:textId="77777777" w:rsidR="005633AD" w:rsidRPr="00C83EAC" w:rsidRDefault="005633AD" w:rsidP="00735B9A">
            <w:pPr>
              <w:pStyle w:val="TableText0"/>
              <w:keepNext w:val="0"/>
              <w:jc w:val="center"/>
            </w:pPr>
            <w:r w:rsidRPr="00C83EAC">
              <w:t>Test-negative case-control</w:t>
            </w:r>
          </w:p>
          <w:p w14:paraId="76F8A813" w14:textId="77777777" w:rsidR="005633AD" w:rsidRPr="00C83EAC" w:rsidRDefault="005633AD" w:rsidP="00735B9A">
            <w:pPr>
              <w:pStyle w:val="TableText0"/>
              <w:keepNext w:val="0"/>
              <w:jc w:val="center"/>
            </w:pPr>
            <w:r w:rsidRPr="00C83EAC">
              <w:t>4 months</w:t>
            </w:r>
          </w:p>
          <w:p w14:paraId="3C54C887" w14:textId="77777777" w:rsidR="005633AD" w:rsidRPr="00C83EAC" w:rsidRDefault="005633AD" w:rsidP="00735B9A">
            <w:pPr>
              <w:pStyle w:val="TableText0"/>
              <w:keepNext w:val="0"/>
              <w:jc w:val="center"/>
            </w:pPr>
            <w:r w:rsidRPr="00C83EAC">
              <w:t>25 Sep 2023 – 31 Jan 2024</w:t>
            </w:r>
          </w:p>
          <w:p w14:paraId="1B9DC4FA" w14:textId="77777777" w:rsidR="005633AD" w:rsidRPr="00C83EAC" w:rsidRDefault="005633AD" w:rsidP="00735B9A">
            <w:pPr>
              <w:pStyle w:val="TableText0"/>
              <w:keepNext w:val="0"/>
              <w:jc w:val="center"/>
            </w:pPr>
            <w:r w:rsidRPr="00C83EAC">
              <w:t>USA</w:t>
            </w:r>
          </w:p>
        </w:tc>
        <w:tc>
          <w:tcPr>
            <w:tcW w:w="801" w:type="pct"/>
            <w:vAlign w:val="center"/>
          </w:tcPr>
          <w:p w14:paraId="0E9A6DCF" w14:textId="77777777" w:rsidR="005633AD" w:rsidRPr="00C83EAC" w:rsidRDefault="005633AD" w:rsidP="00735B9A">
            <w:pPr>
              <w:pStyle w:val="TableText0"/>
              <w:jc w:val="center"/>
              <w:rPr>
                <w:iCs/>
              </w:rPr>
            </w:pPr>
            <w:r w:rsidRPr="00C83EAC">
              <w:rPr>
                <w:iCs/>
              </w:rPr>
              <w:t>XBB lineages initially then JN.1 was predominant from mid-late Dec 2023</w:t>
            </w:r>
          </w:p>
        </w:tc>
        <w:tc>
          <w:tcPr>
            <w:tcW w:w="829" w:type="pct"/>
            <w:vAlign w:val="center"/>
          </w:tcPr>
          <w:p w14:paraId="55736083" w14:textId="77777777" w:rsidR="005633AD" w:rsidRPr="00C83EAC" w:rsidRDefault="005633AD" w:rsidP="00735B9A">
            <w:pPr>
              <w:pStyle w:val="TableText0"/>
              <w:keepNext w:val="0"/>
              <w:jc w:val="center"/>
            </w:pPr>
            <w:r w:rsidRPr="00C83EAC">
              <w:t>≥ 18 years with acute respiratory infection episode in the US VA Healthcare System</w:t>
            </w:r>
          </w:p>
        </w:tc>
        <w:tc>
          <w:tcPr>
            <w:tcW w:w="926" w:type="pct"/>
            <w:vAlign w:val="center"/>
          </w:tcPr>
          <w:p w14:paraId="464A51EA" w14:textId="77777777" w:rsidR="005633AD" w:rsidRPr="00C83EAC" w:rsidRDefault="005633AD" w:rsidP="00735B9A">
            <w:pPr>
              <w:pStyle w:val="TableText0"/>
              <w:jc w:val="center"/>
            </w:pPr>
            <w:r w:rsidRPr="00C83EAC">
              <w:t>43</w:t>
            </w:r>
          </w:p>
          <w:p w14:paraId="2C354D0F" w14:textId="77777777" w:rsidR="005633AD" w:rsidRPr="00C83EAC" w:rsidRDefault="005633AD" w:rsidP="00735B9A">
            <w:pPr>
              <w:pStyle w:val="TableText0"/>
              <w:jc w:val="center"/>
            </w:pPr>
            <w:r w:rsidRPr="00C83EAC">
              <w:t>(34 to 51)</w:t>
            </w:r>
          </w:p>
        </w:tc>
        <w:tc>
          <w:tcPr>
            <w:tcW w:w="644" w:type="pct"/>
            <w:vAlign w:val="center"/>
          </w:tcPr>
          <w:p w14:paraId="13DA0421" w14:textId="77777777" w:rsidR="005633AD" w:rsidRPr="00C83EAC" w:rsidRDefault="005633AD" w:rsidP="00735B9A">
            <w:pPr>
              <w:pStyle w:val="TableText0"/>
              <w:keepNext w:val="0"/>
              <w:jc w:val="center"/>
            </w:pPr>
            <w:r w:rsidRPr="00C83EAC">
              <w:t>NR</w:t>
            </w:r>
          </w:p>
        </w:tc>
      </w:tr>
      <w:tr w:rsidR="005633AD" w:rsidRPr="00C83EAC" w14:paraId="4C9D452E" w14:textId="77777777" w:rsidTr="00735B9A">
        <w:trPr>
          <w:cantSplit/>
        </w:trPr>
        <w:tc>
          <w:tcPr>
            <w:tcW w:w="506" w:type="pct"/>
            <w:vAlign w:val="center"/>
          </w:tcPr>
          <w:p w14:paraId="18C75DA5" w14:textId="77777777" w:rsidR="005633AD" w:rsidRPr="00C83EAC" w:rsidRDefault="005633AD" w:rsidP="00735B9A">
            <w:pPr>
              <w:pStyle w:val="TableText0"/>
              <w:keepNext w:val="0"/>
            </w:pPr>
            <w:r w:rsidRPr="00C83EAC">
              <w:t>Nguyen 2024*</w:t>
            </w:r>
          </w:p>
        </w:tc>
        <w:tc>
          <w:tcPr>
            <w:tcW w:w="596" w:type="pct"/>
            <w:vAlign w:val="center"/>
          </w:tcPr>
          <w:p w14:paraId="336030B9" w14:textId="77777777" w:rsidR="005633AD" w:rsidRPr="00C83EAC" w:rsidRDefault="005633AD" w:rsidP="00735B9A">
            <w:pPr>
              <w:pStyle w:val="TableText0"/>
              <w:keepNext w:val="0"/>
              <w:jc w:val="center"/>
            </w:pPr>
            <w:r w:rsidRPr="00C83EAC">
              <w:t>308 cases 1117 controls</w:t>
            </w:r>
          </w:p>
        </w:tc>
        <w:tc>
          <w:tcPr>
            <w:tcW w:w="698" w:type="pct"/>
            <w:vAlign w:val="center"/>
          </w:tcPr>
          <w:p w14:paraId="0C3A0260" w14:textId="77777777" w:rsidR="005633AD" w:rsidRPr="00C83EAC" w:rsidRDefault="005633AD" w:rsidP="00735B9A">
            <w:pPr>
              <w:pStyle w:val="TableText0"/>
              <w:keepNext w:val="0"/>
              <w:jc w:val="center"/>
            </w:pPr>
            <w:r w:rsidRPr="00C83EAC">
              <w:t>MC, test-negative case-control</w:t>
            </w:r>
          </w:p>
          <w:p w14:paraId="2879D632" w14:textId="77777777" w:rsidR="005633AD" w:rsidRPr="00C83EAC" w:rsidRDefault="005633AD" w:rsidP="00735B9A">
            <w:pPr>
              <w:pStyle w:val="TableText0"/>
              <w:keepNext w:val="0"/>
              <w:jc w:val="center"/>
            </w:pPr>
            <w:r w:rsidRPr="00C83EAC">
              <w:t>6 months</w:t>
            </w:r>
          </w:p>
          <w:p w14:paraId="651B1447" w14:textId="77777777" w:rsidR="005633AD" w:rsidRPr="00C83EAC" w:rsidRDefault="005633AD" w:rsidP="00735B9A">
            <w:pPr>
              <w:pStyle w:val="TableText0"/>
              <w:keepNext w:val="0"/>
              <w:jc w:val="center"/>
            </w:pPr>
            <w:r w:rsidRPr="00C83EAC">
              <w:t>(Oct 2023 to</w:t>
            </w:r>
            <w:r w:rsidRPr="00C83EAC">
              <w:br/>
              <w:t>Apr 2024)</w:t>
            </w:r>
          </w:p>
          <w:p w14:paraId="5AE5D902" w14:textId="77777777" w:rsidR="005633AD" w:rsidRPr="00C83EAC" w:rsidRDefault="005633AD" w:rsidP="00735B9A">
            <w:pPr>
              <w:pStyle w:val="TableText0"/>
              <w:keepNext w:val="0"/>
              <w:jc w:val="center"/>
            </w:pPr>
            <w:r w:rsidRPr="00C83EAC">
              <w:t>USA</w:t>
            </w:r>
          </w:p>
          <w:p w14:paraId="3EC30D2D" w14:textId="77777777" w:rsidR="005633AD" w:rsidRPr="00C83EAC" w:rsidRDefault="005633AD" w:rsidP="00735B9A">
            <w:pPr>
              <w:pStyle w:val="TableText0"/>
              <w:keepNext w:val="0"/>
              <w:jc w:val="center"/>
            </w:pPr>
            <w:r w:rsidRPr="00C83EAC">
              <w:t>id.DRIVE network including study sites in Belgium, Germany, Italy, and Spain.</w:t>
            </w:r>
          </w:p>
        </w:tc>
        <w:tc>
          <w:tcPr>
            <w:tcW w:w="801" w:type="pct"/>
            <w:vAlign w:val="center"/>
          </w:tcPr>
          <w:p w14:paraId="5BDD3CF4" w14:textId="77777777" w:rsidR="005633AD" w:rsidRPr="00C83EAC" w:rsidRDefault="005633AD" w:rsidP="00735B9A">
            <w:pPr>
              <w:pStyle w:val="TableText0"/>
              <w:jc w:val="center"/>
              <w:rPr>
                <w:iCs/>
              </w:rPr>
            </w:pPr>
            <w:r w:rsidRPr="00C83EAC">
              <w:rPr>
                <w:iCs/>
              </w:rPr>
              <w:t>JN.1</w:t>
            </w:r>
          </w:p>
        </w:tc>
        <w:tc>
          <w:tcPr>
            <w:tcW w:w="829" w:type="pct"/>
            <w:vAlign w:val="center"/>
          </w:tcPr>
          <w:p w14:paraId="51785307" w14:textId="77777777" w:rsidR="005633AD" w:rsidRPr="00C83EAC" w:rsidRDefault="005633AD" w:rsidP="00735B9A">
            <w:pPr>
              <w:pStyle w:val="TableText0"/>
              <w:jc w:val="center"/>
            </w:pPr>
            <w:r w:rsidRPr="00C83EAC">
              <w:t>≥18 years old,</w:t>
            </w:r>
          </w:p>
          <w:p w14:paraId="10160D16" w14:textId="77777777" w:rsidR="005633AD" w:rsidRPr="00C83EAC" w:rsidRDefault="005633AD" w:rsidP="00735B9A">
            <w:pPr>
              <w:pStyle w:val="TableText0"/>
              <w:keepNext w:val="0"/>
              <w:jc w:val="center"/>
            </w:pPr>
            <w:r w:rsidRPr="00C83EAC">
              <w:t>hospitalised for ≥ 1 night stay with SARI</w:t>
            </w:r>
          </w:p>
        </w:tc>
        <w:tc>
          <w:tcPr>
            <w:tcW w:w="926" w:type="pct"/>
            <w:vAlign w:val="center"/>
          </w:tcPr>
          <w:p w14:paraId="3900BACB" w14:textId="7E1343B0" w:rsidR="005633AD" w:rsidRPr="00C83EAC" w:rsidRDefault="005633AD" w:rsidP="00735B9A">
            <w:pPr>
              <w:pStyle w:val="TableText0"/>
              <w:jc w:val="center"/>
              <w:rPr>
                <w:iCs/>
              </w:rPr>
            </w:pPr>
            <w:r w:rsidRPr="00C83EAC">
              <w:rPr>
                <w:iCs/>
              </w:rPr>
              <w:t>53.8</w:t>
            </w:r>
            <w:r w:rsidRPr="00C83EAC">
              <w:rPr>
                <w:iCs/>
                <w:vertAlign w:val="superscript"/>
              </w:rPr>
              <w:t>a</w:t>
            </w:r>
          </w:p>
          <w:p w14:paraId="6C0AC141" w14:textId="77777777" w:rsidR="005633AD" w:rsidRPr="00C83EAC" w:rsidRDefault="005633AD" w:rsidP="00735B9A">
            <w:pPr>
              <w:pStyle w:val="TableText0"/>
              <w:jc w:val="center"/>
              <w:rPr>
                <w:iCs/>
              </w:rPr>
            </w:pPr>
            <w:r w:rsidRPr="00C83EAC">
              <w:rPr>
                <w:iCs/>
              </w:rPr>
              <w:t>(38.4 to 65.4)</w:t>
            </w:r>
          </w:p>
          <w:p w14:paraId="73A4CDB3" w14:textId="77777777" w:rsidR="005633AD" w:rsidRPr="00C83EAC" w:rsidRDefault="005633AD" w:rsidP="00735B9A">
            <w:pPr>
              <w:pStyle w:val="TableText0"/>
              <w:jc w:val="center"/>
              <w:rPr>
                <w:i/>
                <w:iCs/>
              </w:rPr>
            </w:pPr>
            <w:r w:rsidRPr="00C83EAC">
              <w:rPr>
                <w:iCs/>
              </w:rPr>
              <w:t>with no evidence of waning up to 5 months post-vaccination</w:t>
            </w:r>
          </w:p>
        </w:tc>
        <w:tc>
          <w:tcPr>
            <w:tcW w:w="644" w:type="pct"/>
            <w:vAlign w:val="center"/>
          </w:tcPr>
          <w:p w14:paraId="14744C3C" w14:textId="77777777" w:rsidR="005633AD" w:rsidRPr="00C83EAC" w:rsidRDefault="005633AD" w:rsidP="00735B9A">
            <w:pPr>
              <w:pStyle w:val="TableText0"/>
              <w:keepNext w:val="0"/>
              <w:jc w:val="center"/>
            </w:pPr>
            <w:r w:rsidRPr="00C83EAC">
              <w:t>NR</w:t>
            </w:r>
          </w:p>
        </w:tc>
      </w:tr>
      <w:tr w:rsidR="005633AD" w:rsidRPr="00C83EAC" w14:paraId="1B3188DC" w14:textId="77777777" w:rsidTr="00735B9A">
        <w:trPr>
          <w:cantSplit/>
        </w:trPr>
        <w:tc>
          <w:tcPr>
            <w:tcW w:w="506" w:type="pct"/>
            <w:vAlign w:val="center"/>
          </w:tcPr>
          <w:p w14:paraId="4873D612" w14:textId="77777777" w:rsidR="005633AD" w:rsidRPr="00C83EAC" w:rsidRDefault="005633AD" w:rsidP="00735B9A">
            <w:pPr>
              <w:pStyle w:val="TableText0"/>
              <w:keepNext w:val="0"/>
            </w:pPr>
            <w:r w:rsidRPr="00C83EAC">
              <w:lastRenderedPageBreak/>
              <w:t>Nunes 2024*</w:t>
            </w:r>
          </w:p>
        </w:tc>
        <w:tc>
          <w:tcPr>
            <w:tcW w:w="596" w:type="pct"/>
            <w:vAlign w:val="center"/>
          </w:tcPr>
          <w:p w14:paraId="1EE83AA5" w14:textId="77777777" w:rsidR="005633AD" w:rsidRPr="00C83EAC" w:rsidRDefault="005633AD" w:rsidP="00735B9A">
            <w:pPr>
              <w:pStyle w:val="TableText0"/>
              <w:keepNext w:val="0"/>
              <w:jc w:val="center"/>
            </w:pPr>
            <w:r w:rsidRPr="00C83EAC">
              <w:t>20,183,622</w:t>
            </w:r>
          </w:p>
        </w:tc>
        <w:tc>
          <w:tcPr>
            <w:tcW w:w="698" w:type="pct"/>
            <w:vAlign w:val="center"/>
          </w:tcPr>
          <w:p w14:paraId="4E1E9811" w14:textId="77777777" w:rsidR="005633AD" w:rsidRPr="00C83EAC" w:rsidRDefault="005633AD" w:rsidP="00735B9A">
            <w:pPr>
              <w:pStyle w:val="TableText0"/>
              <w:keepNext w:val="0"/>
              <w:jc w:val="center"/>
            </w:pPr>
            <w:r w:rsidRPr="00C83EAC">
              <w:t>Historical cohort</w:t>
            </w:r>
          </w:p>
          <w:p w14:paraId="06BCB300" w14:textId="77777777" w:rsidR="005633AD" w:rsidRPr="00C83EAC" w:rsidRDefault="005633AD" w:rsidP="00735B9A">
            <w:pPr>
              <w:pStyle w:val="TableText0"/>
              <w:keepNext w:val="0"/>
              <w:jc w:val="center"/>
            </w:pPr>
            <w:r w:rsidRPr="00C83EAC">
              <w:t>~ 2-3 months</w:t>
            </w:r>
          </w:p>
          <w:p w14:paraId="102BACEB" w14:textId="77777777" w:rsidR="005633AD" w:rsidRPr="00C83EAC" w:rsidRDefault="005633AD" w:rsidP="00735B9A">
            <w:pPr>
              <w:pStyle w:val="TableText0"/>
              <w:keepNext w:val="0"/>
              <w:jc w:val="center"/>
            </w:pPr>
            <w:r w:rsidRPr="00C83EAC">
              <w:t>(Dec 2023 to Feb 2024)</w:t>
            </w:r>
          </w:p>
          <w:p w14:paraId="76956366" w14:textId="77777777" w:rsidR="005633AD" w:rsidRPr="00C83EAC" w:rsidRDefault="005633AD" w:rsidP="00735B9A">
            <w:pPr>
              <w:pStyle w:val="TableText0"/>
              <w:keepNext w:val="0"/>
              <w:jc w:val="center"/>
            </w:pPr>
            <w:r w:rsidRPr="00C83EAC">
              <w:t>7 countries in the VEBIS network, Europe</w:t>
            </w:r>
          </w:p>
        </w:tc>
        <w:tc>
          <w:tcPr>
            <w:tcW w:w="801" w:type="pct"/>
            <w:vAlign w:val="center"/>
          </w:tcPr>
          <w:p w14:paraId="5C132A74" w14:textId="77777777" w:rsidR="005633AD" w:rsidRPr="00C83EAC" w:rsidRDefault="005633AD" w:rsidP="00735B9A">
            <w:pPr>
              <w:pStyle w:val="TableText0"/>
              <w:jc w:val="center"/>
              <w:rPr>
                <w:iCs/>
              </w:rPr>
            </w:pPr>
            <w:r w:rsidRPr="00C83EAC">
              <w:rPr>
                <w:iCs/>
              </w:rPr>
              <w:t>BA.2.86 and JN.1</w:t>
            </w:r>
          </w:p>
        </w:tc>
        <w:tc>
          <w:tcPr>
            <w:tcW w:w="829" w:type="pct"/>
            <w:vAlign w:val="center"/>
          </w:tcPr>
          <w:p w14:paraId="66507B48" w14:textId="77777777" w:rsidR="005633AD" w:rsidRPr="00C83EAC" w:rsidRDefault="005633AD" w:rsidP="00735B9A">
            <w:pPr>
              <w:pStyle w:val="TableText0"/>
              <w:jc w:val="center"/>
            </w:pPr>
            <w:r w:rsidRPr="00C83EAC">
              <w:t>≥65 years, community dwelling, previously vaccinated</w:t>
            </w:r>
          </w:p>
          <w:p w14:paraId="38965C83" w14:textId="77777777" w:rsidR="005633AD" w:rsidRPr="00C83EAC" w:rsidRDefault="005633AD" w:rsidP="00735B9A">
            <w:pPr>
              <w:pStyle w:val="TableText0"/>
              <w:jc w:val="center"/>
            </w:pPr>
            <w:r w:rsidRPr="00C83EAC">
              <w:t>.</w:t>
            </w:r>
          </w:p>
        </w:tc>
        <w:tc>
          <w:tcPr>
            <w:tcW w:w="926" w:type="pct"/>
            <w:vAlign w:val="center"/>
          </w:tcPr>
          <w:p w14:paraId="7B67E1E2" w14:textId="77777777" w:rsidR="005633AD" w:rsidRPr="00C83EAC" w:rsidRDefault="005633AD" w:rsidP="00735B9A">
            <w:pPr>
              <w:pStyle w:val="TableText0"/>
              <w:jc w:val="center"/>
              <w:rPr>
                <w:iCs/>
              </w:rPr>
            </w:pPr>
            <w:r w:rsidRPr="00C83EAC">
              <w:rPr>
                <w:iCs/>
              </w:rPr>
              <w:t>65-79 years:</w:t>
            </w:r>
          </w:p>
          <w:p w14:paraId="5B518234" w14:textId="77777777" w:rsidR="005633AD" w:rsidRPr="00C83EAC" w:rsidRDefault="005633AD" w:rsidP="00735B9A">
            <w:pPr>
              <w:pStyle w:val="TableText0"/>
              <w:jc w:val="center"/>
              <w:rPr>
                <w:iCs/>
              </w:rPr>
            </w:pPr>
            <w:r w:rsidRPr="00C83EAC">
              <w:rPr>
                <w:iCs/>
              </w:rPr>
              <w:t>50.2</w:t>
            </w:r>
            <w:r w:rsidRPr="00C83EAC">
              <w:rPr>
                <w:iCs/>
                <w:vertAlign w:val="superscript"/>
              </w:rPr>
              <w:t>a</w:t>
            </w:r>
          </w:p>
          <w:p w14:paraId="60FCDC55" w14:textId="77777777" w:rsidR="005633AD" w:rsidRPr="00C83EAC" w:rsidRDefault="005633AD" w:rsidP="00735B9A">
            <w:pPr>
              <w:pStyle w:val="TableText0"/>
              <w:spacing w:after="120"/>
              <w:jc w:val="center"/>
              <w:rPr>
                <w:iCs/>
              </w:rPr>
            </w:pPr>
            <w:r w:rsidRPr="00C83EAC">
              <w:rPr>
                <w:iCs/>
              </w:rPr>
              <w:t>(44.6 to 55.2)</w:t>
            </w:r>
          </w:p>
          <w:p w14:paraId="5F9D81BE" w14:textId="77777777" w:rsidR="005633AD" w:rsidRPr="00C83EAC" w:rsidRDefault="005633AD" w:rsidP="00735B9A">
            <w:pPr>
              <w:pStyle w:val="TableText0"/>
              <w:jc w:val="center"/>
              <w:rPr>
                <w:iCs/>
              </w:rPr>
            </w:pPr>
            <w:r w:rsidRPr="00C83EAC">
              <w:rPr>
                <w:iCs/>
              </w:rPr>
              <w:t>≥ 80 years:</w:t>
            </w:r>
          </w:p>
          <w:p w14:paraId="38874033" w14:textId="77777777" w:rsidR="005633AD" w:rsidRPr="00C83EAC" w:rsidRDefault="005633AD" w:rsidP="00735B9A">
            <w:pPr>
              <w:pStyle w:val="TableText0"/>
              <w:jc w:val="center"/>
              <w:rPr>
                <w:iCs/>
              </w:rPr>
            </w:pPr>
            <w:r w:rsidRPr="00C83EAC">
              <w:rPr>
                <w:iCs/>
              </w:rPr>
              <w:t>40.7</w:t>
            </w:r>
            <w:r w:rsidRPr="00C83EAC">
              <w:rPr>
                <w:iCs/>
                <w:vertAlign w:val="superscript"/>
              </w:rPr>
              <w:t>a</w:t>
            </w:r>
          </w:p>
          <w:p w14:paraId="37B6A6C4" w14:textId="77777777" w:rsidR="005633AD" w:rsidRPr="00C83EAC" w:rsidRDefault="005633AD" w:rsidP="00735B9A">
            <w:pPr>
              <w:pStyle w:val="TableText0"/>
              <w:jc w:val="center"/>
              <w:rPr>
                <w:i/>
                <w:iCs/>
              </w:rPr>
            </w:pPr>
            <w:r w:rsidRPr="00C83EAC">
              <w:rPr>
                <w:iCs/>
              </w:rPr>
              <w:t>(35.1 to 45.9)</w:t>
            </w:r>
          </w:p>
        </w:tc>
        <w:tc>
          <w:tcPr>
            <w:tcW w:w="644" w:type="pct"/>
            <w:vAlign w:val="center"/>
          </w:tcPr>
          <w:p w14:paraId="7528768E" w14:textId="77777777" w:rsidR="005633AD" w:rsidRPr="00C83EAC" w:rsidRDefault="005633AD" w:rsidP="00735B9A">
            <w:pPr>
              <w:pStyle w:val="TableText0"/>
              <w:jc w:val="center"/>
              <w:rPr>
                <w:iCs/>
              </w:rPr>
            </w:pPr>
            <w:r w:rsidRPr="00C83EAC">
              <w:rPr>
                <w:iCs/>
              </w:rPr>
              <w:t>65-79 years:</w:t>
            </w:r>
          </w:p>
          <w:p w14:paraId="2C591F1F" w14:textId="77777777" w:rsidR="005633AD" w:rsidRPr="00C83EAC" w:rsidRDefault="005633AD" w:rsidP="00735B9A">
            <w:pPr>
              <w:pStyle w:val="TableText0"/>
              <w:jc w:val="center"/>
              <w:rPr>
                <w:iCs/>
              </w:rPr>
            </w:pPr>
            <w:r w:rsidRPr="00C83EAC">
              <w:rPr>
                <w:iCs/>
              </w:rPr>
              <w:t>57.5</w:t>
            </w:r>
            <w:r w:rsidRPr="00C83EAC">
              <w:rPr>
                <w:iCs/>
                <w:vertAlign w:val="superscript"/>
              </w:rPr>
              <w:t>a</w:t>
            </w:r>
          </w:p>
          <w:p w14:paraId="720BB3B6" w14:textId="77777777" w:rsidR="005633AD" w:rsidRPr="00C83EAC" w:rsidRDefault="005633AD" w:rsidP="00735B9A">
            <w:pPr>
              <w:pStyle w:val="TableText0"/>
              <w:spacing w:after="120"/>
              <w:jc w:val="center"/>
              <w:rPr>
                <w:iCs/>
              </w:rPr>
            </w:pPr>
            <w:r w:rsidRPr="00C83EAC">
              <w:rPr>
                <w:iCs/>
              </w:rPr>
              <w:t>(41.5 to 69.1)</w:t>
            </w:r>
          </w:p>
          <w:p w14:paraId="45FA49F3" w14:textId="77777777" w:rsidR="005633AD" w:rsidRPr="00C83EAC" w:rsidRDefault="005633AD" w:rsidP="00735B9A">
            <w:pPr>
              <w:pStyle w:val="TableText0"/>
              <w:jc w:val="center"/>
              <w:rPr>
                <w:iCs/>
              </w:rPr>
            </w:pPr>
            <w:r w:rsidRPr="00C83EAC">
              <w:rPr>
                <w:iCs/>
              </w:rPr>
              <w:t>≥ 80 years:</w:t>
            </w:r>
          </w:p>
          <w:p w14:paraId="2DF3BA6F" w14:textId="77777777" w:rsidR="005633AD" w:rsidRPr="00C83EAC" w:rsidRDefault="005633AD" w:rsidP="00735B9A">
            <w:pPr>
              <w:pStyle w:val="TableText0"/>
              <w:jc w:val="center"/>
              <w:rPr>
                <w:iCs/>
              </w:rPr>
            </w:pPr>
            <w:r w:rsidRPr="00C83EAC">
              <w:rPr>
                <w:iCs/>
              </w:rPr>
              <w:t>48.4</w:t>
            </w:r>
            <w:r w:rsidRPr="00C83EAC">
              <w:rPr>
                <w:iCs/>
                <w:vertAlign w:val="superscript"/>
              </w:rPr>
              <w:t>a</w:t>
            </w:r>
          </w:p>
          <w:p w14:paraId="7A43EEEA" w14:textId="77777777" w:rsidR="005633AD" w:rsidRPr="00C83EAC" w:rsidRDefault="005633AD" w:rsidP="00735B9A">
            <w:pPr>
              <w:pStyle w:val="TableText0"/>
              <w:keepNext w:val="0"/>
              <w:jc w:val="center"/>
              <w:rPr>
                <w:i/>
                <w:iCs/>
              </w:rPr>
            </w:pPr>
            <w:r w:rsidRPr="00C83EAC">
              <w:rPr>
                <w:iCs/>
              </w:rPr>
              <w:t>(38.2 to 56.9)</w:t>
            </w:r>
          </w:p>
        </w:tc>
      </w:tr>
      <w:tr w:rsidR="005633AD" w:rsidRPr="00C83EAC" w14:paraId="2C02D625" w14:textId="77777777" w:rsidTr="00735B9A">
        <w:trPr>
          <w:cantSplit/>
        </w:trPr>
        <w:tc>
          <w:tcPr>
            <w:tcW w:w="506" w:type="pct"/>
            <w:vAlign w:val="center"/>
          </w:tcPr>
          <w:p w14:paraId="565C3185" w14:textId="77777777" w:rsidR="005633AD" w:rsidRPr="00C83EAC" w:rsidRDefault="005633AD" w:rsidP="00735B9A">
            <w:pPr>
              <w:pStyle w:val="TableText0"/>
              <w:keepNext w:val="0"/>
            </w:pPr>
            <w:r w:rsidRPr="00C83EAC">
              <w:t>Tartof 2024c</w:t>
            </w:r>
          </w:p>
        </w:tc>
        <w:tc>
          <w:tcPr>
            <w:tcW w:w="596" w:type="pct"/>
            <w:vAlign w:val="center"/>
          </w:tcPr>
          <w:p w14:paraId="29E48DBD" w14:textId="77777777" w:rsidR="005633AD" w:rsidRPr="00C83EAC" w:rsidRDefault="005633AD" w:rsidP="00735B9A">
            <w:pPr>
              <w:pStyle w:val="TableText0"/>
              <w:keepNext w:val="0"/>
              <w:jc w:val="center"/>
            </w:pPr>
            <w:r w:rsidRPr="00C83EAC">
              <w:rPr>
                <w:bCs w:val="0"/>
              </w:rPr>
              <w:t>7,572 cases; 44,464 controls</w:t>
            </w:r>
            <w:r w:rsidRPr="00C83EAC">
              <w:rPr>
                <w:rFonts w:ascii="Arial" w:hAnsi="Arial" w:cs="Arial"/>
                <w:bCs w:val="0"/>
              </w:rPr>
              <w:t>​</w:t>
            </w:r>
          </w:p>
        </w:tc>
        <w:tc>
          <w:tcPr>
            <w:tcW w:w="698" w:type="pct"/>
            <w:vAlign w:val="center"/>
          </w:tcPr>
          <w:p w14:paraId="401E5E02" w14:textId="77777777" w:rsidR="005633AD" w:rsidRPr="00C83EAC" w:rsidRDefault="005633AD" w:rsidP="00735B9A">
            <w:pPr>
              <w:pStyle w:val="TableText0"/>
              <w:keepNext w:val="0"/>
              <w:jc w:val="center"/>
            </w:pPr>
            <w:r w:rsidRPr="00C83EAC">
              <w:t>MC, test-negative case-control</w:t>
            </w:r>
          </w:p>
          <w:p w14:paraId="68093E1A" w14:textId="77777777" w:rsidR="005633AD" w:rsidRPr="00C83EAC" w:rsidRDefault="005633AD" w:rsidP="00735B9A">
            <w:pPr>
              <w:pStyle w:val="TableText0"/>
              <w:keepNext w:val="0"/>
              <w:jc w:val="center"/>
            </w:pPr>
            <w:r w:rsidRPr="00C83EAC">
              <w:t>5 months</w:t>
            </w:r>
          </w:p>
          <w:p w14:paraId="45A0614F" w14:textId="77777777" w:rsidR="005633AD" w:rsidRPr="00C83EAC" w:rsidRDefault="005633AD" w:rsidP="00735B9A">
            <w:pPr>
              <w:pStyle w:val="TableText0"/>
              <w:keepNext w:val="0"/>
              <w:jc w:val="center"/>
            </w:pPr>
            <w:r w:rsidRPr="00C83EAC">
              <w:t>(Oct 2023 to Feb 2024) Kaiser Permanente Southern California (KPSC) health system, USA</w:t>
            </w:r>
          </w:p>
        </w:tc>
        <w:tc>
          <w:tcPr>
            <w:tcW w:w="801" w:type="pct"/>
            <w:vAlign w:val="center"/>
          </w:tcPr>
          <w:p w14:paraId="34C1E2D3" w14:textId="77777777" w:rsidR="005633AD" w:rsidRPr="00C83EAC" w:rsidRDefault="005633AD" w:rsidP="00735B9A">
            <w:pPr>
              <w:pStyle w:val="TableText0"/>
              <w:jc w:val="center"/>
            </w:pPr>
            <w:r w:rsidRPr="00C83EAC">
              <w:t>XBB.1.5 was dominant initially then JN.1 became the most prevalent variant in Dec 2023</w:t>
            </w:r>
          </w:p>
        </w:tc>
        <w:tc>
          <w:tcPr>
            <w:tcW w:w="829" w:type="pct"/>
            <w:vAlign w:val="center"/>
          </w:tcPr>
          <w:p w14:paraId="0D278B4D" w14:textId="77777777" w:rsidR="005633AD" w:rsidRPr="00C83EAC" w:rsidRDefault="005633AD" w:rsidP="00735B9A">
            <w:pPr>
              <w:pStyle w:val="TableText0"/>
              <w:jc w:val="center"/>
            </w:pPr>
            <w:r w:rsidRPr="00C83EAC">
              <w:t>≥18 years old seeking testing due to ARI</w:t>
            </w:r>
          </w:p>
        </w:tc>
        <w:tc>
          <w:tcPr>
            <w:tcW w:w="926" w:type="pct"/>
            <w:vAlign w:val="center"/>
          </w:tcPr>
          <w:p w14:paraId="4117C9DC" w14:textId="77777777" w:rsidR="005633AD" w:rsidRPr="00C83EAC" w:rsidRDefault="005633AD" w:rsidP="00735B9A">
            <w:pPr>
              <w:pStyle w:val="TableText0"/>
              <w:jc w:val="center"/>
            </w:pPr>
            <w:r w:rsidRPr="00C83EAC">
              <w:t>57</w:t>
            </w:r>
          </w:p>
          <w:p w14:paraId="48A7E24D" w14:textId="77777777" w:rsidR="005633AD" w:rsidRPr="00C83EAC" w:rsidRDefault="005633AD" w:rsidP="00735B9A">
            <w:pPr>
              <w:pStyle w:val="TableText0"/>
              <w:jc w:val="center"/>
            </w:pPr>
            <w:r w:rsidRPr="00C83EAC">
              <w:t>(45 to 66)</w:t>
            </w:r>
          </w:p>
        </w:tc>
        <w:tc>
          <w:tcPr>
            <w:tcW w:w="644" w:type="pct"/>
            <w:vAlign w:val="center"/>
          </w:tcPr>
          <w:p w14:paraId="6BA17498" w14:textId="77777777" w:rsidR="005633AD" w:rsidRPr="00C83EAC" w:rsidRDefault="005633AD" w:rsidP="00735B9A">
            <w:pPr>
              <w:pStyle w:val="TableText0"/>
              <w:jc w:val="center"/>
            </w:pPr>
            <w:r w:rsidRPr="00C83EAC">
              <w:t>NR</w:t>
            </w:r>
          </w:p>
        </w:tc>
      </w:tr>
      <w:tr w:rsidR="005633AD" w:rsidRPr="00C83EAC" w14:paraId="3F9637E3" w14:textId="77777777" w:rsidTr="00735B9A">
        <w:trPr>
          <w:cantSplit/>
        </w:trPr>
        <w:tc>
          <w:tcPr>
            <w:tcW w:w="506" w:type="pct"/>
            <w:vAlign w:val="center"/>
          </w:tcPr>
          <w:p w14:paraId="03DE04B7" w14:textId="77777777" w:rsidR="005633AD" w:rsidRPr="00C83EAC" w:rsidRDefault="005633AD" w:rsidP="00735B9A">
            <w:pPr>
              <w:pStyle w:val="TableText0"/>
              <w:keepNext w:val="0"/>
            </w:pPr>
            <w:r w:rsidRPr="00C83EAC">
              <w:t>Van Werkhoven 2024</w:t>
            </w:r>
          </w:p>
        </w:tc>
        <w:tc>
          <w:tcPr>
            <w:tcW w:w="596" w:type="pct"/>
            <w:vAlign w:val="center"/>
          </w:tcPr>
          <w:p w14:paraId="77678797" w14:textId="77777777" w:rsidR="005633AD" w:rsidRPr="00C83EAC" w:rsidRDefault="005633AD" w:rsidP="00735B9A">
            <w:pPr>
              <w:pStyle w:val="TableText0"/>
              <w:keepNext w:val="0"/>
              <w:jc w:val="center"/>
            </w:pPr>
            <w:r w:rsidRPr="00C83EAC">
              <w:t>2,050 hospitalised patients</w:t>
            </w:r>
          </w:p>
        </w:tc>
        <w:tc>
          <w:tcPr>
            <w:tcW w:w="698" w:type="pct"/>
            <w:vAlign w:val="center"/>
          </w:tcPr>
          <w:p w14:paraId="59C9A503" w14:textId="77777777" w:rsidR="005633AD" w:rsidRPr="00C83EAC" w:rsidRDefault="005633AD" w:rsidP="00735B9A">
            <w:pPr>
              <w:pStyle w:val="TableText0"/>
              <w:keepNext w:val="0"/>
              <w:jc w:val="center"/>
            </w:pPr>
            <w:r w:rsidRPr="00C83EAC">
              <w:t>Screening method-based observational study</w:t>
            </w:r>
          </w:p>
          <w:p w14:paraId="27CC595B" w14:textId="77777777" w:rsidR="005633AD" w:rsidRPr="00C83EAC" w:rsidRDefault="005633AD" w:rsidP="00735B9A">
            <w:pPr>
              <w:pStyle w:val="TableText0"/>
              <w:keepNext w:val="0"/>
              <w:jc w:val="center"/>
            </w:pPr>
            <w:r w:rsidRPr="00C83EAC">
              <w:t>~ 2 months</w:t>
            </w:r>
          </w:p>
          <w:p w14:paraId="658CB5CC" w14:textId="77777777" w:rsidR="005633AD" w:rsidRPr="00C83EAC" w:rsidRDefault="005633AD" w:rsidP="00735B9A">
            <w:pPr>
              <w:pStyle w:val="TableText0"/>
              <w:keepNext w:val="0"/>
              <w:jc w:val="center"/>
            </w:pPr>
            <w:r w:rsidRPr="00C83EAC">
              <w:t>Oct 2023 – Dec 2023</w:t>
            </w:r>
          </w:p>
          <w:p w14:paraId="622746B9" w14:textId="77777777" w:rsidR="005633AD" w:rsidRPr="00C83EAC" w:rsidRDefault="005633AD" w:rsidP="00735B9A">
            <w:pPr>
              <w:pStyle w:val="TableText0"/>
              <w:keepNext w:val="0"/>
              <w:jc w:val="center"/>
            </w:pPr>
            <w:r w:rsidRPr="00C83EAC">
              <w:t>Netherlands</w:t>
            </w:r>
          </w:p>
        </w:tc>
        <w:tc>
          <w:tcPr>
            <w:tcW w:w="801" w:type="pct"/>
            <w:vAlign w:val="center"/>
          </w:tcPr>
          <w:p w14:paraId="17D10B77" w14:textId="27010BE8" w:rsidR="005633AD" w:rsidRPr="00C83EAC" w:rsidRDefault="005633AD" w:rsidP="00735B9A">
            <w:pPr>
              <w:pStyle w:val="TableText0"/>
              <w:jc w:val="center"/>
              <w:rPr>
                <w:iCs/>
              </w:rPr>
            </w:pPr>
            <w:r w:rsidRPr="00C83EAC">
              <w:rPr>
                <w:iCs/>
              </w:rPr>
              <w:t xml:space="preserve">Not specified but timing suggests XBB.1.5-related </w:t>
            </w:r>
            <w:r w:rsidR="00791958" w:rsidRPr="00C83EAC">
              <w:rPr>
                <w:iCs/>
              </w:rPr>
              <w:t>sub-lin</w:t>
            </w:r>
            <w:r w:rsidRPr="00C83EAC">
              <w:rPr>
                <w:iCs/>
              </w:rPr>
              <w:t>eages were dominant with early JN.1 emergence possible</w:t>
            </w:r>
          </w:p>
        </w:tc>
        <w:tc>
          <w:tcPr>
            <w:tcW w:w="829" w:type="pct"/>
            <w:vAlign w:val="center"/>
          </w:tcPr>
          <w:p w14:paraId="49B1890E" w14:textId="77777777" w:rsidR="005633AD" w:rsidRPr="00C83EAC" w:rsidRDefault="005633AD" w:rsidP="00735B9A">
            <w:pPr>
              <w:pStyle w:val="TableText0"/>
              <w:jc w:val="center"/>
            </w:pPr>
            <w:r w:rsidRPr="00C83EAC">
              <w:t>≥ 60 years, previously vaccinated and hospitalised for COVID-19</w:t>
            </w:r>
          </w:p>
          <w:p w14:paraId="3AE3BA19" w14:textId="77777777" w:rsidR="005633AD" w:rsidRPr="00C83EAC" w:rsidRDefault="005633AD" w:rsidP="00735B9A">
            <w:pPr>
              <w:pStyle w:val="TableText0"/>
              <w:jc w:val="center"/>
            </w:pPr>
          </w:p>
        </w:tc>
        <w:tc>
          <w:tcPr>
            <w:tcW w:w="926" w:type="pct"/>
            <w:vAlign w:val="center"/>
          </w:tcPr>
          <w:p w14:paraId="4D672D05" w14:textId="77777777" w:rsidR="005633AD" w:rsidRPr="00C83EAC" w:rsidRDefault="005633AD" w:rsidP="00735B9A">
            <w:pPr>
              <w:pStyle w:val="TableText0"/>
              <w:jc w:val="center"/>
            </w:pPr>
            <w:r w:rsidRPr="00C83EAC">
              <w:t>70.7</w:t>
            </w:r>
          </w:p>
          <w:p w14:paraId="0A36EDCA" w14:textId="77777777" w:rsidR="005633AD" w:rsidRPr="00C83EAC" w:rsidRDefault="005633AD" w:rsidP="00735B9A">
            <w:pPr>
              <w:pStyle w:val="TableText0"/>
              <w:jc w:val="center"/>
            </w:pPr>
            <w:r w:rsidRPr="00C83EAC">
              <w:t>(66.6, 74.3)</w:t>
            </w:r>
          </w:p>
        </w:tc>
        <w:tc>
          <w:tcPr>
            <w:tcW w:w="644" w:type="pct"/>
            <w:vAlign w:val="center"/>
          </w:tcPr>
          <w:p w14:paraId="784D111B" w14:textId="77777777" w:rsidR="005633AD" w:rsidRPr="00C83EAC" w:rsidRDefault="005633AD" w:rsidP="00735B9A">
            <w:pPr>
              <w:pStyle w:val="TableText0"/>
              <w:jc w:val="center"/>
            </w:pPr>
            <w:r w:rsidRPr="00C83EAC">
              <w:t>NR</w:t>
            </w:r>
          </w:p>
        </w:tc>
      </w:tr>
      <w:tr w:rsidR="005633AD" w:rsidRPr="00C83EAC" w14:paraId="4CFB52DE" w14:textId="77777777" w:rsidTr="00735B9A">
        <w:trPr>
          <w:cantSplit/>
        </w:trPr>
        <w:tc>
          <w:tcPr>
            <w:tcW w:w="5000" w:type="pct"/>
            <w:gridSpan w:val="7"/>
            <w:vAlign w:val="center"/>
          </w:tcPr>
          <w:p w14:paraId="00EADBB5" w14:textId="77777777" w:rsidR="005633AD" w:rsidRPr="00C83EAC" w:rsidRDefault="005633AD" w:rsidP="00735B9A">
            <w:pPr>
              <w:pStyle w:val="In-tableHeading"/>
              <w:rPr>
                <w:lang w:val="en-AU"/>
              </w:rPr>
            </w:pPr>
            <w:r w:rsidRPr="00C83EAC">
              <w:rPr>
                <w:lang w:val="en-AU"/>
              </w:rPr>
              <w:t>Cohort studies - any XBB.1.5-adapted mRNA vaccine (raxtozinameran or andusomeran)</w:t>
            </w:r>
          </w:p>
        </w:tc>
      </w:tr>
      <w:tr w:rsidR="005633AD" w:rsidRPr="00C83EAC" w14:paraId="043D8566" w14:textId="77777777" w:rsidTr="00735B9A">
        <w:trPr>
          <w:cantSplit/>
        </w:trPr>
        <w:tc>
          <w:tcPr>
            <w:tcW w:w="506" w:type="pct"/>
            <w:vAlign w:val="center"/>
          </w:tcPr>
          <w:p w14:paraId="60A6FD9E" w14:textId="77777777" w:rsidR="005633AD" w:rsidRPr="00C83EAC" w:rsidRDefault="005633AD" w:rsidP="00735B9A">
            <w:pPr>
              <w:pStyle w:val="TableText0"/>
              <w:keepNext w:val="0"/>
            </w:pPr>
            <w:r w:rsidRPr="00C83EAC">
              <w:t>Andersson 2024*</w:t>
            </w:r>
          </w:p>
        </w:tc>
        <w:tc>
          <w:tcPr>
            <w:tcW w:w="596" w:type="pct"/>
            <w:vAlign w:val="center"/>
          </w:tcPr>
          <w:p w14:paraId="015C7C15" w14:textId="77777777" w:rsidR="005633AD" w:rsidRPr="00C83EAC" w:rsidRDefault="005633AD" w:rsidP="00735B9A">
            <w:pPr>
              <w:pStyle w:val="TableText0"/>
              <w:keepNext w:val="0"/>
              <w:jc w:val="center"/>
            </w:pPr>
            <w:r w:rsidRPr="00C83EAC">
              <w:t>3,898,264</w:t>
            </w:r>
          </w:p>
          <w:p w14:paraId="5410D166" w14:textId="77777777" w:rsidR="005633AD" w:rsidRPr="00C83EAC" w:rsidRDefault="005633AD" w:rsidP="00735B9A">
            <w:pPr>
              <w:pStyle w:val="TableText0"/>
              <w:keepNext w:val="0"/>
              <w:jc w:val="center"/>
            </w:pPr>
            <w:r w:rsidRPr="00C83EAC">
              <w:t>(after matching)</w:t>
            </w:r>
          </w:p>
        </w:tc>
        <w:tc>
          <w:tcPr>
            <w:tcW w:w="698" w:type="pct"/>
            <w:vAlign w:val="center"/>
          </w:tcPr>
          <w:p w14:paraId="243E107F" w14:textId="77777777" w:rsidR="005633AD" w:rsidRPr="00C83EAC" w:rsidRDefault="005633AD" w:rsidP="00735B9A">
            <w:pPr>
              <w:pStyle w:val="TableText0"/>
              <w:keepNext w:val="0"/>
              <w:jc w:val="center"/>
            </w:pPr>
            <w:r w:rsidRPr="00C83EAC">
              <w:t xml:space="preserve">Matched cohort (TTE) </w:t>
            </w:r>
          </w:p>
          <w:p w14:paraId="7C0BA04A" w14:textId="77777777" w:rsidR="005633AD" w:rsidRPr="00C83EAC" w:rsidRDefault="005633AD" w:rsidP="00735B9A">
            <w:pPr>
              <w:pStyle w:val="TableText0"/>
              <w:keepNext w:val="0"/>
              <w:jc w:val="center"/>
            </w:pPr>
            <w:r w:rsidRPr="00C83EAC">
              <w:t>24 weeks</w:t>
            </w:r>
          </w:p>
          <w:p w14:paraId="65113403" w14:textId="77777777" w:rsidR="005633AD" w:rsidRPr="00C83EAC" w:rsidRDefault="005633AD" w:rsidP="00735B9A">
            <w:pPr>
              <w:pStyle w:val="TableText0"/>
              <w:keepNext w:val="0"/>
              <w:jc w:val="center"/>
            </w:pPr>
            <w:r w:rsidRPr="00C83EAC">
              <w:t>1 Oct 2023 to</w:t>
            </w:r>
            <w:r w:rsidRPr="00C83EAC">
              <w:br/>
              <w:t>21 Apr 2024</w:t>
            </w:r>
          </w:p>
          <w:p w14:paraId="60053E1D" w14:textId="77777777" w:rsidR="005633AD" w:rsidRPr="00C83EAC" w:rsidRDefault="005633AD" w:rsidP="00735B9A">
            <w:pPr>
              <w:pStyle w:val="TableText0"/>
              <w:keepNext w:val="0"/>
              <w:jc w:val="center"/>
            </w:pPr>
            <w:r w:rsidRPr="00C83EAC">
              <w:t>Denmark, Finland, Sweden</w:t>
            </w:r>
          </w:p>
        </w:tc>
        <w:tc>
          <w:tcPr>
            <w:tcW w:w="801" w:type="pct"/>
            <w:vAlign w:val="center"/>
          </w:tcPr>
          <w:p w14:paraId="442CD55F" w14:textId="77777777" w:rsidR="005633AD" w:rsidRPr="00C83EAC" w:rsidRDefault="005633AD" w:rsidP="00735B9A">
            <w:pPr>
              <w:pStyle w:val="TableText0"/>
              <w:jc w:val="center"/>
              <w:rPr>
                <w:iCs/>
              </w:rPr>
            </w:pPr>
            <w:r w:rsidRPr="00C83EAC">
              <w:rPr>
                <w:iCs/>
              </w:rPr>
              <w:t>XBB lineages dominated to Nov 2023 &amp; then the BA.2.86 (including JN.1) was predominant for the rest of the study period</w:t>
            </w:r>
          </w:p>
        </w:tc>
        <w:tc>
          <w:tcPr>
            <w:tcW w:w="829" w:type="pct"/>
            <w:vAlign w:val="center"/>
          </w:tcPr>
          <w:p w14:paraId="07027A80" w14:textId="77777777" w:rsidR="005633AD" w:rsidRPr="00C83EAC" w:rsidRDefault="005633AD" w:rsidP="00735B9A">
            <w:pPr>
              <w:pStyle w:val="TableText0"/>
              <w:keepNext w:val="0"/>
              <w:jc w:val="center"/>
            </w:pPr>
            <w:r w:rsidRPr="00C83EAC">
              <w:t>≥ 65 years, previously vaccinated (≥ 4 doses) &amp; no prior hospitalisation for COVID-19</w:t>
            </w:r>
          </w:p>
        </w:tc>
        <w:tc>
          <w:tcPr>
            <w:tcW w:w="926" w:type="pct"/>
            <w:vAlign w:val="center"/>
          </w:tcPr>
          <w:p w14:paraId="052243F0" w14:textId="77777777" w:rsidR="005633AD" w:rsidRPr="00C83EAC" w:rsidRDefault="005633AD" w:rsidP="00735B9A">
            <w:pPr>
              <w:pStyle w:val="TableText0"/>
              <w:jc w:val="center"/>
              <w:rPr>
                <w:iCs/>
              </w:rPr>
            </w:pPr>
            <w:r w:rsidRPr="00C83EAC">
              <w:rPr>
                <w:iCs/>
              </w:rPr>
              <w:t>57.9</w:t>
            </w:r>
            <w:r w:rsidRPr="00C83EAC">
              <w:rPr>
                <w:iCs/>
                <w:vertAlign w:val="superscript"/>
              </w:rPr>
              <w:t>a</w:t>
            </w:r>
          </w:p>
          <w:p w14:paraId="0E9513F3" w14:textId="77777777" w:rsidR="005633AD" w:rsidRPr="00C83EAC" w:rsidRDefault="005633AD" w:rsidP="00735B9A">
            <w:pPr>
              <w:pStyle w:val="TableText0"/>
              <w:jc w:val="center"/>
              <w:rPr>
                <w:i/>
                <w:iCs/>
              </w:rPr>
            </w:pPr>
            <w:r w:rsidRPr="00C83EAC">
              <w:rPr>
                <w:iCs/>
              </w:rPr>
              <w:t>(49.9 to 65.8)</w:t>
            </w:r>
          </w:p>
        </w:tc>
        <w:tc>
          <w:tcPr>
            <w:tcW w:w="644" w:type="pct"/>
            <w:vAlign w:val="center"/>
          </w:tcPr>
          <w:p w14:paraId="082B08E1" w14:textId="77777777" w:rsidR="005633AD" w:rsidRPr="00C83EAC" w:rsidRDefault="005633AD" w:rsidP="00735B9A">
            <w:pPr>
              <w:pStyle w:val="TableText0"/>
              <w:keepNext w:val="0"/>
              <w:jc w:val="center"/>
              <w:rPr>
                <w:iCs/>
              </w:rPr>
            </w:pPr>
            <w:r w:rsidRPr="00C83EAC">
              <w:rPr>
                <w:iCs/>
              </w:rPr>
              <w:t>75.2</w:t>
            </w:r>
            <w:r w:rsidRPr="00C83EAC">
              <w:rPr>
                <w:iCs/>
                <w:vertAlign w:val="superscript"/>
              </w:rPr>
              <w:t>a</w:t>
            </w:r>
          </w:p>
          <w:p w14:paraId="76004AAB" w14:textId="77777777" w:rsidR="005633AD" w:rsidRPr="00C83EAC" w:rsidRDefault="005633AD" w:rsidP="00735B9A">
            <w:pPr>
              <w:pStyle w:val="TableText0"/>
              <w:keepNext w:val="0"/>
              <w:jc w:val="center"/>
              <w:rPr>
                <w:i/>
                <w:iCs/>
              </w:rPr>
            </w:pPr>
            <w:r w:rsidRPr="00C83EAC">
              <w:rPr>
                <w:iCs/>
              </w:rPr>
              <w:t>(70.6 to 79.9)</w:t>
            </w:r>
          </w:p>
        </w:tc>
      </w:tr>
      <w:tr w:rsidR="005633AD" w:rsidRPr="00C83EAC" w14:paraId="6E66B94C" w14:textId="77777777" w:rsidTr="00735B9A">
        <w:trPr>
          <w:cantSplit/>
        </w:trPr>
        <w:tc>
          <w:tcPr>
            <w:tcW w:w="506" w:type="pct"/>
            <w:vAlign w:val="center"/>
          </w:tcPr>
          <w:p w14:paraId="47335686" w14:textId="77777777" w:rsidR="005633AD" w:rsidRPr="00C83EAC" w:rsidRDefault="005633AD" w:rsidP="00735B9A">
            <w:pPr>
              <w:pStyle w:val="TableText0"/>
              <w:keepNext w:val="0"/>
            </w:pPr>
            <w:r w:rsidRPr="00C83EAC">
              <w:t>Hansen 2024</w:t>
            </w:r>
          </w:p>
        </w:tc>
        <w:tc>
          <w:tcPr>
            <w:tcW w:w="596" w:type="pct"/>
            <w:vAlign w:val="center"/>
          </w:tcPr>
          <w:p w14:paraId="178B1C90" w14:textId="77777777" w:rsidR="005633AD" w:rsidRPr="00C83EAC" w:rsidRDefault="005633AD" w:rsidP="00735B9A">
            <w:pPr>
              <w:pStyle w:val="TableText0"/>
              <w:keepNext w:val="0"/>
              <w:jc w:val="center"/>
            </w:pPr>
            <w:r w:rsidRPr="00C83EAC">
              <w:t>1,037,479 people</w:t>
            </w:r>
          </w:p>
        </w:tc>
        <w:tc>
          <w:tcPr>
            <w:tcW w:w="698" w:type="pct"/>
            <w:vAlign w:val="center"/>
          </w:tcPr>
          <w:p w14:paraId="4ED37789" w14:textId="77777777" w:rsidR="005633AD" w:rsidRPr="00C83EAC" w:rsidRDefault="005633AD" w:rsidP="00735B9A">
            <w:pPr>
              <w:pStyle w:val="TableText0"/>
              <w:keepNext w:val="0"/>
              <w:jc w:val="center"/>
            </w:pPr>
            <w:r w:rsidRPr="00C83EAC">
              <w:t>Population-based cohort analysis</w:t>
            </w:r>
          </w:p>
          <w:p w14:paraId="219D9797" w14:textId="77777777" w:rsidR="005633AD" w:rsidRPr="00C83EAC" w:rsidRDefault="005633AD" w:rsidP="00735B9A">
            <w:pPr>
              <w:pStyle w:val="TableText0"/>
              <w:keepNext w:val="0"/>
              <w:jc w:val="center"/>
            </w:pPr>
            <w:r w:rsidRPr="00C83EAC">
              <w:t>3 weeks</w:t>
            </w:r>
          </w:p>
          <w:p w14:paraId="35CD4702" w14:textId="77777777" w:rsidR="005633AD" w:rsidRPr="00C83EAC" w:rsidRDefault="005633AD" w:rsidP="00735B9A">
            <w:pPr>
              <w:pStyle w:val="TableText0"/>
              <w:keepNext w:val="0"/>
              <w:jc w:val="center"/>
            </w:pPr>
            <w:r w:rsidRPr="00C83EAC">
              <w:t>(8 Oct to 26 Oct 2023)</w:t>
            </w:r>
          </w:p>
          <w:p w14:paraId="1F29F8B0" w14:textId="77777777" w:rsidR="005633AD" w:rsidRPr="00C83EAC" w:rsidRDefault="005633AD" w:rsidP="00735B9A">
            <w:pPr>
              <w:pStyle w:val="TableText0"/>
              <w:keepNext w:val="0"/>
              <w:jc w:val="center"/>
            </w:pPr>
            <w:r w:rsidRPr="00C83EAC">
              <w:t xml:space="preserve">Denmark </w:t>
            </w:r>
          </w:p>
        </w:tc>
        <w:tc>
          <w:tcPr>
            <w:tcW w:w="801" w:type="pct"/>
            <w:vAlign w:val="center"/>
          </w:tcPr>
          <w:p w14:paraId="28362D10" w14:textId="77777777" w:rsidR="005633AD" w:rsidRPr="00C83EAC" w:rsidRDefault="005633AD" w:rsidP="00735B9A">
            <w:pPr>
              <w:pStyle w:val="TableText0"/>
              <w:jc w:val="center"/>
              <w:rPr>
                <w:iCs/>
              </w:rPr>
            </w:pPr>
            <w:r w:rsidRPr="00C83EAC">
              <w:rPr>
                <w:iCs/>
              </w:rPr>
              <w:t>XBB.1.5</w:t>
            </w:r>
          </w:p>
        </w:tc>
        <w:tc>
          <w:tcPr>
            <w:tcW w:w="829" w:type="pct"/>
            <w:vAlign w:val="center"/>
          </w:tcPr>
          <w:p w14:paraId="416B9056" w14:textId="77777777" w:rsidR="005633AD" w:rsidRPr="00C83EAC" w:rsidRDefault="005633AD" w:rsidP="00735B9A">
            <w:pPr>
              <w:pStyle w:val="TableText0"/>
              <w:keepNext w:val="0"/>
              <w:jc w:val="center"/>
            </w:pPr>
            <w:r w:rsidRPr="00C83EAC">
              <w:t>≥ 65 years, previously vaccinated</w:t>
            </w:r>
          </w:p>
        </w:tc>
        <w:tc>
          <w:tcPr>
            <w:tcW w:w="926" w:type="pct"/>
            <w:vAlign w:val="center"/>
          </w:tcPr>
          <w:p w14:paraId="568CFEB2" w14:textId="77777777" w:rsidR="005633AD" w:rsidRPr="00C83EAC" w:rsidRDefault="005633AD" w:rsidP="00735B9A">
            <w:pPr>
              <w:pStyle w:val="TableText0"/>
              <w:keepNext w:val="0"/>
              <w:jc w:val="center"/>
              <w:rPr>
                <w:iCs/>
                <w:vertAlign w:val="superscript"/>
              </w:rPr>
            </w:pPr>
            <w:r w:rsidRPr="00C83EAC">
              <w:rPr>
                <w:iCs/>
              </w:rPr>
              <w:t>76.1</w:t>
            </w:r>
            <w:r w:rsidRPr="00C83EAC">
              <w:rPr>
                <w:iCs/>
                <w:vertAlign w:val="superscript"/>
              </w:rPr>
              <w:t>b</w:t>
            </w:r>
          </w:p>
          <w:p w14:paraId="0439BE28" w14:textId="5FB79184" w:rsidR="005633AD" w:rsidRPr="00C83EAC" w:rsidRDefault="005633AD" w:rsidP="00735B9A">
            <w:pPr>
              <w:pStyle w:val="TableText0"/>
              <w:keepNext w:val="0"/>
              <w:jc w:val="center"/>
              <w:rPr>
                <w:i/>
                <w:iCs/>
              </w:rPr>
            </w:pPr>
            <w:r w:rsidRPr="00C83EAC">
              <w:rPr>
                <w:iCs/>
              </w:rPr>
              <w:t xml:space="preserve">(62.3 to 84.8) </w:t>
            </w:r>
          </w:p>
        </w:tc>
        <w:tc>
          <w:tcPr>
            <w:tcW w:w="644" w:type="pct"/>
            <w:vAlign w:val="center"/>
          </w:tcPr>
          <w:p w14:paraId="3640C8DE" w14:textId="77777777" w:rsidR="005633AD" w:rsidRPr="00C83EAC" w:rsidRDefault="005633AD" w:rsidP="00735B9A">
            <w:pPr>
              <w:pStyle w:val="TableText0"/>
              <w:keepNext w:val="0"/>
              <w:jc w:val="center"/>
            </w:pPr>
            <w:r w:rsidRPr="00C83EAC">
              <w:t>NR</w:t>
            </w:r>
          </w:p>
        </w:tc>
      </w:tr>
      <w:tr w:rsidR="005633AD" w:rsidRPr="00C83EAC" w14:paraId="73CC1A9D" w14:textId="77777777" w:rsidTr="00735B9A">
        <w:trPr>
          <w:cantSplit/>
        </w:trPr>
        <w:tc>
          <w:tcPr>
            <w:tcW w:w="506" w:type="pct"/>
            <w:vAlign w:val="center"/>
          </w:tcPr>
          <w:p w14:paraId="75DF91D7" w14:textId="77777777" w:rsidR="005633AD" w:rsidRPr="00C83EAC" w:rsidRDefault="005633AD" w:rsidP="00735B9A">
            <w:pPr>
              <w:pStyle w:val="TableText0"/>
              <w:keepNext w:val="0"/>
            </w:pPr>
            <w:r w:rsidRPr="00C83EAC">
              <w:lastRenderedPageBreak/>
              <w:t>Lin 2024b</w:t>
            </w:r>
          </w:p>
        </w:tc>
        <w:tc>
          <w:tcPr>
            <w:tcW w:w="596" w:type="pct"/>
            <w:vAlign w:val="center"/>
          </w:tcPr>
          <w:p w14:paraId="1CEAE16A" w14:textId="77777777" w:rsidR="005633AD" w:rsidRPr="00C83EAC" w:rsidRDefault="005633AD" w:rsidP="00735B9A">
            <w:pPr>
              <w:pStyle w:val="TableText0"/>
              <w:keepNext w:val="0"/>
              <w:jc w:val="center"/>
            </w:pPr>
            <w:r w:rsidRPr="00C83EAC">
              <w:t>~1,800,000</w:t>
            </w:r>
          </w:p>
        </w:tc>
        <w:tc>
          <w:tcPr>
            <w:tcW w:w="698" w:type="pct"/>
            <w:vAlign w:val="center"/>
          </w:tcPr>
          <w:p w14:paraId="79D6602B" w14:textId="77777777" w:rsidR="005633AD" w:rsidRPr="00C83EAC" w:rsidRDefault="005633AD" w:rsidP="00735B9A">
            <w:pPr>
              <w:pStyle w:val="TableText0"/>
              <w:keepNext w:val="0"/>
              <w:jc w:val="center"/>
            </w:pPr>
            <w:r w:rsidRPr="00C83EAC">
              <w:t>Cohort study</w:t>
            </w:r>
          </w:p>
          <w:p w14:paraId="30344875" w14:textId="77777777" w:rsidR="005633AD" w:rsidRPr="00C83EAC" w:rsidRDefault="005633AD" w:rsidP="00735B9A">
            <w:pPr>
              <w:pStyle w:val="TableText0"/>
              <w:keepNext w:val="0"/>
              <w:jc w:val="center"/>
            </w:pPr>
            <w:r w:rsidRPr="00C83EAC">
              <w:t>5 months</w:t>
            </w:r>
          </w:p>
          <w:p w14:paraId="60CC8DA3" w14:textId="77777777" w:rsidR="005633AD" w:rsidRPr="00C83EAC" w:rsidRDefault="005633AD" w:rsidP="00735B9A">
            <w:pPr>
              <w:pStyle w:val="TableText0"/>
              <w:keepNext w:val="0"/>
              <w:jc w:val="center"/>
            </w:pPr>
            <w:r w:rsidRPr="00C83EAC">
              <w:t>(11 Sep to 27 Nov 2023)</w:t>
            </w:r>
          </w:p>
          <w:p w14:paraId="22629DF4" w14:textId="77777777" w:rsidR="005633AD" w:rsidRPr="00C83EAC" w:rsidRDefault="005633AD" w:rsidP="00735B9A">
            <w:pPr>
              <w:pStyle w:val="TableText0"/>
              <w:keepNext w:val="0"/>
              <w:jc w:val="center"/>
            </w:pPr>
            <w:r w:rsidRPr="00C83EAC">
              <w:t xml:space="preserve">Nebraska, USA </w:t>
            </w:r>
          </w:p>
        </w:tc>
        <w:tc>
          <w:tcPr>
            <w:tcW w:w="801" w:type="pct"/>
            <w:vAlign w:val="center"/>
          </w:tcPr>
          <w:p w14:paraId="3C525728" w14:textId="77777777" w:rsidR="005633AD" w:rsidRPr="00C83EAC" w:rsidRDefault="005633AD" w:rsidP="00735B9A">
            <w:pPr>
              <w:pStyle w:val="TableText0"/>
              <w:jc w:val="center"/>
              <w:rPr>
                <w:iCs/>
              </w:rPr>
            </w:pPr>
            <w:r w:rsidRPr="00C83EAC">
              <w:rPr>
                <w:iCs/>
              </w:rPr>
              <w:t>EG.5, XBB.2.3, XBB.1.1.6 initially then HV.1 and JN.1</w:t>
            </w:r>
          </w:p>
        </w:tc>
        <w:tc>
          <w:tcPr>
            <w:tcW w:w="829" w:type="pct"/>
            <w:vAlign w:val="center"/>
          </w:tcPr>
          <w:p w14:paraId="3DE6783E" w14:textId="77777777" w:rsidR="005633AD" w:rsidRPr="00C83EAC" w:rsidRDefault="005633AD" w:rsidP="00735B9A">
            <w:pPr>
              <w:pStyle w:val="TableText0"/>
              <w:keepNext w:val="0"/>
              <w:jc w:val="center"/>
            </w:pPr>
            <w:r w:rsidRPr="00C83EAC">
              <w:t>≥ 6 months</w:t>
            </w:r>
          </w:p>
        </w:tc>
        <w:tc>
          <w:tcPr>
            <w:tcW w:w="926" w:type="pct"/>
            <w:vAlign w:val="center"/>
          </w:tcPr>
          <w:p w14:paraId="4D9FACC7" w14:textId="77777777" w:rsidR="005633AD" w:rsidRPr="00C83EAC" w:rsidRDefault="005633AD" w:rsidP="00735B9A">
            <w:pPr>
              <w:pStyle w:val="TableText0"/>
              <w:jc w:val="center"/>
            </w:pPr>
            <w:r w:rsidRPr="00C83EAC">
              <w:t>VE peak:</w:t>
            </w:r>
            <w:r w:rsidRPr="00C83EAC">
              <w:br/>
              <w:t>66.8</w:t>
            </w:r>
          </w:p>
          <w:p w14:paraId="01B4285C" w14:textId="77777777" w:rsidR="005633AD" w:rsidRPr="00C83EAC" w:rsidRDefault="005633AD" w:rsidP="00735B9A">
            <w:pPr>
              <w:pStyle w:val="TableText0"/>
              <w:jc w:val="center"/>
            </w:pPr>
            <w:r w:rsidRPr="00C83EAC">
              <w:t>(51.7 to 77.1) at 4 weeks after vaccination,</w:t>
            </w:r>
          </w:p>
          <w:p w14:paraId="777D11A2" w14:textId="77777777" w:rsidR="005633AD" w:rsidRPr="00C83EAC" w:rsidRDefault="005633AD" w:rsidP="00735B9A">
            <w:pPr>
              <w:pStyle w:val="TableText0"/>
              <w:keepNext w:val="0"/>
              <w:jc w:val="center"/>
            </w:pPr>
            <w:r w:rsidRPr="00C83EAC">
              <w:t>decreasing to 49.2</w:t>
            </w:r>
          </w:p>
          <w:p w14:paraId="141A673F" w14:textId="77777777" w:rsidR="005633AD" w:rsidRPr="00C83EAC" w:rsidRDefault="005633AD" w:rsidP="00735B9A">
            <w:pPr>
              <w:pStyle w:val="TableText0"/>
              <w:keepNext w:val="0"/>
              <w:jc w:val="center"/>
            </w:pPr>
            <w:r w:rsidRPr="00C83EAC">
              <w:t>(7.0 to 72.2) at 14 weeks after vaccination</w:t>
            </w:r>
          </w:p>
        </w:tc>
        <w:tc>
          <w:tcPr>
            <w:tcW w:w="644" w:type="pct"/>
            <w:vAlign w:val="center"/>
          </w:tcPr>
          <w:p w14:paraId="53F79BF3" w14:textId="77777777" w:rsidR="005633AD" w:rsidRPr="00C83EAC" w:rsidRDefault="005633AD" w:rsidP="00735B9A">
            <w:pPr>
              <w:pStyle w:val="TableText0"/>
              <w:jc w:val="center"/>
            </w:pPr>
            <w:r w:rsidRPr="00C83EAC">
              <w:t>VE peak:</w:t>
            </w:r>
            <w:r w:rsidRPr="00C83EAC">
              <w:br/>
              <w:t>72.0</w:t>
            </w:r>
          </w:p>
          <w:p w14:paraId="5D269EBB" w14:textId="43793DB0" w:rsidR="005633AD" w:rsidRPr="00C83EAC" w:rsidRDefault="005633AD" w:rsidP="00735B9A">
            <w:pPr>
              <w:pStyle w:val="TableText0"/>
              <w:jc w:val="center"/>
            </w:pPr>
            <w:r w:rsidRPr="00C83EAC">
              <w:t>(34.0</w:t>
            </w:r>
            <w:r w:rsidR="008E3CB8">
              <w:t xml:space="preserve"> </w:t>
            </w:r>
            <w:r w:rsidRPr="00C83EAC">
              <w:t>to 88.1) at 4 weeks after vaccination,</w:t>
            </w:r>
          </w:p>
          <w:p w14:paraId="2DA44387" w14:textId="77777777" w:rsidR="005633AD" w:rsidRPr="00C83EAC" w:rsidRDefault="005633AD" w:rsidP="00735B9A">
            <w:pPr>
              <w:pStyle w:val="TableText0"/>
              <w:keepNext w:val="0"/>
              <w:jc w:val="center"/>
            </w:pPr>
            <w:r w:rsidRPr="00C83EAC">
              <w:t>decreasing to 52.3</w:t>
            </w:r>
          </w:p>
          <w:p w14:paraId="11BF527C" w14:textId="77777777" w:rsidR="005633AD" w:rsidRPr="00C83EAC" w:rsidRDefault="005633AD" w:rsidP="00735B9A">
            <w:pPr>
              <w:pStyle w:val="TableText0"/>
              <w:keepNext w:val="0"/>
              <w:jc w:val="center"/>
            </w:pPr>
            <w:r w:rsidRPr="00C83EAC">
              <w:t>(11.8 to 74.2) at 14 weeks after vaccination</w:t>
            </w:r>
          </w:p>
        </w:tc>
      </w:tr>
      <w:tr w:rsidR="005633AD" w:rsidRPr="00C83EAC" w14:paraId="4DB546CF" w14:textId="77777777" w:rsidTr="00735B9A">
        <w:trPr>
          <w:cantSplit/>
        </w:trPr>
        <w:tc>
          <w:tcPr>
            <w:tcW w:w="506" w:type="pct"/>
            <w:vAlign w:val="center"/>
          </w:tcPr>
          <w:p w14:paraId="7825E262" w14:textId="77777777" w:rsidR="005633AD" w:rsidRPr="00C83EAC" w:rsidRDefault="005633AD" w:rsidP="00735B9A">
            <w:pPr>
              <w:pStyle w:val="TableText0"/>
              <w:keepNext w:val="0"/>
            </w:pPr>
            <w:r w:rsidRPr="00C83EAC">
              <w:t>Liu 2024</w:t>
            </w:r>
          </w:p>
        </w:tc>
        <w:tc>
          <w:tcPr>
            <w:tcW w:w="596" w:type="pct"/>
            <w:vAlign w:val="center"/>
          </w:tcPr>
          <w:p w14:paraId="606AB26D" w14:textId="77777777" w:rsidR="005633AD" w:rsidRPr="00C83EAC" w:rsidRDefault="005633AD" w:rsidP="00735B9A">
            <w:pPr>
              <w:pStyle w:val="TableText0"/>
              <w:keepNext w:val="0"/>
              <w:jc w:val="center"/>
            </w:pPr>
            <w:r w:rsidRPr="00C83EAC">
              <w:t>~4,120,000</w:t>
            </w:r>
          </w:p>
        </w:tc>
        <w:tc>
          <w:tcPr>
            <w:tcW w:w="698" w:type="pct"/>
            <w:vAlign w:val="center"/>
          </w:tcPr>
          <w:p w14:paraId="784BDDEE" w14:textId="77777777" w:rsidR="005633AD" w:rsidRPr="00C83EAC" w:rsidRDefault="005633AD" w:rsidP="00735B9A">
            <w:pPr>
              <w:pStyle w:val="TableText0"/>
              <w:keepNext w:val="0"/>
              <w:jc w:val="center"/>
            </w:pPr>
            <w:r w:rsidRPr="00C83EAC">
              <w:t>Cohort study</w:t>
            </w:r>
          </w:p>
          <w:p w14:paraId="118DE79A" w14:textId="77777777" w:rsidR="005633AD" w:rsidRPr="00C83EAC" w:rsidRDefault="005633AD" w:rsidP="00735B9A">
            <w:pPr>
              <w:pStyle w:val="TableText0"/>
              <w:keepNext w:val="0"/>
              <w:jc w:val="center"/>
            </w:pPr>
            <w:r w:rsidRPr="00C83EAC">
              <w:t>6 months</w:t>
            </w:r>
          </w:p>
          <w:p w14:paraId="0BFAC768" w14:textId="77777777" w:rsidR="005633AD" w:rsidRPr="00C83EAC" w:rsidRDefault="005633AD" w:rsidP="00735B9A">
            <w:pPr>
              <w:pStyle w:val="TableText0"/>
              <w:keepNext w:val="0"/>
              <w:jc w:val="center"/>
            </w:pPr>
            <w:r w:rsidRPr="00C83EAC">
              <w:t>1 Aug 2023 to 29 Feb 2024</w:t>
            </w:r>
          </w:p>
          <w:p w14:paraId="2EC086B2" w14:textId="77777777" w:rsidR="005633AD" w:rsidRPr="00C83EAC" w:rsidRDefault="005633AD" w:rsidP="00735B9A">
            <w:pPr>
              <w:pStyle w:val="TableText0"/>
              <w:keepNext w:val="0"/>
              <w:jc w:val="center"/>
            </w:pPr>
            <w:r w:rsidRPr="00C83EAC">
              <w:t>Australia</w:t>
            </w:r>
          </w:p>
        </w:tc>
        <w:tc>
          <w:tcPr>
            <w:tcW w:w="801" w:type="pct"/>
            <w:vAlign w:val="center"/>
          </w:tcPr>
          <w:p w14:paraId="2AFC310F" w14:textId="77777777" w:rsidR="005633AD" w:rsidRPr="00C83EAC" w:rsidRDefault="005633AD" w:rsidP="00735B9A">
            <w:pPr>
              <w:pStyle w:val="TableText0"/>
              <w:jc w:val="center"/>
              <w:rPr>
                <w:iCs/>
              </w:rPr>
            </w:pPr>
            <w:r w:rsidRPr="00C83EAC">
              <w:rPr>
                <w:iCs/>
              </w:rPr>
              <w:t>Initially XBB-related subvariants and then JN.1.</w:t>
            </w:r>
          </w:p>
        </w:tc>
        <w:tc>
          <w:tcPr>
            <w:tcW w:w="829" w:type="pct"/>
            <w:vAlign w:val="center"/>
          </w:tcPr>
          <w:p w14:paraId="27F2D07C" w14:textId="77777777" w:rsidR="005633AD" w:rsidRPr="00C83EAC" w:rsidRDefault="005633AD" w:rsidP="00735B9A">
            <w:pPr>
              <w:pStyle w:val="TableText0"/>
              <w:keepNext w:val="0"/>
              <w:jc w:val="center"/>
            </w:pPr>
            <w:r w:rsidRPr="00C83EAC">
              <w:t>≥ 65 years</w:t>
            </w:r>
          </w:p>
        </w:tc>
        <w:tc>
          <w:tcPr>
            <w:tcW w:w="926" w:type="pct"/>
            <w:vAlign w:val="center"/>
          </w:tcPr>
          <w:p w14:paraId="2934FC31" w14:textId="77777777" w:rsidR="005633AD" w:rsidRPr="00C83EAC" w:rsidRDefault="005633AD" w:rsidP="00735B9A">
            <w:pPr>
              <w:pStyle w:val="TableText0"/>
              <w:keepNext w:val="0"/>
              <w:jc w:val="center"/>
            </w:pPr>
            <w:r w:rsidRPr="00C83EAC">
              <w:t>NR</w:t>
            </w:r>
          </w:p>
        </w:tc>
        <w:tc>
          <w:tcPr>
            <w:tcW w:w="644" w:type="pct"/>
            <w:vAlign w:val="center"/>
          </w:tcPr>
          <w:p w14:paraId="70BBA0CA" w14:textId="77777777" w:rsidR="005633AD" w:rsidRPr="00C83EAC" w:rsidRDefault="005633AD" w:rsidP="00735B9A">
            <w:pPr>
              <w:pStyle w:val="TableText0"/>
              <w:keepNext w:val="0"/>
              <w:jc w:val="center"/>
            </w:pPr>
            <w:r w:rsidRPr="00C83EAC">
              <w:t>74.7</w:t>
            </w:r>
          </w:p>
          <w:p w14:paraId="6914600A" w14:textId="77777777" w:rsidR="005633AD" w:rsidRPr="00C83EAC" w:rsidRDefault="005633AD" w:rsidP="00735B9A">
            <w:pPr>
              <w:pStyle w:val="TableText0"/>
              <w:keepNext w:val="0"/>
              <w:jc w:val="center"/>
            </w:pPr>
            <w:r w:rsidRPr="00C83EAC">
              <w:t>(59.9 to 84.1)</w:t>
            </w:r>
          </w:p>
        </w:tc>
      </w:tr>
      <w:tr w:rsidR="005633AD" w:rsidRPr="00C83EAC" w14:paraId="3C4A5900" w14:textId="77777777" w:rsidTr="00735B9A">
        <w:trPr>
          <w:cantSplit/>
        </w:trPr>
        <w:tc>
          <w:tcPr>
            <w:tcW w:w="506" w:type="pct"/>
            <w:vAlign w:val="center"/>
          </w:tcPr>
          <w:p w14:paraId="3E6A519C" w14:textId="77777777" w:rsidR="005633AD" w:rsidRPr="00C83EAC" w:rsidRDefault="005633AD" w:rsidP="00735B9A">
            <w:pPr>
              <w:pStyle w:val="TableText0"/>
              <w:keepNext w:val="0"/>
            </w:pPr>
            <w:r w:rsidRPr="00C83EAC">
              <w:t>Monge 2024</w:t>
            </w:r>
          </w:p>
        </w:tc>
        <w:tc>
          <w:tcPr>
            <w:tcW w:w="596" w:type="pct"/>
            <w:vAlign w:val="center"/>
          </w:tcPr>
          <w:p w14:paraId="0FC9A26B" w14:textId="77777777" w:rsidR="005633AD" w:rsidRPr="00C83EAC" w:rsidRDefault="005633AD" w:rsidP="00735B9A">
            <w:pPr>
              <w:pStyle w:val="TableText0"/>
              <w:keepNext w:val="0"/>
              <w:jc w:val="center"/>
            </w:pPr>
            <w:r w:rsidRPr="00C83EAC">
              <w:t>65-79 years: 1.9 million person-days</w:t>
            </w:r>
          </w:p>
          <w:p w14:paraId="4568A70E" w14:textId="77777777" w:rsidR="005633AD" w:rsidRPr="00C83EAC" w:rsidRDefault="005633AD" w:rsidP="00735B9A">
            <w:pPr>
              <w:pStyle w:val="TableText0"/>
              <w:keepNext w:val="0"/>
              <w:jc w:val="center"/>
            </w:pPr>
            <w:r w:rsidRPr="00C83EAC">
              <w:t>≥ 80 years:</w:t>
            </w:r>
            <w:r w:rsidRPr="00C83EAC">
              <w:br/>
              <w:t>1 million person-days</w:t>
            </w:r>
          </w:p>
        </w:tc>
        <w:tc>
          <w:tcPr>
            <w:tcW w:w="698" w:type="pct"/>
            <w:vAlign w:val="center"/>
          </w:tcPr>
          <w:p w14:paraId="5ADDA92A" w14:textId="77777777" w:rsidR="005633AD" w:rsidRPr="00C83EAC" w:rsidRDefault="005633AD" w:rsidP="00735B9A">
            <w:pPr>
              <w:pStyle w:val="TableText0"/>
              <w:keepNext w:val="0"/>
              <w:jc w:val="center"/>
            </w:pPr>
            <w:r w:rsidRPr="00C83EAC">
              <w:t>Cohort study</w:t>
            </w:r>
          </w:p>
          <w:p w14:paraId="04AF8B60" w14:textId="77777777" w:rsidR="005633AD" w:rsidRPr="00C83EAC" w:rsidRDefault="005633AD" w:rsidP="00735B9A">
            <w:pPr>
              <w:pStyle w:val="TableText0"/>
              <w:keepNext w:val="0"/>
              <w:jc w:val="center"/>
            </w:pPr>
            <w:r w:rsidRPr="00C83EAC">
              <w:t>2 months</w:t>
            </w:r>
          </w:p>
          <w:p w14:paraId="5D82908E" w14:textId="77777777" w:rsidR="005633AD" w:rsidRPr="00C83EAC" w:rsidRDefault="005633AD" w:rsidP="00735B9A">
            <w:pPr>
              <w:pStyle w:val="TableText0"/>
              <w:keepNext w:val="0"/>
              <w:jc w:val="center"/>
            </w:pPr>
            <w:r w:rsidRPr="00C83EAC">
              <w:t>(Oct to Nov 2023)</w:t>
            </w:r>
          </w:p>
          <w:p w14:paraId="74F077A4" w14:textId="77777777" w:rsidR="005633AD" w:rsidRPr="00C83EAC" w:rsidRDefault="005633AD" w:rsidP="00735B9A">
            <w:pPr>
              <w:pStyle w:val="TableText0"/>
              <w:keepNext w:val="0"/>
              <w:jc w:val="center"/>
            </w:pPr>
            <w:r w:rsidRPr="00C83EAC">
              <w:t>7 countries in the VEBIS network, Europe</w:t>
            </w:r>
          </w:p>
        </w:tc>
        <w:tc>
          <w:tcPr>
            <w:tcW w:w="801" w:type="pct"/>
            <w:vAlign w:val="center"/>
          </w:tcPr>
          <w:p w14:paraId="482AC989" w14:textId="77777777" w:rsidR="005633AD" w:rsidRPr="00C83EAC" w:rsidRDefault="005633AD" w:rsidP="00735B9A">
            <w:pPr>
              <w:pStyle w:val="TableText0"/>
              <w:keepNext w:val="0"/>
              <w:jc w:val="center"/>
              <w:rPr>
                <w:iCs/>
              </w:rPr>
            </w:pPr>
            <w:r w:rsidRPr="00C83EAC">
              <w:rPr>
                <w:iCs/>
              </w:rPr>
              <w:t>High</w:t>
            </w:r>
          </w:p>
        </w:tc>
        <w:tc>
          <w:tcPr>
            <w:tcW w:w="829" w:type="pct"/>
            <w:vAlign w:val="center"/>
          </w:tcPr>
          <w:p w14:paraId="2C826975" w14:textId="77777777" w:rsidR="005633AD" w:rsidRPr="00C83EAC" w:rsidRDefault="005633AD" w:rsidP="00735B9A">
            <w:pPr>
              <w:pStyle w:val="TableText0"/>
              <w:jc w:val="center"/>
            </w:pPr>
            <w:r w:rsidRPr="00C83EAC">
              <w:t>≥65 years, previously immunised</w:t>
            </w:r>
          </w:p>
          <w:p w14:paraId="22147B6E" w14:textId="77777777" w:rsidR="005633AD" w:rsidRPr="00C83EAC" w:rsidRDefault="005633AD" w:rsidP="00735B9A">
            <w:pPr>
              <w:pStyle w:val="TableText0"/>
              <w:keepNext w:val="0"/>
              <w:jc w:val="center"/>
            </w:pPr>
          </w:p>
        </w:tc>
        <w:tc>
          <w:tcPr>
            <w:tcW w:w="926" w:type="pct"/>
            <w:vAlign w:val="center"/>
          </w:tcPr>
          <w:p w14:paraId="06D00135" w14:textId="77777777" w:rsidR="005633AD" w:rsidRPr="00C83EAC" w:rsidRDefault="005633AD" w:rsidP="00735B9A">
            <w:pPr>
              <w:pStyle w:val="TableText0"/>
              <w:keepNext w:val="0"/>
              <w:jc w:val="center"/>
            </w:pPr>
            <w:r w:rsidRPr="00C83EAC">
              <w:t>For 65-79 year olds:</w:t>
            </w:r>
          </w:p>
          <w:p w14:paraId="74CB0459" w14:textId="77777777" w:rsidR="005633AD" w:rsidRPr="00C83EAC" w:rsidRDefault="005633AD" w:rsidP="00735B9A">
            <w:pPr>
              <w:pStyle w:val="TableText0"/>
              <w:keepNext w:val="0"/>
              <w:jc w:val="center"/>
            </w:pPr>
            <w:r w:rsidRPr="00C83EAC">
              <w:t>66.8</w:t>
            </w:r>
          </w:p>
          <w:p w14:paraId="2B72D015" w14:textId="77777777" w:rsidR="005633AD" w:rsidRPr="00C83EAC" w:rsidRDefault="005633AD" w:rsidP="00735B9A">
            <w:pPr>
              <w:pStyle w:val="TableText0"/>
              <w:keepNext w:val="0"/>
              <w:spacing w:after="120"/>
              <w:jc w:val="center"/>
            </w:pPr>
            <w:r w:rsidRPr="00C83EAC">
              <w:t>(58.1 to 73.7)</w:t>
            </w:r>
          </w:p>
          <w:p w14:paraId="6EA571F2" w14:textId="77777777" w:rsidR="005633AD" w:rsidRPr="00C83EAC" w:rsidRDefault="005633AD" w:rsidP="00735B9A">
            <w:pPr>
              <w:pStyle w:val="TableText0"/>
              <w:keepNext w:val="0"/>
              <w:jc w:val="center"/>
            </w:pPr>
            <w:r w:rsidRPr="00C83EAC">
              <w:t>For ≥ 80 years</w:t>
            </w:r>
          </w:p>
          <w:p w14:paraId="5C113338" w14:textId="77777777" w:rsidR="005633AD" w:rsidRPr="00C83EAC" w:rsidRDefault="005633AD" w:rsidP="00735B9A">
            <w:pPr>
              <w:pStyle w:val="TableText0"/>
              <w:keepNext w:val="0"/>
              <w:jc w:val="center"/>
            </w:pPr>
            <w:r w:rsidRPr="00C83EAC">
              <w:t>65.9</w:t>
            </w:r>
          </w:p>
          <w:p w14:paraId="1AE6D12D" w14:textId="77777777" w:rsidR="005633AD" w:rsidRPr="00C83EAC" w:rsidRDefault="005633AD" w:rsidP="00735B9A">
            <w:pPr>
              <w:pStyle w:val="TableText0"/>
              <w:keepNext w:val="0"/>
              <w:jc w:val="center"/>
            </w:pPr>
            <w:r w:rsidRPr="00C83EAC">
              <w:t>(56.9 to 73.1)</w:t>
            </w:r>
          </w:p>
        </w:tc>
        <w:tc>
          <w:tcPr>
            <w:tcW w:w="644" w:type="pct"/>
            <w:vAlign w:val="center"/>
          </w:tcPr>
          <w:p w14:paraId="23F3590E" w14:textId="77777777" w:rsidR="005633AD" w:rsidRPr="00C83EAC" w:rsidRDefault="005633AD" w:rsidP="00735B9A">
            <w:pPr>
              <w:pStyle w:val="TableText0"/>
              <w:keepNext w:val="0"/>
              <w:jc w:val="center"/>
            </w:pPr>
            <w:r w:rsidRPr="00C83EAC">
              <w:t>For 65-79 year olds:</w:t>
            </w:r>
          </w:p>
          <w:p w14:paraId="49AC4048" w14:textId="77777777" w:rsidR="005633AD" w:rsidRPr="00C83EAC" w:rsidRDefault="005633AD" w:rsidP="00735B9A">
            <w:pPr>
              <w:pStyle w:val="TableText0"/>
              <w:keepNext w:val="0"/>
              <w:jc w:val="center"/>
            </w:pPr>
            <w:r w:rsidRPr="00C83EAC">
              <w:t>66.9</w:t>
            </w:r>
          </w:p>
          <w:p w14:paraId="702AEDF5" w14:textId="77777777" w:rsidR="005633AD" w:rsidRPr="00C83EAC" w:rsidRDefault="005633AD" w:rsidP="00735B9A">
            <w:pPr>
              <w:pStyle w:val="TableText0"/>
              <w:keepNext w:val="0"/>
              <w:jc w:val="center"/>
            </w:pPr>
            <w:r w:rsidRPr="00C83EAC">
              <w:t>(42.2 to 81.0)</w:t>
            </w:r>
          </w:p>
          <w:p w14:paraId="39F7CE1C" w14:textId="77777777" w:rsidR="005633AD" w:rsidRPr="00C83EAC" w:rsidRDefault="005633AD" w:rsidP="00735B9A">
            <w:pPr>
              <w:pStyle w:val="TableText0"/>
              <w:keepNext w:val="0"/>
              <w:jc w:val="center"/>
            </w:pPr>
            <w:r w:rsidRPr="00C83EAC">
              <w:t>For ≥ 80 years</w:t>
            </w:r>
          </w:p>
          <w:p w14:paraId="72AAD69E" w14:textId="77777777" w:rsidR="005633AD" w:rsidRPr="00C83EAC" w:rsidRDefault="005633AD" w:rsidP="00735B9A">
            <w:pPr>
              <w:pStyle w:val="TableText0"/>
              <w:keepNext w:val="0"/>
              <w:jc w:val="center"/>
            </w:pPr>
            <w:r w:rsidRPr="00C83EAC">
              <w:t>72.3</w:t>
            </w:r>
          </w:p>
          <w:p w14:paraId="1EF8726C" w14:textId="77777777" w:rsidR="005633AD" w:rsidRPr="00C83EAC" w:rsidRDefault="005633AD" w:rsidP="00735B9A">
            <w:pPr>
              <w:pStyle w:val="TableText0"/>
              <w:keepNext w:val="0"/>
              <w:jc w:val="center"/>
            </w:pPr>
            <w:r w:rsidRPr="00C83EAC">
              <w:t>(50.5 to 84.5)</w:t>
            </w:r>
          </w:p>
        </w:tc>
      </w:tr>
      <w:tr w:rsidR="005633AD" w:rsidRPr="00C83EAC" w14:paraId="75B2FBD7" w14:textId="77777777" w:rsidTr="00735B9A">
        <w:trPr>
          <w:cantSplit/>
        </w:trPr>
        <w:tc>
          <w:tcPr>
            <w:tcW w:w="5000" w:type="pct"/>
            <w:gridSpan w:val="7"/>
            <w:vAlign w:val="center"/>
          </w:tcPr>
          <w:p w14:paraId="0B451E95" w14:textId="77777777" w:rsidR="005633AD" w:rsidRPr="00C83EAC" w:rsidRDefault="005633AD" w:rsidP="00735B9A">
            <w:pPr>
              <w:pStyle w:val="In-tableHeading"/>
              <w:rPr>
                <w:lang w:val="en-AU"/>
              </w:rPr>
            </w:pPr>
            <w:r w:rsidRPr="00C83EAC">
              <w:rPr>
                <w:lang w:val="en-AU"/>
              </w:rPr>
              <w:t>Case-control studies - any XBB.1.5-adapted mRNA vaccine (raxtozinameran or andusomeran)</w:t>
            </w:r>
          </w:p>
        </w:tc>
      </w:tr>
      <w:tr w:rsidR="005633AD" w:rsidRPr="00C83EAC" w14:paraId="6B7D8686" w14:textId="77777777" w:rsidTr="00735B9A">
        <w:trPr>
          <w:cantSplit/>
        </w:trPr>
        <w:tc>
          <w:tcPr>
            <w:tcW w:w="506" w:type="pct"/>
            <w:vAlign w:val="center"/>
          </w:tcPr>
          <w:p w14:paraId="6E744C68" w14:textId="77777777" w:rsidR="005633AD" w:rsidRPr="00C83EAC" w:rsidRDefault="005633AD" w:rsidP="00735B9A">
            <w:pPr>
              <w:pStyle w:val="TableText0"/>
              <w:keepNext w:val="0"/>
            </w:pPr>
            <w:r w:rsidRPr="00C83EAC">
              <w:t>Antunes 2024</w:t>
            </w:r>
          </w:p>
        </w:tc>
        <w:tc>
          <w:tcPr>
            <w:tcW w:w="596" w:type="pct"/>
            <w:vAlign w:val="center"/>
          </w:tcPr>
          <w:p w14:paraId="7EA421CC" w14:textId="77777777" w:rsidR="005633AD" w:rsidRPr="00C83EAC" w:rsidRDefault="005633AD" w:rsidP="00735B9A">
            <w:pPr>
              <w:pStyle w:val="TableText0"/>
              <w:keepNext w:val="0"/>
              <w:jc w:val="center"/>
            </w:pPr>
            <w:r w:rsidRPr="00C83EAC">
              <w:t>622 cases</w:t>
            </w:r>
          </w:p>
          <w:p w14:paraId="79B17E3A" w14:textId="77777777" w:rsidR="005633AD" w:rsidRPr="00C83EAC" w:rsidRDefault="005633AD" w:rsidP="00735B9A">
            <w:pPr>
              <w:pStyle w:val="TableText0"/>
              <w:keepNext w:val="0"/>
              <w:jc w:val="center"/>
            </w:pPr>
            <w:r w:rsidRPr="00C83EAC">
              <w:t>3,457 controls</w:t>
            </w:r>
          </w:p>
        </w:tc>
        <w:tc>
          <w:tcPr>
            <w:tcW w:w="698" w:type="pct"/>
            <w:vAlign w:val="center"/>
          </w:tcPr>
          <w:p w14:paraId="29445F4C" w14:textId="77777777" w:rsidR="005633AD" w:rsidRPr="00C83EAC" w:rsidRDefault="005633AD" w:rsidP="00735B9A">
            <w:pPr>
              <w:pStyle w:val="TableText0"/>
              <w:keepNext w:val="0"/>
              <w:jc w:val="center"/>
            </w:pPr>
            <w:r w:rsidRPr="00C83EAC">
              <w:t>Test-negative case-control</w:t>
            </w:r>
          </w:p>
          <w:p w14:paraId="3F08B390" w14:textId="77777777" w:rsidR="005633AD" w:rsidRPr="00C83EAC" w:rsidRDefault="005633AD" w:rsidP="00735B9A">
            <w:pPr>
              <w:pStyle w:val="TableText0"/>
              <w:keepNext w:val="0"/>
              <w:jc w:val="center"/>
            </w:pPr>
            <w:r w:rsidRPr="00C83EAC">
              <w:t>3 months</w:t>
            </w:r>
          </w:p>
          <w:p w14:paraId="4BDD63B1" w14:textId="77777777" w:rsidR="005633AD" w:rsidRPr="00C83EAC" w:rsidRDefault="005633AD" w:rsidP="00735B9A">
            <w:pPr>
              <w:pStyle w:val="TableText0"/>
              <w:keepNext w:val="0"/>
              <w:jc w:val="center"/>
            </w:pPr>
            <w:r w:rsidRPr="00C83EAC">
              <w:t>(5 Oct 2023 to</w:t>
            </w:r>
            <w:r w:rsidRPr="00C83EAC">
              <w:br/>
              <w:t>14 Jan 2024</w:t>
            </w:r>
          </w:p>
          <w:p w14:paraId="074668FA" w14:textId="77777777" w:rsidR="005633AD" w:rsidRPr="00C83EAC" w:rsidRDefault="005633AD" w:rsidP="00735B9A">
            <w:pPr>
              <w:pStyle w:val="TableText0"/>
              <w:keepNext w:val="0"/>
              <w:jc w:val="center"/>
            </w:pPr>
            <w:r w:rsidRPr="00C83EAC">
              <w:t>6 countries in the VEBIS network, Europe</w:t>
            </w:r>
          </w:p>
        </w:tc>
        <w:tc>
          <w:tcPr>
            <w:tcW w:w="801" w:type="pct"/>
            <w:vAlign w:val="center"/>
          </w:tcPr>
          <w:p w14:paraId="3335F2F9" w14:textId="77777777" w:rsidR="005633AD" w:rsidRPr="00C83EAC" w:rsidRDefault="005633AD" w:rsidP="00735B9A">
            <w:pPr>
              <w:pStyle w:val="TableText0"/>
              <w:jc w:val="center"/>
              <w:rPr>
                <w:i/>
              </w:rPr>
            </w:pPr>
            <w:r w:rsidRPr="00C83EAC">
              <w:rPr>
                <w:iCs/>
              </w:rPr>
              <w:t>XBB lineages dominated until 18 Dec 2023, when the BA.2.86 (including JN.1) variant became predominant</w:t>
            </w:r>
          </w:p>
        </w:tc>
        <w:tc>
          <w:tcPr>
            <w:tcW w:w="829" w:type="pct"/>
            <w:vAlign w:val="center"/>
          </w:tcPr>
          <w:p w14:paraId="37B6FE1E" w14:textId="77777777" w:rsidR="005633AD" w:rsidRPr="00C83EAC" w:rsidRDefault="005633AD" w:rsidP="00735B9A">
            <w:pPr>
              <w:pStyle w:val="TableText0"/>
              <w:keepNext w:val="0"/>
              <w:jc w:val="center"/>
            </w:pPr>
            <w:r w:rsidRPr="00C83EAC">
              <w:t>≥ 18 years hospitalised with severe acute respiratory infection</w:t>
            </w:r>
          </w:p>
        </w:tc>
        <w:tc>
          <w:tcPr>
            <w:tcW w:w="926" w:type="pct"/>
            <w:vAlign w:val="center"/>
          </w:tcPr>
          <w:p w14:paraId="023F9F91" w14:textId="77777777" w:rsidR="005633AD" w:rsidRPr="00C83EAC" w:rsidRDefault="005633AD" w:rsidP="00735B9A">
            <w:pPr>
              <w:pStyle w:val="TableText0"/>
              <w:keepNext w:val="0"/>
              <w:jc w:val="center"/>
            </w:pPr>
            <w:r w:rsidRPr="00C83EAC">
              <w:t>49</w:t>
            </w:r>
          </w:p>
          <w:p w14:paraId="5DD928E8" w14:textId="77777777" w:rsidR="005633AD" w:rsidRPr="00C83EAC" w:rsidRDefault="005633AD" w:rsidP="00735B9A">
            <w:pPr>
              <w:pStyle w:val="TableText0"/>
              <w:keepNext w:val="0"/>
              <w:jc w:val="center"/>
            </w:pPr>
            <w:r w:rsidRPr="00C83EAC">
              <w:t>(37 to 58)</w:t>
            </w:r>
          </w:p>
        </w:tc>
        <w:tc>
          <w:tcPr>
            <w:tcW w:w="644" w:type="pct"/>
            <w:vAlign w:val="center"/>
          </w:tcPr>
          <w:p w14:paraId="6F034511" w14:textId="77777777" w:rsidR="005633AD" w:rsidRPr="00C83EAC" w:rsidRDefault="005633AD" w:rsidP="00735B9A">
            <w:pPr>
              <w:pStyle w:val="TableText0"/>
              <w:keepNext w:val="0"/>
              <w:jc w:val="center"/>
            </w:pPr>
            <w:r w:rsidRPr="00C83EAC">
              <w:t>NR</w:t>
            </w:r>
          </w:p>
        </w:tc>
      </w:tr>
      <w:tr w:rsidR="005633AD" w:rsidRPr="00C83EAC" w14:paraId="2289A719" w14:textId="77777777" w:rsidTr="00735B9A">
        <w:trPr>
          <w:cantSplit/>
        </w:trPr>
        <w:tc>
          <w:tcPr>
            <w:tcW w:w="506" w:type="pct"/>
            <w:vAlign w:val="center"/>
          </w:tcPr>
          <w:p w14:paraId="499EAB81" w14:textId="77777777" w:rsidR="005633AD" w:rsidRPr="00C83EAC" w:rsidRDefault="005633AD" w:rsidP="00735B9A">
            <w:pPr>
              <w:pStyle w:val="TableText0"/>
              <w:keepNext w:val="0"/>
            </w:pPr>
            <w:r w:rsidRPr="00C83EAC">
              <w:t>DeCuir 2024</w:t>
            </w:r>
          </w:p>
        </w:tc>
        <w:tc>
          <w:tcPr>
            <w:tcW w:w="596" w:type="pct"/>
            <w:vAlign w:val="center"/>
          </w:tcPr>
          <w:p w14:paraId="67265232" w14:textId="77777777" w:rsidR="005633AD" w:rsidRPr="00C83EAC" w:rsidRDefault="005633AD" w:rsidP="00735B9A">
            <w:pPr>
              <w:pStyle w:val="TableText0"/>
              <w:keepNext w:val="0"/>
              <w:jc w:val="center"/>
            </w:pPr>
            <w:r w:rsidRPr="00C83EAC">
              <w:t>VISION hospital network:</w:t>
            </w:r>
          </w:p>
          <w:p w14:paraId="442C3C4E" w14:textId="77777777" w:rsidR="005633AD" w:rsidRPr="00C83EAC" w:rsidRDefault="005633AD" w:rsidP="00735B9A">
            <w:pPr>
              <w:pStyle w:val="TableText0"/>
              <w:keepNext w:val="0"/>
              <w:jc w:val="center"/>
            </w:pPr>
            <w:r w:rsidRPr="00C83EAC">
              <w:t>4,589 cases 32,914 controls</w:t>
            </w:r>
          </w:p>
          <w:p w14:paraId="701244A4" w14:textId="77777777" w:rsidR="005633AD" w:rsidRPr="00C83EAC" w:rsidRDefault="005633AD" w:rsidP="00735B9A">
            <w:pPr>
              <w:pStyle w:val="TableText0"/>
              <w:keepNext w:val="0"/>
              <w:jc w:val="center"/>
            </w:pPr>
            <w:r w:rsidRPr="00C83EAC">
              <w:t>IVY inpatient network:</w:t>
            </w:r>
          </w:p>
          <w:p w14:paraId="07E02C49" w14:textId="77777777" w:rsidR="005633AD" w:rsidRPr="00C83EAC" w:rsidRDefault="005633AD" w:rsidP="00735B9A">
            <w:pPr>
              <w:pStyle w:val="TableText0"/>
              <w:keepNext w:val="0"/>
              <w:jc w:val="center"/>
            </w:pPr>
            <w:r w:rsidRPr="00C83EAC">
              <w:t>1,194 cases</w:t>
            </w:r>
          </w:p>
          <w:p w14:paraId="3E0FA4CB" w14:textId="77777777" w:rsidR="005633AD" w:rsidRPr="00C83EAC" w:rsidRDefault="005633AD" w:rsidP="00735B9A">
            <w:pPr>
              <w:pStyle w:val="TableText0"/>
              <w:keepNext w:val="0"/>
              <w:jc w:val="center"/>
            </w:pPr>
            <w:r w:rsidRPr="00C83EAC">
              <w:t>2923 controls</w:t>
            </w:r>
          </w:p>
        </w:tc>
        <w:tc>
          <w:tcPr>
            <w:tcW w:w="698" w:type="pct"/>
            <w:vAlign w:val="center"/>
          </w:tcPr>
          <w:p w14:paraId="7931C307" w14:textId="77777777" w:rsidR="005633AD" w:rsidRPr="00C83EAC" w:rsidRDefault="005633AD" w:rsidP="00735B9A">
            <w:pPr>
              <w:pStyle w:val="TableText0"/>
              <w:keepNext w:val="0"/>
              <w:jc w:val="center"/>
            </w:pPr>
            <w:r w:rsidRPr="00C83EAC">
              <w:t xml:space="preserve"> Test-negative case-control</w:t>
            </w:r>
          </w:p>
          <w:p w14:paraId="0513E818" w14:textId="77777777" w:rsidR="005633AD" w:rsidRPr="00C83EAC" w:rsidRDefault="005633AD" w:rsidP="00735B9A">
            <w:pPr>
              <w:pStyle w:val="TableText0"/>
              <w:keepNext w:val="0"/>
              <w:jc w:val="center"/>
            </w:pPr>
            <w:r w:rsidRPr="00C83EAC">
              <w:t>4.5 months</w:t>
            </w:r>
          </w:p>
          <w:p w14:paraId="67BBA0A1" w14:textId="77777777" w:rsidR="005633AD" w:rsidRPr="00C83EAC" w:rsidRDefault="005633AD" w:rsidP="00735B9A">
            <w:pPr>
              <w:pStyle w:val="TableText0"/>
              <w:keepNext w:val="0"/>
              <w:jc w:val="center"/>
            </w:pPr>
            <w:r w:rsidRPr="00C83EAC">
              <w:t>(21 Sep 2023 to 31 Jan 2024)</w:t>
            </w:r>
          </w:p>
          <w:p w14:paraId="240E3E5F" w14:textId="77777777" w:rsidR="005633AD" w:rsidRPr="00C83EAC" w:rsidRDefault="005633AD" w:rsidP="00735B9A">
            <w:pPr>
              <w:pStyle w:val="TableText0"/>
              <w:keepNext w:val="0"/>
              <w:jc w:val="center"/>
            </w:pPr>
            <w:r w:rsidRPr="00C83EAC">
              <w:t>USA</w:t>
            </w:r>
          </w:p>
        </w:tc>
        <w:tc>
          <w:tcPr>
            <w:tcW w:w="801" w:type="pct"/>
            <w:vAlign w:val="center"/>
          </w:tcPr>
          <w:p w14:paraId="517B7BFB" w14:textId="77777777" w:rsidR="005633AD" w:rsidRPr="00C83EAC" w:rsidRDefault="005633AD" w:rsidP="00735B9A">
            <w:pPr>
              <w:pStyle w:val="TableText0"/>
              <w:jc w:val="center"/>
              <w:rPr>
                <w:iCs/>
              </w:rPr>
            </w:pPr>
            <w:r w:rsidRPr="00C83EAC">
              <w:rPr>
                <w:iCs/>
              </w:rPr>
              <w:t>XBB lineages dominated initially but the JN.1 variant became predominant in the period between 23 Dec 2023 and 6 Jan 2024</w:t>
            </w:r>
          </w:p>
        </w:tc>
        <w:tc>
          <w:tcPr>
            <w:tcW w:w="829" w:type="pct"/>
            <w:vAlign w:val="center"/>
          </w:tcPr>
          <w:p w14:paraId="0950323D" w14:textId="4B7EADEE" w:rsidR="005633AD" w:rsidRPr="00C83EAC" w:rsidRDefault="005633AD" w:rsidP="00735B9A">
            <w:pPr>
              <w:pStyle w:val="TableText0"/>
              <w:keepNext w:val="0"/>
              <w:jc w:val="center"/>
            </w:pPr>
            <w:r w:rsidRPr="00C83EAC">
              <w:t>≥ 18 years, immunocompetent,</w:t>
            </w:r>
            <w:r w:rsidR="008E3CB8">
              <w:t xml:space="preserve"> </w:t>
            </w:r>
            <w:r w:rsidRPr="00C83EAC">
              <w:t>previously vaccinated, hospitalised for a COVID-19-like illness</w:t>
            </w:r>
          </w:p>
        </w:tc>
        <w:tc>
          <w:tcPr>
            <w:tcW w:w="926" w:type="pct"/>
            <w:vAlign w:val="center"/>
          </w:tcPr>
          <w:p w14:paraId="64A410C5" w14:textId="77777777" w:rsidR="005633AD" w:rsidRPr="00C83EAC" w:rsidRDefault="005633AD" w:rsidP="00735B9A">
            <w:pPr>
              <w:pStyle w:val="TableText0"/>
              <w:keepNext w:val="0"/>
              <w:jc w:val="center"/>
            </w:pPr>
            <w:r w:rsidRPr="00C83EAC">
              <w:t>VISION network:</w:t>
            </w:r>
          </w:p>
          <w:p w14:paraId="052441C4" w14:textId="77777777" w:rsidR="005633AD" w:rsidRPr="00C83EAC" w:rsidRDefault="005633AD" w:rsidP="00735B9A">
            <w:pPr>
              <w:pStyle w:val="TableText0"/>
              <w:keepNext w:val="0"/>
              <w:jc w:val="center"/>
            </w:pPr>
            <w:r w:rsidRPr="00C83EAC">
              <w:t>52</w:t>
            </w:r>
          </w:p>
          <w:p w14:paraId="5AFBBAC4" w14:textId="77777777" w:rsidR="005633AD" w:rsidRPr="00C83EAC" w:rsidRDefault="005633AD" w:rsidP="00735B9A">
            <w:pPr>
              <w:pStyle w:val="TableText0"/>
              <w:keepNext w:val="0"/>
              <w:jc w:val="center"/>
            </w:pPr>
            <w:r w:rsidRPr="00C83EAC">
              <w:t>(47 to 57)</w:t>
            </w:r>
          </w:p>
          <w:p w14:paraId="0638E4BF" w14:textId="77777777" w:rsidR="005633AD" w:rsidRPr="00C83EAC" w:rsidRDefault="005633AD" w:rsidP="00735B9A">
            <w:pPr>
              <w:pStyle w:val="TableText0"/>
              <w:keepNext w:val="0"/>
              <w:jc w:val="center"/>
            </w:pPr>
          </w:p>
          <w:p w14:paraId="4FAC2A4F" w14:textId="77777777" w:rsidR="005633AD" w:rsidRPr="00C83EAC" w:rsidRDefault="005633AD" w:rsidP="00735B9A">
            <w:pPr>
              <w:pStyle w:val="TableText0"/>
              <w:keepNext w:val="0"/>
              <w:jc w:val="center"/>
            </w:pPr>
            <w:r w:rsidRPr="00C83EAC">
              <w:t>IVY network</w:t>
            </w:r>
          </w:p>
          <w:p w14:paraId="1ADFF803" w14:textId="77777777" w:rsidR="005633AD" w:rsidRPr="00C83EAC" w:rsidRDefault="005633AD" w:rsidP="00735B9A">
            <w:pPr>
              <w:pStyle w:val="TableText0"/>
              <w:keepNext w:val="0"/>
              <w:jc w:val="center"/>
            </w:pPr>
            <w:r w:rsidRPr="00C83EAC">
              <w:t>43</w:t>
            </w:r>
          </w:p>
          <w:p w14:paraId="1D3A405E" w14:textId="77777777" w:rsidR="005633AD" w:rsidRPr="00C83EAC" w:rsidRDefault="005633AD" w:rsidP="00735B9A">
            <w:pPr>
              <w:pStyle w:val="TableText0"/>
              <w:keepNext w:val="0"/>
              <w:jc w:val="center"/>
            </w:pPr>
            <w:r w:rsidRPr="00C83EAC">
              <w:t>(27 to 56)</w:t>
            </w:r>
          </w:p>
        </w:tc>
        <w:tc>
          <w:tcPr>
            <w:tcW w:w="644" w:type="pct"/>
            <w:vAlign w:val="center"/>
          </w:tcPr>
          <w:p w14:paraId="5EC40F3E" w14:textId="77777777" w:rsidR="005633AD" w:rsidRPr="00C83EAC" w:rsidRDefault="005633AD" w:rsidP="00735B9A">
            <w:pPr>
              <w:pStyle w:val="TableText0"/>
              <w:keepNext w:val="0"/>
              <w:jc w:val="center"/>
            </w:pPr>
            <w:r w:rsidRPr="00C83EAC">
              <w:t>NR</w:t>
            </w:r>
          </w:p>
        </w:tc>
      </w:tr>
      <w:tr w:rsidR="005633AD" w:rsidRPr="00C83EAC" w14:paraId="30369AB3" w14:textId="77777777" w:rsidTr="00735B9A">
        <w:trPr>
          <w:cantSplit/>
        </w:trPr>
        <w:tc>
          <w:tcPr>
            <w:tcW w:w="506" w:type="pct"/>
            <w:vAlign w:val="center"/>
          </w:tcPr>
          <w:p w14:paraId="15DC414D" w14:textId="77777777" w:rsidR="005633AD" w:rsidRPr="00C83EAC" w:rsidRDefault="005633AD" w:rsidP="00735B9A">
            <w:pPr>
              <w:pStyle w:val="TableText0"/>
              <w:keepNext w:val="0"/>
            </w:pPr>
            <w:r w:rsidRPr="00C83EAC">
              <w:lastRenderedPageBreak/>
              <w:t>Link-Gelles 2024c</w:t>
            </w:r>
          </w:p>
        </w:tc>
        <w:tc>
          <w:tcPr>
            <w:tcW w:w="596" w:type="pct"/>
            <w:vAlign w:val="center"/>
          </w:tcPr>
          <w:p w14:paraId="3DC1EAEF" w14:textId="77777777" w:rsidR="005633AD" w:rsidRPr="00C83EAC" w:rsidRDefault="005633AD" w:rsidP="00735B9A">
            <w:pPr>
              <w:pStyle w:val="TableText0"/>
              <w:keepNext w:val="0"/>
              <w:jc w:val="center"/>
            </w:pPr>
            <w:r w:rsidRPr="00C83EAC">
              <w:t>7,176 cases</w:t>
            </w:r>
          </w:p>
          <w:p w14:paraId="535EA2FF" w14:textId="77777777" w:rsidR="005633AD" w:rsidRPr="00C83EAC" w:rsidRDefault="005633AD" w:rsidP="00735B9A">
            <w:pPr>
              <w:pStyle w:val="TableText0"/>
              <w:keepNext w:val="0"/>
              <w:jc w:val="center"/>
            </w:pPr>
            <w:r w:rsidRPr="00C83EAC">
              <w:t>63,654 controls</w:t>
            </w:r>
          </w:p>
        </w:tc>
        <w:tc>
          <w:tcPr>
            <w:tcW w:w="698" w:type="pct"/>
            <w:vAlign w:val="center"/>
          </w:tcPr>
          <w:p w14:paraId="709FF81C" w14:textId="77777777" w:rsidR="005633AD" w:rsidRPr="00C83EAC" w:rsidRDefault="005633AD" w:rsidP="00735B9A">
            <w:pPr>
              <w:pStyle w:val="TableText0"/>
              <w:keepNext w:val="0"/>
              <w:jc w:val="center"/>
            </w:pPr>
            <w:r w:rsidRPr="00C83EAC">
              <w:t>Test-negative case-control</w:t>
            </w:r>
          </w:p>
          <w:p w14:paraId="43FE4474" w14:textId="77777777" w:rsidR="005633AD" w:rsidRPr="00C83EAC" w:rsidRDefault="005633AD" w:rsidP="00735B9A">
            <w:pPr>
              <w:pStyle w:val="TableText0"/>
              <w:keepNext w:val="0"/>
              <w:jc w:val="center"/>
            </w:pPr>
            <w:r w:rsidRPr="00C83EAC">
              <w:t>7 months</w:t>
            </w:r>
          </w:p>
          <w:p w14:paraId="0C9500C4" w14:textId="77777777" w:rsidR="005633AD" w:rsidRPr="00C83EAC" w:rsidRDefault="005633AD" w:rsidP="00735B9A">
            <w:pPr>
              <w:pStyle w:val="TableText0"/>
              <w:keepNext w:val="0"/>
              <w:jc w:val="center"/>
            </w:pPr>
            <w:r w:rsidRPr="00C83EAC">
              <w:t>(Sep 2023 to</w:t>
            </w:r>
            <w:r w:rsidRPr="00C83EAC">
              <w:br/>
              <w:t>Apr 2024</w:t>
            </w:r>
          </w:p>
          <w:p w14:paraId="4B4B24E3" w14:textId="77777777" w:rsidR="005633AD" w:rsidRPr="00C83EAC" w:rsidRDefault="005633AD" w:rsidP="00735B9A">
            <w:pPr>
              <w:pStyle w:val="TableText0"/>
              <w:keepNext w:val="0"/>
              <w:jc w:val="center"/>
            </w:pPr>
            <w:r w:rsidRPr="00C83EAC">
              <w:t>USA</w:t>
            </w:r>
          </w:p>
        </w:tc>
        <w:tc>
          <w:tcPr>
            <w:tcW w:w="801" w:type="pct"/>
            <w:vAlign w:val="center"/>
          </w:tcPr>
          <w:p w14:paraId="1CD2EF76" w14:textId="77777777" w:rsidR="005633AD" w:rsidRPr="00C83EAC" w:rsidRDefault="005633AD" w:rsidP="00735B9A">
            <w:pPr>
              <w:pStyle w:val="TableText0"/>
              <w:keepNext w:val="0"/>
              <w:jc w:val="center"/>
              <w:rPr>
                <w:iCs/>
              </w:rPr>
            </w:pPr>
            <w:r w:rsidRPr="00C83EAC">
              <w:rPr>
                <w:iCs/>
              </w:rPr>
              <w:t>XBB lineages dominated initially but the JN.1 variant became predominant in the period between 23 Dec 2023 and 6 Jan 2024</w:t>
            </w:r>
          </w:p>
        </w:tc>
        <w:tc>
          <w:tcPr>
            <w:tcW w:w="829" w:type="pct"/>
            <w:vAlign w:val="center"/>
          </w:tcPr>
          <w:p w14:paraId="633930EC" w14:textId="77777777" w:rsidR="005633AD" w:rsidRPr="00C83EAC" w:rsidRDefault="005633AD" w:rsidP="00735B9A">
            <w:pPr>
              <w:pStyle w:val="TableText0"/>
              <w:keepNext w:val="0"/>
              <w:jc w:val="center"/>
            </w:pPr>
            <w:r w:rsidRPr="00C83EAC">
              <w:t>≥ 18 years, hospitalised for a COVID-19-like illness</w:t>
            </w:r>
          </w:p>
        </w:tc>
        <w:tc>
          <w:tcPr>
            <w:tcW w:w="926" w:type="pct"/>
            <w:vAlign w:val="center"/>
          </w:tcPr>
          <w:p w14:paraId="2416AA46" w14:textId="77777777" w:rsidR="005633AD" w:rsidRPr="00C83EAC" w:rsidRDefault="005633AD" w:rsidP="00735B9A">
            <w:pPr>
              <w:pStyle w:val="TableText0"/>
              <w:keepNext w:val="0"/>
              <w:spacing w:after="60"/>
              <w:jc w:val="center"/>
            </w:pPr>
            <w:r w:rsidRPr="00C83EAC">
              <w:t>VISION network</w:t>
            </w:r>
            <w:r w:rsidRPr="00C83EAC">
              <w:rPr>
                <w:vertAlign w:val="superscript"/>
              </w:rPr>
              <w:t>c</w:t>
            </w:r>
            <w:r w:rsidRPr="00C83EAC">
              <w:t>:</w:t>
            </w:r>
            <w:r w:rsidRPr="00C83EAC">
              <w:br/>
              <w:t>42 (37 to 46)</w:t>
            </w:r>
          </w:p>
          <w:p w14:paraId="148EFF6C" w14:textId="77777777" w:rsidR="005633AD" w:rsidRPr="00C83EAC" w:rsidRDefault="005633AD" w:rsidP="00735B9A">
            <w:pPr>
              <w:pStyle w:val="TableText0"/>
              <w:keepNext w:val="0"/>
              <w:spacing w:after="60"/>
              <w:jc w:val="center"/>
            </w:pPr>
            <w:r w:rsidRPr="00C83EAC">
              <w:t>VISION network immunocompromised:</w:t>
            </w:r>
            <w:r w:rsidRPr="00C83EAC">
              <w:br/>
              <w:t>29 (18 to 38)</w:t>
            </w:r>
          </w:p>
          <w:p w14:paraId="4CE98A5B" w14:textId="77777777" w:rsidR="005633AD" w:rsidRPr="00C83EAC" w:rsidRDefault="005633AD" w:rsidP="00735B9A">
            <w:pPr>
              <w:pStyle w:val="TableText0"/>
              <w:keepNext w:val="0"/>
              <w:spacing w:after="60"/>
              <w:jc w:val="center"/>
            </w:pPr>
            <w:r w:rsidRPr="00C83EAC">
              <w:t>Immunocompetent in IVY network:</w:t>
            </w:r>
          </w:p>
          <w:p w14:paraId="366DA0C6" w14:textId="77777777" w:rsidR="005633AD" w:rsidRPr="00C83EAC" w:rsidRDefault="005633AD" w:rsidP="00735B9A">
            <w:pPr>
              <w:pStyle w:val="TableText0"/>
              <w:keepNext w:val="0"/>
              <w:spacing w:after="60"/>
              <w:jc w:val="center"/>
            </w:pPr>
            <w:r w:rsidRPr="00C83EAC">
              <w:t>37 (24 to 47)</w:t>
            </w:r>
          </w:p>
          <w:p w14:paraId="26BD8BFF" w14:textId="77777777" w:rsidR="005633AD" w:rsidRPr="00C83EAC" w:rsidRDefault="005633AD" w:rsidP="00735B9A">
            <w:pPr>
              <w:pStyle w:val="TableText0"/>
              <w:keepNext w:val="0"/>
              <w:spacing w:after="60"/>
              <w:jc w:val="center"/>
            </w:pPr>
            <w:r w:rsidRPr="00C83EAC">
              <w:t>Immunocompromised in IVY network:</w:t>
            </w:r>
          </w:p>
          <w:p w14:paraId="50B074BA" w14:textId="77777777" w:rsidR="005633AD" w:rsidRPr="00C83EAC" w:rsidRDefault="005633AD" w:rsidP="00735B9A">
            <w:pPr>
              <w:pStyle w:val="TableText0"/>
              <w:keepNext w:val="0"/>
              <w:spacing w:after="60"/>
              <w:jc w:val="center"/>
            </w:pPr>
            <w:r w:rsidRPr="00C83EAC">
              <w:t>13 (-13 to 33)</w:t>
            </w:r>
          </w:p>
        </w:tc>
        <w:tc>
          <w:tcPr>
            <w:tcW w:w="644" w:type="pct"/>
            <w:vAlign w:val="center"/>
          </w:tcPr>
          <w:p w14:paraId="1C7ADB2A" w14:textId="77777777" w:rsidR="005633AD" w:rsidRPr="00C83EAC" w:rsidRDefault="005633AD" w:rsidP="00735B9A">
            <w:pPr>
              <w:pStyle w:val="TableText0"/>
              <w:keepNext w:val="0"/>
              <w:jc w:val="center"/>
            </w:pPr>
            <w:r w:rsidRPr="00C83EAC">
              <w:t>NR</w:t>
            </w:r>
          </w:p>
        </w:tc>
      </w:tr>
      <w:tr w:rsidR="005633AD" w:rsidRPr="00C83EAC" w14:paraId="1608FE5D" w14:textId="77777777" w:rsidTr="00735B9A">
        <w:trPr>
          <w:cantSplit/>
        </w:trPr>
        <w:tc>
          <w:tcPr>
            <w:tcW w:w="506" w:type="pct"/>
            <w:vAlign w:val="center"/>
          </w:tcPr>
          <w:p w14:paraId="39D98099" w14:textId="77777777" w:rsidR="005633AD" w:rsidRPr="00C83EAC" w:rsidRDefault="005633AD" w:rsidP="00735B9A">
            <w:pPr>
              <w:pStyle w:val="TableText0"/>
              <w:keepNext w:val="0"/>
            </w:pPr>
            <w:r w:rsidRPr="00C83EAC">
              <w:t>Kirsebom 2024</w:t>
            </w:r>
          </w:p>
        </w:tc>
        <w:tc>
          <w:tcPr>
            <w:tcW w:w="596" w:type="pct"/>
            <w:vAlign w:val="center"/>
          </w:tcPr>
          <w:p w14:paraId="68273091" w14:textId="77777777" w:rsidR="005633AD" w:rsidRPr="00C83EAC" w:rsidRDefault="005633AD" w:rsidP="00735B9A">
            <w:pPr>
              <w:pStyle w:val="TableText0"/>
              <w:keepNext w:val="0"/>
              <w:jc w:val="center"/>
            </w:pPr>
            <w:r w:rsidRPr="00C83EAC">
              <w:t>4,351 cases</w:t>
            </w:r>
            <w:r w:rsidRPr="00C83EAC">
              <w:br/>
              <w:t>10,227 controls</w:t>
            </w:r>
          </w:p>
        </w:tc>
        <w:tc>
          <w:tcPr>
            <w:tcW w:w="698" w:type="pct"/>
            <w:vAlign w:val="center"/>
          </w:tcPr>
          <w:p w14:paraId="427F135A" w14:textId="77777777" w:rsidR="005633AD" w:rsidRPr="00C83EAC" w:rsidRDefault="005633AD" w:rsidP="00735B9A">
            <w:pPr>
              <w:pStyle w:val="TableText0"/>
              <w:keepNext w:val="0"/>
              <w:jc w:val="center"/>
            </w:pPr>
            <w:r w:rsidRPr="00C83EAC">
              <w:t>Test-negative case-control</w:t>
            </w:r>
          </w:p>
          <w:p w14:paraId="20163405" w14:textId="77777777" w:rsidR="005633AD" w:rsidRPr="00C83EAC" w:rsidRDefault="005633AD" w:rsidP="00735B9A">
            <w:pPr>
              <w:pStyle w:val="TableText0"/>
              <w:keepNext w:val="0"/>
              <w:jc w:val="center"/>
            </w:pPr>
            <w:r w:rsidRPr="00C83EAC">
              <w:t>3 months</w:t>
            </w:r>
          </w:p>
          <w:p w14:paraId="0ED672DE" w14:textId="77777777" w:rsidR="005633AD" w:rsidRPr="00C83EAC" w:rsidRDefault="005633AD" w:rsidP="00735B9A">
            <w:pPr>
              <w:pStyle w:val="TableText0"/>
              <w:keepNext w:val="0"/>
              <w:jc w:val="center"/>
            </w:pPr>
            <w:r w:rsidRPr="00C83EAC">
              <w:t>(4 Sep 2023 to</w:t>
            </w:r>
            <w:r w:rsidRPr="00C83EAC">
              <w:br/>
              <w:t>21 Jan 2024</w:t>
            </w:r>
          </w:p>
          <w:p w14:paraId="54017A53" w14:textId="77777777" w:rsidR="005633AD" w:rsidRPr="00C83EAC" w:rsidRDefault="005633AD" w:rsidP="00735B9A">
            <w:pPr>
              <w:pStyle w:val="TableText0"/>
              <w:keepNext w:val="0"/>
              <w:jc w:val="center"/>
            </w:pPr>
            <w:r w:rsidRPr="00C83EAC">
              <w:t>England</w:t>
            </w:r>
          </w:p>
        </w:tc>
        <w:tc>
          <w:tcPr>
            <w:tcW w:w="801" w:type="pct"/>
            <w:vAlign w:val="center"/>
          </w:tcPr>
          <w:p w14:paraId="57BEAD86" w14:textId="77777777" w:rsidR="005633AD" w:rsidRPr="00C83EAC" w:rsidRDefault="005633AD" w:rsidP="00735B9A">
            <w:pPr>
              <w:pStyle w:val="TableText0"/>
              <w:jc w:val="center"/>
              <w:rPr>
                <w:iCs/>
              </w:rPr>
            </w:pPr>
            <w:r w:rsidRPr="00C83EAC">
              <w:rPr>
                <w:iCs/>
              </w:rPr>
              <w:t>XBB lineages dominated initially but the JN.1 variant became predominant in December 2023</w:t>
            </w:r>
          </w:p>
        </w:tc>
        <w:tc>
          <w:tcPr>
            <w:tcW w:w="829" w:type="pct"/>
            <w:vAlign w:val="center"/>
          </w:tcPr>
          <w:p w14:paraId="4913D2AF" w14:textId="77777777" w:rsidR="005633AD" w:rsidRPr="00C83EAC" w:rsidRDefault="005633AD" w:rsidP="00735B9A">
            <w:pPr>
              <w:pStyle w:val="TableText0"/>
              <w:keepNext w:val="0"/>
              <w:jc w:val="center"/>
            </w:pPr>
            <w:r w:rsidRPr="00C83EAC">
              <w:t>≥ 65 years hospitalised for an acute respiratory illness</w:t>
            </w:r>
          </w:p>
        </w:tc>
        <w:tc>
          <w:tcPr>
            <w:tcW w:w="926" w:type="pct"/>
            <w:vAlign w:val="center"/>
          </w:tcPr>
          <w:p w14:paraId="188657B9" w14:textId="77777777" w:rsidR="005633AD" w:rsidRPr="00C83EAC" w:rsidRDefault="005633AD" w:rsidP="00735B9A">
            <w:pPr>
              <w:pStyle w:val="TableText0"/>
              <w:jc w:val="center"/>
            </w:pPr>
            <w:r w:rsidRPr="00C83EAC">
              <w:t xml:space="preserve">VE peak for XBB.1.5-adapted vaccines: </w:t>
            </w:r>
          </w:p>
          <w:p w14:paraId="74E00701" w14:textId="77777777" w:rsidR="005633AD" w:rsidRPr="00C83EAC" w:rsidRDefault="005633AD" w:rsidP="00735B9A">
            <w:pPr>
              <w:pStyle w:val="TableText0"/>
              <w:jc w:val="center"/>
            </w:pPr>
            <w:r w:rsidRPr="00C83EAC">
              <w:t>54.8</w:t>
            </w:r>
          </w:p>
          <w:p w14:paraId="5179B769" w14:textId="77777777" w:rsidR="005633AD" w:rsidRPr="00C83EAC" w:rsidRDefault="005633AD" w:rsidP="00735B9A">
            <w:pPr>
              <w:pStyle w:val="TableText0"/>
              <w:jc w:val="center"/>
            </w:pPr>
            <w:r w:rsidRPr="00C83EAC">
              <w:t>(46.8–61.6)</w:t>
            </w:r>
          </w:p>
          <w:p w14:paraId="457E0F56" w14:textId="77777777" w:rsidR="005633AD" w:rsidRPr="00C83EAC" w:rsidRDefault="005633AD" w:rsidP="00735B9A">
            <w:pPr>
              <w:pStyle w:val="TableText0"/>
              <w:spacing w:after="60"/>
              <w:jc w:val="center"/>
            </w:pPr>
            <w:r w:rsidRPr="00C83EAC">
              <w:t>2–4 weeks after vaccination</w:t>
            </w:r>
          </w:p>
          <w:p w14:paraId="101F2811" w14:textId="77777777" w:rsidR="005633AD" w:rsidRPr="00C83EAC" w:rsidRDefault="005633AD" w:rsidP="00735B9A">
            <w:pPr>
              <w:pStyle w:val="TableText0"/>
              <w:jc w:val="center"/>
            </w:pPr>
            <w:r w:rsidRPr="00C83EAC">
              <w:t>VE for XBB.1.5-adapted vaccines at 10-14 weeks:</w:t>
            </w:r>
          </w:p>
          <w:p w14:paraId="1650D524" w14:textId="77777777" w:rsidR="005633AD" w:rsidRPr="00C83EAC" w:rsidRDefault="005633AD" w:rsidP="00735B9A">
            <w:pPr>
              <w:pStyle w:val="TableText0"/>
              <w:jc w:val="center"/>
            </w:pPr>
            <w:r w:rsidRPr="00C83EAC">
              <w:t>42.2</w:t>
            </w:r>
          </w:p>
          <w:p w14:paraId="360D8C10" w14:textId="77777777" w:rsidR="005633AD" w:rsidRPr="00C83EAC" w:rsidRDefault="005633AD" w:rsidP="00735B9A">
            <w:pPr>
              <w:pStyle w:val="TableText0"/>
              <w:jc w:val="center"/>
            </w:pPr>
            <w:r w:rsidRPr="00C83EAC">
              <w:t>(32.3 to 50.6)</w:t>
            </w:r>
          </w:p>
        </w:tc>
        <w:tc>
          <w:tcPr>
            <w:tcW w:w="644" w:type="pct"/>
            <w:vAlign w:val="center"/>
          </w:tcPr>
          <w:p w14:paraId="40C30E51" w14:textId="77777777" w:rsidR="005633AD" w:rsidRPr="00C83EAC" w:rsidRDefault="005633AD" w:rsidP="00735B9A">
            <w:pPr>
              <w:pStyle w:val="TableText0"/>
              <w:keepNext w:val="0"/>
              <w:jc w:val="center"/>
            </w:pPr>
            <w:r w:rsidRPr="00C83EAC">
              <w:t>NR</w:t>
            </w:r>
          </w:p>
        </w:tc>
      </w:tr>
      <w:tr w:rsidR="005633AD" w:rsidRPr="00C83EAC" w14:paraId="20232917" w14:textId="77777777" w:rsidTr="00735B9A">
        <w:trPr>
          <w:cantSplit/>
        </w:trPr>
        <w:tc>
          <w:tcPr>
            <w:tcW w:w="5000" w:type="pct"/>
            <w:gridSpan w:val="7"/>
            <w:vAlign w:val="center"/>
          </w:tcPr>
          <w:p w14:paraId="3B009364" w14:textId="77777777" w:rsidR="005633AD" w:rsidRPr="00C83EAC" w:rsidRDefault="005633AD" w:rsidP="00735B9A">
            <w:pPr>
              <w:pStyle w:val="In-tableHeading"/>
              <w:rPr>
                <w:lang w:val="en-AU"/>
              </w:rPr>
            </w:pPr>
            <w:r w:rsidRPr="00C83EAC">
              <w:rPr>
                <w:lang w:val="en-AU"/>
              </w:rPr>
              <w:t>Cohort studies of COVID-19 boosters (not restricted to XBB.1.5-adapted mRNA vaccines)</w:t>
            </w:r>
          </w:p>
        </w:tc>
      </w:tr>
      <w:tr w:rsidR="005633AD" w:rsidRPr="00C83EAC" w14:paraId="035C7CB1" w14:textId="77777777" w:rsidTr="00735B9A">
        <w:trPr>
          <w:cantSplit/>
        </w:trPr>
        <w:tc>
          <w:tcPr>
            <w:tcW w:w="506" w:type="pct"/>
            <w:vAlign w:val="center"/>
          </w:tcPr>
          <w:p w14:paraId="7FEC0EF3" w14:textId="77777777" w:rsidR="005633AD" w:rsidRPr="00C83EAC" w:rsidRDefault="005633AD" w:rsidP="00735B9A">
            <w:pPr>
              <w:pStyle w:val="TableText0"/>
              <w:keepNext w:val="0"/>
            </w:pPr>
            <w:r w:rsidRPr="00C83EAC">
              <w:t>Chong 2024</w:t>
            </w:r>
          </w:p>
        </w:tc>
        <w:tc>
          <w:tcPr>
            <w:tcW w:w="596" w:type="pct"/>
            <w:vAlign w:val="center"/>
          </w:tcPr>
          <w:p w14:paraId="1E0677F1" w14:textId="77777777" w:rsidR="005633AD" w:rsidRPr="00C83EAC" w:rsidRDefault="005633AD" w:rsidP="00735B9A">
            <w:pPr>
              <w:pStyle w:val="TableText0"/>
              <w:keepNext w:val="0"/>
              <w:jc w:val="center"/>
            </w:pPr>
            <w:r w:rsidRPr="00C83EAC">
              <w:t>3,086,562 in the total group but only</w:t>
            </w:r>
          </w:p>
          <w:p w14:paraId="79340F2C" w14:textId="77777777" w:rsidR="005633AD" w:rsidRPr="00C83EAC" w:rsidRDefault="005633AD" w:rsidP="00735B9A">
            <w:pPr>
              <w:pStyle w:val="TableText0"/>
              <w:keepNext w:val="0"/>
              <w:jc w:val="center"/>
            </w:pPr>
            <w:r w:rsidRPr="00C83EAC">
              <w:t>3.2% of these (107,966) were vaccinated with a XBB.1.5-adapted vaccine</w:t>
            </w:r>
          </w:p>
        </w:tc>
        <w:tc>
          <w:tcPr>
            <w:tcW w:w="698" w:type="pct"/>
            <w:vAlign w:val="center"/>
          </w:tcPr>
          <w:p w14:paraId="5D36F4C8" w14:textId="77777777" w:rsidR="005633AD" w:rsidRPr="00C83EAC" w:rsidRDefault="005633AD" w:rsidP="00735B9A">
            <w:pPr>
              <w:pStyle w:val="TableText0"/>
              <w:keepNext w:val="0"/>
              <w:jc w:val="center"/>
            </w:pPr>
            <w:r w:rsidRPr="00C83EAC">
              <w:t>Population-based cohort analysis</w:t>
            </w:r>
          </w:p>
          <w:p w14:paraId="205988C8" w14:textId="77777777" w:rsidR="005633AD" w:rsidRPr="00C83EAC" w:rsidRDefault="005633AD" w:rsidP="00735B9A">
            <w:pPr>
              <w:pStyle w:val="TableText0"/>
              <w:keepNext w:val="0"/>
              <w:jc w:val="center"/>
            </w:pPr>
            <w:r w:rsidRPr="00C83EAC">
              <w:t>7 weeks</w:t>
            </w:r>
          </w:p>
          <w:p w14:paraId="25E11841" w14:textId="77777777" w:rsidR="005633AD" w:rsidRPr="00C83EAC" w:rsidRDefault="005633AD" w:rsidP="00735B9A">
            <w:pPr>
              <w:pStyle w:val="TableText0"/>
              <w:keepNext w:val="0"/>
              <w:jc w:val="center"/>
            </w:pPr>
            <w:r w:rsidRPr="00C83EAC">
              <w:t>26 Nov 2023 to</w:t>
            </w:r>
            <w:r w:rsidRPr="00C83EAC">
              <w:br/>
              <w:t>13 Jan 2024)</w:t>
            </w:r>
          </w:p>
          <w:p w14:paraId="476C46E9" w14:textId="77777777" w:rsidR="005633AD" w:rsidRPr="00C83EAC" w:rsidRDefault="005633AD" w:rsidP="00735B9A">
            <w:pPr>
              <w:pStyle w:val="TableText0"/>
              <w:keepNext w:val="0"/>
              <w:jc w:val="center"/>
            </w:pPr>
            <w:r w:rsidRPr="00C83EAC">
              <w:t xml:space="preserve">Singapore </w:t>
            </w:r>
          </w:p>
        </w:tc>
        <w:tc>
          <w:tcPr>
            <w:tcW w:w="801" w:type="pct"/>
            <w:vAlign w:val="center"/>
          </w:tcPr>
          <w:p w14:paraId="1FE9358F" w14:textId="77777777" w:rsidR="005633AD" w:rsidRPr="00C83EAC" w:rsidRDefault="005633AD" w:rsidP="00735B9A">
            <w:pPr>
              <w:pStyle w:val="TableText0"/>
              <w:keepNext w:val="0"/>
              <w:jc w:val="center"/>
            </w:pPr>
            <w:r w:rsidRPr="00C83EAC">
              <w:rPr>
                <w:iCs/>
              </w:rPr>
              <w:t>JN.1</w:t>
            </w:r>
          </w:p>
        </w:tc>
        <w:tc>
          <w:tcPr>
            <w:tcW w:w="829" w:type="pct"/>
            <w:vAlign w:val="center"/>
          </w:tcPr>
          <w:p w14:paraId="50B86B6A" w14:textId="77777777" w:rsidR="005633AD" w:rsidRPr="00C83EAC" w:rsidRDefault="005633AD" w:rsidP="00735B9A">
            <w:pPr>
              <w:pStyle w:val="TableText0"/>
              <w:keepNext w:val="0"/>
              <w:jc w:val="center"/>
            </w:pPr>
            <w:r w:rsidRPr="00C83EAC">
              <w:t xml:space="preserve">≥ 18 years who had received ≥ 3 mRNA vaccines; updated formulations were recommended for all adults aged ≥ 60 years &amp; strongly encouraged for all adults aged ≥ 18; to be included in the study, boosters were to be administered 1 year (and no less than 5 months) after the last dose. </w:t>
            </w:r>
          </w:p>
        </w:tc>
        <w:tc>
          <w:tcPr>
            <w:tcW w:w="926" w:type="pct"/>
            <w:vAlign w:val="center"/>
          </w:tcPr>
          <w:p w14:paraId="4DFDB1C0" w14:textId="77777777" w:rsidR="005633AD" w:rsidRPr="00C83EAC" w:rsidRDefault="005633AD" w:rsidP="00735B9A">
            <w:pPr>
              <w:pStyle w:val="TableText0"/>
              <w:keepNext w:val="0"/>
              <w:jc w:val="center"/>
              <w:rPr>
                <w:iCs/>
              </w:rPr>
            </w:pPr>
            <w:r w:rsidRPr="00C83EAC">
              <w:rPr>
                <w:iCs/>
              </w:rPr>
              <w:t>42</w:t>
            </w:r>
            <w:r w:rsidRPr="00C83EAC">
              <w:rPr>
                <w:iCs/>
                <w:vertAlign w:val="superscript"/>
              </w:rPr>
              <w:t>b</w:t>
            </w:r>
          </w:p>
          <w:p w14:paraId="1898F057" w14:textId="77777777" w:rsidR="005633AD" w:rsidRPr="00C83EAC" w:rsidRDefault="005633AD" w:rsidP="00735B9A">
            <w:pPr>
              <w:pStyle w:val="TableText0"/>
              <w:keepNext w:val="0"/>
              <w:jc w:val="center"/>
              <w:rPr>
                <w:iCs/>
              </w:rPr>
            </w:pPr>
            <w:r w:rsidRPr="00C83EAC">
              <w:rPr>
                <w:iCs/>
              </w:rPr>
              <w:t>(9 to 63)</w:t>
            </w:r>
          </w:p>
          <w:p w14:paraId="3E48E810" w14:textId="77777777" w:rsidR="005633AD" w:rsidRPr="00C83EAC" w:rsidRDefault="005633AD" w:rsidP="00735B9A">
            <w:pPr>
              <w:pStyle w:val="TableText0"/>
              <w:keepNext w:val="0"/>
              <w:jc w:val="center"/>
              <w:rPr>
                <w:i/>
              </w:rPr>
            </w:pPr>
            <w:r w:rsidRPr="00C83EAC">
              <w:rPr>
                <w:iCs/>
              </w:rPr>
              <w:t>for XBB.1.5-adapted mRNA vaccine, 8-120 days since last dose</w:t>
            </w:r>
          </w:p>
        </w:tc>
        <w:tc>
          <w:tcPr>
            <w:tcW w:w="644" w:type="pct"/>
            <w:vAlign w:val="center"/>
          </w:tcPr>
          <w:p w14:paraId="0DFB78F8" w14:textId="77777777" w:rsidR="005633AD" w:rsidRPr="00C83EAC" w:rsidRDefault="005633AD" w:rsidP="00735B9A">
            <w:pPr>
              <w:pStyle w:val="TableText0"/>
              <w:keepNext w:val="0"/>
              <w:jc w:val="center"/>
            </w:pPr>
            <w:r w:rsidRPr="00C83EAC">
              <w:t>NR</w:t>
            </w:r>
          </w:p>
        </w:tc>
      </w:tr>
    </w:tbl>
    <w:p w14:paraId="43D3FE8F" w14:textId="77777777" w:rsidR="00DA568B" w:rsidRPr="00C83EAC" w:rsidRDefault="00DA568B" w:rsidP="00DA568B">
      <w:pPr>
        <w:pStyle w:val="FooterTableFigure"/>
      </w:pPr>
      <w:r w:rsidRPr="00C83EAC">
        <w:t>Source: Table 2.2.1 (pp55-58 of the submission), Studies with Omicron XBB.1.5 vaccines for recent variants Sections 2.3 &amp; 2.4 (pp126-135 of the submission), Section 2.5 (pp167-296 of the submission)</w:t>
      </w:r>
    </w:p>
    <w:p w14:paraId="36D97C08" w14:textId="77777777" w:rsidR="00DA568B" w:rsidRPr="00C83EAC" w:rsidRDefault="00DA568B" w:rsidP="00DA568B">
      <w:pPr>
        <w:pStyle w:val="FooterTableFigure"/>
      </w:pPr>
      <w:r w:rsidRPr="00C83EAC">
        <w:t>esp = especially; MC = multi-centre</w:t>
      </w:r>
    </w:p>
    <w:p w14:paraId="50780EB4" w14:textId="77777777" w:rsidR="00DA568B" w:rsidRPr="00C83EAC" w:rsidRDefault="00DA568B" w:rsidP="00DA568B">
      <w:pPr>
        <w:pStyle w:val="FooterTableFigure"/>
      </w:pPr>
      <w:r w:rsidRPr="00C83EAC">
        <w:t>TTE = target trial emulation; VE = vaccine efficacy; VEBIS = Vaccine Effectiveness, Burden and Impact Studies</w:t>
      </w:r>
    </w:p>
    <w:p w14:paraId="28D8FA64" w14:textId="77777777" w:rsidR="00DA568B" w:rsidRPr="00C83EAC" w:rsidRDefault="00DA568B" w:rsidP="00DA568B">
      <w:pPr>
        <w:pStyle w:val="FooterTableFigure"/>
      </w:pPr>
      <w:r w:rsidRPr="00C83EAC">
        <w:t>* Additional published report located during the evaluation</w:t>
      </w:r>
    </w:p>
    <w:p w14:paraId="270A907E" w14:textId="77777777" w:rsidR="00DA568B" w:rsidRPr="00C83EAC" w:rsidRDefault="00DA568B" w:rsidP="00DA568B">
      <w:pPr>
        <w:pStyle w:val="FooterTableFigure"/>
      </w:pPr>
      <w:r w:rsidRPr="00C83EAC">
        <w:rPr>
          <w:vertAlign w:val="superscript"/>
        </w:rPr>
        <w:t>a</w:t>
      </w:r>
      <w:r w:rsidRPr="00C83EAC">
        <w:t xml:space="preserve"> Updated results are reported in the final publication located during the evaluation </w:t>
      </w:r>
    </w:p>
    <w:p w14:paraId="5B55F429" w14:textId="0C967AA2" w:rsidR="00DA568B" w:rsidRPr="00C83EAC" w:rsidRDefault="00DA568B" w:rsidP="00DA568B">
      <w:pPr>
        <w:pStyle w:val="FooterTableFigure"/>
      </w:pPr>
      <w:r w:rsidRPr="00C83EAC">
        <w:rPr>
          <w:vertAlign w:val="superscript"/>
        </w:rPr>
        <w:t>b</w:t>
      </w:r>
      <w:r w:rsidR="008E3CB8">
        <w:t xml:space="preserve"> </w:t>
      </w:r>
      <w:r w:rsidRPr="00C83EAC">
        <w:t>Estimated using the formula VE = (1 - aHR) * 100% (where aHR is the adjusted hazard ratio)</w:t>
      </w:r>
    </w:p>
    <w:p w14:paraId="7A021C5D" w14:textId="764BF3A1" w:rsidR="00DA568B" w:rsidRPr="00C83EAC" w:rsidRDefault="00DA568B" w:rsidP="00DA568B">
      <w:pPr>
        <w:pStyle w:val="FooterTableFigure"/>
      </w:pPr>
      <w:r w:rsidRPr="00C83EAC">
        <w:rPr>
          <w:vertAlign w:val="superscript"/>
        </w:rPr>
        <w:t>c</w:t>
      </w:r>
      <w:r w:rsidR="008E3CB8">
        <w:t xml:space="preserve"> </w:t>
      </w:r>
      <w:r w:rsidRPr="00C83EAC">
        <w:t>This is an update of results of analysis reported by De Cuir 2024</w:t>
      </w:r>
    </w:p>
    <w:p w14:paraId="1CE59738" w14:textId="4FE27CC3" w:rsidR="00D065E6" w:rsidRPr="00C83EAC" w:rsidRDefault="00D065E6" w:rsidP="00D065E6">
      <w:pPr>
        <w:pStyle w:val="3-BodyText"/>
      </w:pPr>
      <w:r w:rsidRPr="00C83EAC">
        <w:t>The submission state</w:t>
      </w:r>
      <w:r w:rsidR="00D64328" w:rsidRPr="00C83EAC">
        <w:t>d</w:t>
      </w:r>
      <w:r w:rsidRPr="00C83EAC">
        <w:t xml:space="preserve"> that it limit</w:t>
      </w:r>
      <w:r w:rsidR="00D64328" w:rsidRPr="00C83EAC">
        <w:t>ed</w:t>
      </w:r>
      <w:r w:rsidRPr="00C83EAC">
        <w:t xml:space="preserve"> consideration of evidence to results from 12 studies on the grounds that the use of raxtozinameran in these studies was </w:t>
      </w:r>
      <w:r w:rsidR="00C64EF7" w:rsidRPr="00C83EAC">
        <w:rPr>
          <w:rFonts w:cs="Calibri"/>
        </w:rPr>
        <w:t>≥</w:t>
      </w:r>
      <w:r w:rsidR="00C64EF7">
        <w:t> </w:t>
      </w:r>
      <w:r w:rsidRPr="00C83EAC">
        <w:t xml:space="preserve">89%. </w:t>
      </w:r>
      <w:r w:rsidRPr="00C83EAC">
        <w:lastRenderedPageBreak/>
        <w:t xml:space="preserve">Although the submission stated that 12 studies were used to inform estimates of effectiveness in the subgroups for whom NIP-listing of raxtozinameran is proposed, only 10 reports of studies </w:t>
      </w:r>
      <w:r w:rsidR="00231510" w:rsidRPr="00C83EAC">
        <w:t>were</w:t>
      </w:r>
      <w:r w:rsidRPr="00C83EAC">
        <w:t xml:space="preserve"> used (though some studies reported data for multiple subgroups). Of the 10 reports, 3 (Monge 2024, Nunes 2024 and Antunes 2024) used data from the VEBIS network in Europe such that there is potential for overlapping patient populations. Similarly, Tartof 2024a (published as Tartof 2024c) is an update on Tartof 2024b. </w:t>
      </w:r>
    </w:p>
    <w:p w14:paraId="418B0BAF" w14:textId="76C41839" w:rsidR="00D065E6" w:rsidRPr="00C83EAC" w:rsidRDefault="00D065E6" w:rsidP="008035D2">
      <w:pPr>
        <w:pStyle w:val="3-BodyText"/>
      </w:pPr>
      <w:r w:rsidRPr="00C83EAC">
        <w:t>Using the</w:t>
      </w:r>
      <w:r w:rsidR="00EE06B8" w:rsidRPr="00C83EAC">
        <w:t>se</w:t>
      </w:r>
      <w:r w:rsidRPr="00C83EAC">
        <w:t xml:space="preserve"> reports, the submission </w:t>
      </w:r>
      <w:r w:rsidR="00AA66DC" w:rsidRPr="00C83EAC">
        <w:t xml:space="preserve">provided </w:t>
      </w:r>
      <w:r w:rsidRPr="00C83EAC">
        <w:t>an analysis of outcomes by age group. On the basis of the</w:t>
      </w:r>
      <w:r w:rsidR="00F30CCF" w:rsidRPr="00C83EAC">
        <w:t xml:space="preserve"> results</w:t>
      </w:r>
      <w:r w:rsidR="00CD0E73" w:rsidRPr="00C83EAC">
        <w:t xml:space="preserve"> of these</w:t>
      </w:r>
      <w:r w:rsidRPr="00C83EAC">
        <w:t xml:space="preserve"> analyses, the submission assume</w:t>
      </w:r>
      <w:r w:rsidR="00CD0E73" w:rsidRPr="00C83EAC">
        <w:t>d</w:t>
      </w:r>
      <w:r w:rsidRPr="00C83EAC">
        <w:t xml:space="preserve"> that age </w:t>
      </w:r>
      <w:r w:rsidR="00CD0E73" w:rsidRPr="00C83EAC">
        <w:t>was</w:t>
      </w:r>
      <w:r w:rsidRPr="00C83EAC">
        <w:t xml:space="preserve"> not a modifier of VE of raxtozinameran. </w:t>
      </w:r>
      <w:r w:rsidR="000D75A1" w:rsidRPr="00C83EAC">
        <w:t>M</w:t>
      </w:r>
      <w:r w:rsidR="00FA5D81" w:rsidRPr="00C83EAC">
        <w:t>ore accurately, there is insufficient evidence to reject a null hypothesis that VE is similar in all age groups. However</w:t>
      </w:r>
      <w:r w:rsidR="00D027FD" w:rsidRPr="00C83EAC">
        <w:t>,</w:t>
      </w:r>
      <w:r w:rsidR="00FA5D81" w:rsidRPr="00C83EAC">
        <w:t xml:space="preserve"> the limitations of the available evidence make this conclusion uncertain, including the </w:t>
      </w:r>
      <w:r w:rsidRPr="00C83EAC">
        <w:t xml:space="preserve">potential for bias due to the observational </w:t>
      </w:r>
      <w:r w:rsidR="00C07957" w:rsidRPr="00C83EAC">
        <w:t xml:space="preserve">design </w:t>
      </w:r>
      <w:r w:rsidRPr="00C83EAC">
        <w:t xml:space="preserve">of the studies, the paucity of reporting of results by age group, and </w:t>
      </w:r>
      <w:r w:rsidR="00A066F3" w:rsidRPr="00C83EAC">
        <w:t>the absence of</w:t>
      </w:r>
      <w:r w:rsidRPr="00C83EAC">
        <w:t xml:space="preserve"> formal tests for treatment effect modification. </w:t>
      </w:r>
    </w:p>
    <w:p w14:paraId="3A6A5AAB" w14:textId="027ECDB8" w:rsidR="0025263B" w:rsidRPr="00C83EAC" w:rsidRDefault="0025263B" w:rsidP="000F5F71">
      <w:pPr>
        <w:pStyle w:val="3-BodyText"/>
      </w:pPr>
      <w:bookmarkStart w:id="84" w:name="_Ref193398094"/>
      <w:r w:rsidRPr="00C83EAC">
        <w:t>The submission provide</w:t>
      </w:r>
      <w:r w:rsidR="000F5F71" w:rsidRPr="00C83EAC">
        <w:t>d</w:t>
      </w:r>
      <w:r w:rsidRPr="00C83EAC">
        <w:t xml:space="preserve"> an analysis intended to estimate VE for immunocompetent vs immunocompromised people. Results for the three studies </w:t>
      </w:r>
      <w:r w:rsidR="00AF2A22" w:rsidRPr="00C83EAC">
        <w:t xml:space="preserve">that </w:t>
      </w:r>
      <w:r w:rsidRPr="00C83EAC">
        <w:t>report</w:t>
      </w:r>
      <w:r w:rsidR="00AF2A22" w:rsidRPr="00C83EAC">
        <w:t>ed</w:t>
      </w:r>
      <w:r w:rsidRPr="00C83EAC">
        <w:t xml:space="preserve"> results by immune status are summarised </w:t>
      </w:r>
      <w:r w:rsidR="00046D27" w:rsidRPr="00C83EAC">
        <w:t xml:space="preserve">in </w:t>
      </w:r>
      <w:r w:rsidR="00CA754E" w:rsidRPr="00C83EAC">
        <w:fldChar w:fldCharType="begin"/>
      </w:r>
      <w:r w:rsidR="00CA754E" w:rsidRPr="00C83EAC">
        <w:instrText xml:space="preserve"> REF _Ref192549182 \h </w:instrText>
      </w:r>
      <w:r w:rsidR="00365D41" w:rsidRPr="00C83EAC">
        <w:instrText xml:space="preserve"> \* MERGEFORMAT </w:instrText>
      </w:r>
      <w:r w:rsidR="00CA754E" w:rsidRPr="00C83EAC">
        <w:fldChar w:fldCharType="separate"/>
      </w:r>
      <w:ins w:id="85" w:author="Author">
        <w:r w:rsidR="00EE3C1F" w:rsidRPr="00C83EAC">
          <w:t xml:space="preserve">Table </w:t>
        </w:r>
        <w:r w:rsidR="00EE3C1F">
          <w:t>8</w:t>
        </w:r>
      </w:ins>
      <w:r w:rsidR="00CA754E" w:rsidRPr="00C83EAC">
        <w:fldChar w:fldCharType="end"/>
      </w:r>
      <w:r w:rsidRPr="00C83EAC">
        <w:t xml:space="preserve">. </w:t>
      </w:r>
      <w:r w:rsidR="0061300C" w:rsidRPr="00C83EAC">
        <w:t>T</w:t>
      </w:r>
      <w:r w:rsidR="00417D99" w:rsidRPr="00C83EAC">
        <w:t>he submission stated that:</w:t>
      </w:r>
      <w:r w:rsidRPr="00C83EAC">
        <w:t xml:space="preserve"> “it is widely assumed that an immunocompromised status is likely to yield a lower VE”. No further information </w:t>
      </w:r>
      <w:r w:rsidR="00CA754E" w:rsidRPr="00C83EAC">
        <w:t>was</w:t>
      </w:r>
      <w:r w:rsidRPr="00C83EAC">
        <w:t xml:space="preserve"> presented regarding immune status </w:t>
      </w:r>
      <w:r w:rsidR="00E53562" w:rsidRPr="00C83EAC">
        <w:t xml:space="preserve">as </w:t>
      </w:r>
      <w:r w:rsidRPr="00C83EAC">
        <w:t xml:space="preserve">a </w:t>
      </w:r>
      <w:r w:rsidR="00E53562" w:rsidRPr="00C83EAC">
        <w:t>potential</w:t>
      </w:r>
      <w:r w:rsidRPr="00C83EAC">
        <w:t xml:space="preserve"> modifier of VE. Although </w:t>
      </w:r>
      <w:r w:rsidR="00731E45" w:rsidRPr="00C83EAC">
        <w:t xml:space="preserve">results </w:t>
      </w:r>
      <w:r w:rsidR="008A7CD2" w:rsidRPr="00C83EAC">
        <w:t xml:space="preserve">from two of the three studies </w:t>
      </w:r>
      <w:r w:rsidR="00731E45" w:rsidRPr="00C83EAC">
        <w:t>suggest</w:t>
      </w:r>
      <w:r w:rsidRPr="00C83EAC">
        <w:t xml:space="preserve"> a trend toward reduced VE </w:t>
      </w:r>
      <w:r w:rsidR="00070FB7" w:rsidRPr="00C83EAC">
        <w:t xml:space="preserve">of raxtozinameran </w:t>
      </w:r>
      <w:r w:rsidRPr="00C83EAC">
        <w:t xml:space="preserve">in immunocompromised people, it is </w:t>
      </w:r>
      <w:r w:rsidR="00BF7A84" w:rsidRPr="00C83EAC">
        <w:t xml:space="preserve">uncertain </w:t>
      </w:r>
      <w:r w:rsidRPr="00C83EAC">
        <w:t xml:space="preserve">whether there is sufficient evidence to </w:t>
      </w:r>
      <w:r w:rsidR="00DB0FD7" w:rsidRPr="00C83EAC">
        <w:t>reject a null hypothesis that VE is similar</w:t>
      </w:r>
      <w:r w:rsidR="00F16780" w:rsidRPr="00C83EAC">
        <w:t xml:space="preserve"> regardless of immune status</w:t>
      </w:r>
      <w:r w:rsidRPr="00C83EAC">
        <w:t xml:space="preserve">. </w:t>
      </w:r>
      <w:r w:rsidR="006324FC" w:rsidRPr="00C83EAC">
        <w:t xml:space="preserve">It is, however, biologically plausible that patients with compromised immune systems may </w:t>
      </w:r>
      <w:r w:rsidR="00B73455" w:rsidRPr="00C83EAC">
        <w:t xml:space="preserve">not respond to vaccines in the same way as </w:t>
      </w:r>
      <w:r w:rsidR="004E73E1" w:rsidRPr="00C83EAC">
        <w:t>immun</w:t>
      </w:r>
      <w:r w:rsidR="002A6B7E" w:rsidRPr="00C83EAC">
        <w:t>o</w:t>
      </w:r>
      <w:r w:rsidR="004E73E1" w:rsidRPr="00C83EAC">
        <w:t xml:space="preserve">competent people. </w:t>
      </w:r>
      <w:bookmarkEnd w:id="84"/>
      <w:r w:rsidR="007C64EF" w:rsidRPr="00C83EAC">
        <w:t xml:space="preserve">This is discussed further in </w:t>
      </w:r>
      <w:r w:rsidR="00FA35D7" w:rsidRPr="00C83EAC">
        <w:t xml:space="preserve">paragraph </w:t>
      </w:r>
      <w:r w:rsidR="007C64EF" w:rsidRPr="00C83EAC">
        <w:fldChar w:fldCharType="begin"/>
      </w:r>
      <w:r w:rsidR="007C64EF" w:rsidRPr="00C83EAC">
        <w:instrText xml:space="preserve"> REF _Ref192558713 \r \h </w:instrText>
      </w:r>
      <w:r w:rsidR="00365D41" w:rsidRPr="00C83EAC">
        <w:instrText xml:space="preserve"> \* MERGEFORMAT </w:instrText>
      </w:r>
      <w:r w:rsidR="007C64EF" w:rsidRPr="00C83EAC">
        <w:fldChar w:fldCharType="separate"/>
      </w:r>
      <w:r w:rsidR="00EE3C1F">
        <w:t>6.28</w:t>
      </w:r>
      <w:r w:rsidR="007C64EF" w:rsidRPr="00C83EAC">
        <w:fldChar w:fldCharType="end"/>
      </w:r>
      <w:r w:rsidR="002520A1" w:rsidRPr="00C83EAC">
        <w:t xml:space="preserve"> and </w:t>
      </w:r>
      <w:r w:rsidR="002520A1" w:rsidRPr="00C83EAC">
        <w:fldChar w:fldCharType="begin"/>
      </w:r>
      <w:r w:rsidR="002520A1" w:rsidRPr="00C83EAC">
        <w:instrText xml:space="preserve"> REF _Ref195505630 \r \h </w:instrText>
      </w:r>
      <w:r w:rsidR="00C83EAC">
        <w:instrText xml:space="preserve"> \* MERGEFORMAT </w:instrText>
      </w:r>
      <w:r w:rsidR="002520A1" w:rsidRPr="00C83EAC">
        <w:fldChar w:fldCharType="separate"/>
      </w:r>
      <w:r w:rsidR="00EE3C1F">
        <w:t>6.29</w:t>
      </w:r>
      <w:r w:rsidR="002520A1" w:rsidRPr="00C83EAC">
        <w:fldChar w:fldCharType="end"/>
      </w:r>
      <w:r w:rsidR="007C64EF" w:rsidRPr="00C83EAC">
        <w:t xml:space="preserve">. </w:t>
      </w:r>
    </w:p>
    <w:p w14:paraId="33039159" w14:textId="61F90528" w:rsidR="0025263B" w:rsidRPr="00C83EAC" w:rsidRDefault="000F5F71" w:rsidP="00772965">
      <w:pPr>
        <w:pStyle w:val="Caption"/>
        <w:jc w:val="left"/>
      </w:pPr>
      <w:bookmarkStart w:id="86" w:name="_Ref192549182"/>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8</w:t>
      </w:r>
      <w:r w:rsidR="00F44711" w:rsidRPr="00C83EAC">
        <w:fldChar w:fldCharType="end"/>
      </w:r>
      <w:bookmarkEnd w:id="86"/>
      <w:r w:rsidR="0025263B" w:rsidRPr="00C83EAC">
        <w:t>: Vaccine efficacy for hospitalisation by immune status</w:t>
      </w:r>
    </w:p>
    <w:tbl>
      <w:tblPr>
        <w:tblStyle w:val="TableGrid"/>
        <w:tblW w:w="9067" w:type="dxa"/>
        <w:tblLayout w:type="fixed"/>
        <w:tblCellMar>
          <w:left w:w="28" w:type="dxa"/>
          <w:right w:w="28" w:type="dxa"/>
        </w:tblCellMar>
        <w:tblLook w:val="04A0" w:firstRow="1" w:lastRow="0" w:firstColumn="1" w:lastColumn="0" w:noHBand="0" w:noVBand="1"/>
      </w:tblPr>
      <w:tblGrid>
        <w:gridCol w:w="1129"/>
        <w:gridCol w:w="1701"/>
        <w:gridCol w:w="1134"/>
        <w:gridCol w:w="1607"/>
        <w:gridCol w:w="1654"/>
        <w:gridCol w:w="1842"/>
      </w:tblGrid>
      <w:tr w:rsidR="0025263B" w:rsidRPr="00C83EAC" w14:paraId="3FEAEA0F" w14:textId="77777777" w:rsidTr="00772965">
        <w:trPr>
          <w:trHeight w:val="469"/>
          <w:tblHeader/>
        </w:trPr>
        <w:tc>
          <w:tcPr>
            <w:tcW w:w="1129" w:type="dxa"/>
            <w:vAlign w:val="center"/>
          </w:tcPr>
          <w:p w14:paraId="2AEBC2DF" w14:textId="77777777" w:rsidR="0025263B" w:rsidRPr="00C83EAC" w:rsidRDefault="0025263B" w:rsidP="00772965">
            <w:pPr>
              <w:pStyle w:val="TableFigureHeading"/>
              <w:keepLines/>
              <w:suppressAutoHyphens/>
            </w:pPr>
            <w:r w:rsidRPr="00C83EAC">
              <w:t>Study</w:t>
            </w:r>
          </w:p>
        </w:tc>
        <w:tc>
          <w:tcPr>
            <w:tcW w:w="1701" w:type="dxa"/>
            <w:vAlign w:val="center"/>
          </w:tcPr>
          <w:p w14:paraId="319FC00D" w14:textId="77777777" w:rsidR="0025263B" w:rsidRPr="00C83EAC" w:rsidRDefault="0025263B" w:rsidP="00772965">
            <w:pPr>
              <w:pStyle w:val="TableFigureHeading"/>
              <w:keepLines/>
              <w:suppressAutoHyphens/>
              <w:jc w:val="center"/>
            </w:pPr>
            <w:r w:rsidRPr="00C83EAC">
              <w:t>Design/duration/</w:t>
            </w:r>
            <w:r w:rsidRPr="00C83EAC">
              <w:br/>
              <w:t>region</w:t>
            </w:r>
          </w:p>
        </w:tc>
        <w:tc>
          <w:tcPr>
            <w:tcW w:w="1134" w:type="dxa"/>
            <w:vAlign w:val="center"/>
          </w:tcPr>
          <w:p w14:paraId="589780CC" w14:textId="77777777" w:rsidR="0025263B" w:rsidRPr="00C83EAC" w:rsidRDefault="0025263B" w:rsidP="00772965">
            <w:pPr>
              <w:pStyle w:val="TableFigureHeading"/>
              <w:keepLines/>
              <w:suppressAutoHyphens/>
              <w:jc w:val="center"/>
            </w:pPr>
            <w:r w:rsidRPr="00C83EAC">
              <w:t>N</w:t>
            </w:r>
          </w:p>
        </w:tc>
        <w:tc>
          <w:tcPr>
            <w:tcW w:w="1607" w:type="dxa"/>
            <w:vAlign w:val="center"/>
          </w:tcPr>
          <w:p w14:paraId="4734F64A" w14:textId="77777777" w:rsidR="0025263B" w:rsidRPr="00C83EAC" w:rsidRDefault="0025263B" w:rsidP="00772965">
            <w:pPr>
              <w:pStyle w:val="TableFigureHeading"/>
              <w:keepLines/>
              <w:suppressAutoHyphens/>
              <w:jc w:val="center"/>
            </w:pPr>
            <w:r w:rsidRPr="00C83EAC">
              <w:t>Overall VE (95% CI)</w:t>
            </w:r>
          </w:p>
        </w:tc>
        <w:tc>
          <w:tcPr>
            <w:tcW w:w="1654" w:type="dxa"/>
            <w:vAlign w:val="center"/>
          </w:tcPr>
          <w:p w14:paraId="55D9491A" w14:textId="77777777" w:rsidR="0025263B" w:rsidRPr="00C83EAC" w:rsidRDefault="0025263B" w:rsidP="00772965">
            <w:pPr>
              <w:pStyle w:val="TableFigureHeading"/>
              <w:keepLines/>
              <w:suppressAutoHyphens/>
              <w:jc w:val="center"/>
            </w:pPr>
            <w:r w:rsidRPr="00C83EAC">
              <w:t>VE (95% CI)</w:t>
            </w:r>
          </w:p>
          <w:p w14:paraId="0BD64A95" w14:textId="77777777" w:rsidR="0025263B" w:rsidRPr="00C83EAC" w:rsidRDefault="0025263B" w:rsidP="00772965">
            <w:pPr>
              <w:pStyle w:val="TableFigureHeading"/>
              <w:keepLines/>
              <w:suppressAutoHyphens/>
              <w:jc w:val="center"/>
            </w:pPr>
            <w:r w:rsidRPr="00C83EAC">
              <w:t>Immunocompetent</w:t>
            </w:r>
          </w:p>
        </w:tc>
        <w:tc>
          <w:tcPr>
            <w:tcW w:w="1842" w:type="dxa"/>
            <w:vAlign w:val="center"/>
          </w:tcPr>
          <w:p w14:paraId="36F7EB54" w14:textId="77777777" w:rsidR="0025263B" w:rsidRPr="00C83EAC" w:rsidRDefault="0025263B" w:rsidP="00772965">
            <w:pPr>
              <w:pStyle w:val="TableFigureHeading"/>
              <w:keepLines/>
              <w:suppressAutoHyphens/>
              <w:jc w:val="center"/>
            </w:pPr>
            <w:r w:rsidRPr="00C83EAC">
              <w:t>VE (95% CI)</w:t>
            </w:r>
          </w:p>
          <w:p w14:paraId="600BCE01" w14:textId="77777777" w:rsidR="0025263B" w:rsidRPr="00C83EAC" w:rsidRDefault="0025263B" w:rsidP="00772965">
            <w:pPr>
              <w:pStyle w:val="TableFigureHeading"/>
              <w:keepLines/>
              <w:suppressAutoHyphens/>
              <w:jc w:val="center"/>
            </w:pPr>
            <w:r w:rsidRPr="00C83EAC">
              <w:t>Immunocompromised</w:t>
            </w:r>
          </w:p>
        </w:tc>
      </w:tr>
      <w:tr w:rsidR="0025263B" w:rsidRPr="00C83EAC" w14:paraId="07BAD0AD" w14:textId="77777777" w:rsidTr="00772965">
        <w:tc>
          <w:tcPr>
            <w:tcW w:w="1129" w:type="dxa"/>
            <w:vAlign w:val="center"/>
          </w:tcPr>
          <w:p w14:paraId="3222184B" w14:textId="77777777" w:rsidR="0025263B" w:rsidRPr="00C83EAC" w:rsidRDefault="0025263B" w:rsidP="00772965">
            <w:pPr>
              <w:pStyle w:val="TableFigureHeading"/>
              <w:keepLines/>
              <w:suppressAutoHyphens/>
              <w:rPr>
                <w:b w:val="0"/>
                <w:bCs w:val="0"/>
              </w:rPr>
            </w:pPr>
            <w:r w:rsidRPr="00C83EAC">
              <w:rPr>
                <w:b w:val="0"/>
                <w:bCs w:val="0"/>
              </w:rPr>
              <w:t>Nguyen 2024*</w:t>
            </w:r>
          </w:p>
        </w:tc>
        <w:tc>
          <w:tcPr>
            <w:tcW w:w="1701" w:type="dxa"/>
            <w:vAlign w:val="center"/>
          </w:tcPr>
          <w:p w14:paraId="610ABCBA" w14:textId="77777777" w:rsidR="0025263B" w:rsidRPr="00C83EAC" w:rsidRDefault="0025263B" w:rsidP="00772965">
            <w:pPr>
              <w:pStyle w:val="TableText0"/>
              <w:suppressAutoHyphens/>
              <w:jc w:val="center"/>
              <w:rPr>
                <w:bCs w:val="0"/>
              </w:rPr>
            </w:pPr>
            <w:r w:rsidRPr="00C83EAC">
              <w:rPr>
                <w:bCs w:val="0"/>
              </w:rPr>
              <w:t>Test-negative case-control</w:t>
            </w:r>
          </w:p>
          <w:p w14:paraId="73F71059" w14:textId="77777777" w:rsidR="0025263B" w:rsidRPr="00C83EAC" w:rsidRDefault="0025263B" w:rsidP="00772965">
            <w:pPr>
              <w:pStyle w:val="TableText0"/>
              <w:suppressAutoHyphens/>
              <w:jc w:val="center"/>
              <w:rPr>
                <w:bCs w:val="0"/>
              </w:rPr>
            </w:pPr>
            <w:r w:rsidRPr="00C83EAC">
              <w:rPr>
                <w:bCs w:val="0"/>
              </w:rPr>
              <w:t>6 months</w:t>
            </w:r>
          </w:p>
          <w:p w14:paraId="683B0BEF" w14:textId="77777777" w:rsidR="0025263B" w:rsidRPr="00C83EAC" w:rsidRDefault="0025263B" w:rsidP="00772965">
            <w:pPr>
              <w:pStyle w:val="TableText0"/>
              <w:suppressAutoHyphens/>
              <w:jc w:val="center"/>
              <w:rPr>
                <w:bCs w:val="0"/>
              </w:rPr>
            </w:pPr>
            <w:r w:rsidRPr="00C83EAC">
              <w:rPr>
                <w:bCs w:val="0"/>
              </w:rPr>
              <w:t>(Oct 2023 to</w:t>
            </w:r>
            <w:r w:rsidRPr="00C83EAC">
              <w:rPr>
                <w:bCs w:val="0"/>
              </w:rPr>
              <w:br/>
              <w:t>Apr 2024)</w:t>
            </w:r>
          </w:p>
          <w:p w14:paraId="3C45B55A" w14:textId="77777777" w:rsidR="0025263B" w:rsidRPr="00C83EAC" w:rsidRDefault="0025263B" w:rsidP="00772965">
            <w:pPr>
              <w:pStyle w:val="TableText0"/>
              <w:suppressAutoHyphens/>
              <w:jc w:val="center"/>
              <w:rPr>
                <w:bCs w:val="0"/>
              </w:rPr>
            </w:pPr>
            <w:r w:rsidRPr="00C83EAC">
              <w:rPr>
                <w:bCs w:val="0"/>
              </w:rPr>
              <w:t>USA</w:t>
            </w:r>
          </w:p>
          <w:p w14:paraId="594B1C41" w14:textId="77777777" w:rsidR="0025263B" w:rsidRPr="00C83EAC" w:rsidRDefault="0025263B" w:rsidP="00772965">
            <w:pPr>
              <w:pStyle w:val="TableFigureHeading"/>
              <w:keepLines/>
              <w:suppressAutoHyphens/>
              <w:jc w:val="center"/>
              <w:rPr>
                <w:b w:val="0"/>
                <w:bCs w:val="0"/>
              </w:rPr>
            </w:pPr>
            <w:r w:rsidRPr="00C83EAC">
              <w:rPr>
                <w:b w:val="0"/>
                <w:bCs w:val="0"/>
              </w:rPr>
              <w:t>id.DRIVE network including study sites in Belgium, Germany, Italy, and Spain.</w:t>
            </w:r>
          </w:p>
        </w:tc>
        <w:tc>
          <w:tcPr>
            <w:tcW w:w="1134" w:type="dxa"/>
            <w:vAlign w:val="center"/>
          </w:tcPr>
          <w:p w14:paraId="3187CC4C" w14:textId="77777777" w:rsidR="0025263B" w:rsidRPr="00C83EAC" w:rsidRDefault="0025263B" w:rsidP="00772965">
            <w:pPr>
              <w:pStyle w:val="TableFigureHeading"/>
              <w:keepLines/>
              <w:suppressAutoHyphens/>
              <w:jc w:val="center"/>
              <w:rPr>
                <w:b w:val="0"/>
                <w:bCs w:val="0"/>
              </w:rPr>
            </w:pPr>
            <w:r w:rsidRPr="00C83EAC">
              <w:rPr>
                <w:b w:val="0"/>
                <w:bCs w:val="0"/>
              </w:rPr>
              <w:t>308 cases 1117 controls</w:t>
            </w:r>
          </w:p>
        </w:tc>
        <w:tc>
          <w:tcPr>
            <w:tcW w:w="1607" w:type="dxa"/>
            <w:vAlign w:val="center"/>
          </w:tcPr>
          <w:p w14:paraId="41B53B8D" w14:textId="77777777" w:rsidR="0025263B" w:rsidRPr="00C83EAC" w:rsidRDefault="0025263B" w:rsidP="00772965">
            <w:pPr>
              <w:pStyle w:val="TableText0"/>
              <w:suppressAutoHyphens/>
              <w:jc w:val="center"/>
              <w:rPr>
                <w:bCs w:val="0"/>
                <w:iCs/>
              </w:rPr>
            </w:pPr>
            <w:r w:rsidRPr="00C83EAC">
              <w:rPr>
                <w:bCs w:val="0"/>
                <w:iCs/>
              </w:rPr>
              <w:t xml:space="preserve"> 53.8</w:t>
            </w:r>
            <w:r w:rsidRPr="00C83EAC">
              <w:rPr>
                <w:bCs w:val="0"/>
                <w:iCs/>
                <w:vertAlign w:val="superscript"/>
              </w:rPr>
              <w:t>a</w:t>
            </w:r>
          </w:p>
          <w:p w14:paraId="60BA760C" w14:textId="77777777" w:rsidR="0025263B" w:rsidRPr="00C83EAC" w:rsidRDefault="0025263B" w:rsidP="00772965">
            <w:pPr>
              <w:pStyle w:val="TableText0"/>
              <w:suppressAutoHyphens/>
              <w:jc w:val="center"/>
              <w:rPr>
                <w:bCs w:val="0"/>
              </w:rPr>
            </w:pPr>
            <w:r w:rsidRPr="00C83EAC">
              <w:rPr>
                <w:bCs w:val="0"/>
                <w:iCs/>
              </w:rPr>
              <w:t>(38.4 to 65.4)</w:t>
            </w:r>
          </w:p>
        </w:tc>
        <w:tc>
          <w:tcPr>
            <w:tcW w:w="1654" w:type="dxa"/>
            <w:vAlign w:val="center"/>
          </w:tcPr>
          <w:p w14:paraId="6C4FA4CA" w14:textId="77777777" w:rsidR="0025263B" w:rsidRPr="00C83EAC" w:rsidRDefault="0025263B" w:rsidP="00772965">
            <w:pPr>
              <w:pStyle w:val="TableFigureHeading"/>
              <w:keepLines/>
              <w:suppressAutoHyphens/>
              <w:jc w:val="center"/>
              <w:rPr>
                <w:b w:val="0"/>
                <w:bCs w:val="0"/>
                <w:iCs/>
              </w:rPr>
            </w:pPr>
            <w:r w:rsidRPr="00C83EAC">
              <w:rPr>
                <w:b w:val="0"/>
                <w:bCs w:val="0"/>
                <w:iCs/>
              </w:rPr>
              <w:t>NR</w:t>
            </w:r>
          </w:p>
        </w:tc>
        <w:tc>
          <w:tcPr>
            <w:tcW w:w="1842" w:type="dxa"/>
            <w:vAlign w:val="center"/>
          </w:tcPr>
          <w:p w14:paraId="4671D1F1" w14:textId="77777777" w:rsidR="0025263B" w:rsidRPr="00C83EAC" w:rsidRDefault="0025263B" w:rsidP="00772965">
            <w:pPr>
              <w:pStyle w:val="TableFigureHeading"/>
              <w:keepLines/>
              <w:suppressAutoHyphens/>
              <w:jc w:val="center"/>
              <w:rPr>
                <w:b w:val="0"/>
                <w:bCs w:val="0"/>
                <w:iCs/>
              </w:rPr>
            </w:pPr>
            <w:r w:rsidRPr="00C83EAC">
              <w:rPr>
                <w:b w:val="0"/>
                <w:bCs w:val="0"/>
                <w:iCs/>
              </w:rPr>
              <w:t>56.0</w:t>
            </w:r>
          </w:p>
          <w:p w14:paraId="178FEE6F" w14:textId="77777777" w:rsidR="0025263B" w:rsidRPr="00C83EAC" w:rsidRDefault="0025263B" w:rsidP="00772965">
            <w:pPr>
              <w:pStyle w:val="TableFigureHeading"/>
              <w:keepLines/>
              <w:suppressAutoHyphens/>
              <w:jc w:val="center"/>
              <w:rPr>
                <w:b w:val="0"/>
                <w:bCs w:val="0"/>
                <w:iCs/>
              </w:rPr>
            </w:pPr>
            <w:r w:rsidRPr="00C83EAC">
              <w:rPr>
                <w:b w:val="0"/>
                <w:bCs w:val="0"/>
                <w:iCs/>
              </w:rPr>
              <w:t>(22.5 to 75.0)</w:t>
            </w:r>
          </w:p>
        </w:tc>
      </w:tr>
      <w:tr w:rsidR="0025263B" w:rsidRPr="00C83EAC" w14:paraId="1745C406" w14:textId="77777777" w:rsidTr="00772965">
        <w:tc>
          <w:tcPr>
            <w:tcW w:w="1129" w:type="dxa"/>
            <w:vAlign w:val="center"/>
          </w:tcPr>
          <w:p w14:paraId="24E420BE" w14:textId="77777777" w:rsidR="0025263B" w:rsidRPr="00C83EAC" w:rsidRDefault="0025263B" w:rsidP="00772965">
            <w:pPr>
              <w:pStyle w:val="TableFigureHeading"/>
              <w:keepLines/>
              <w:suppressAutoHyphens/>
              <w:rPr>
                <w:b w:val="0"/>
                <w:bCs w:val="0"/>
              </w:rPr>
            </w:pPr>
            <w:r w:rsidRPr="00C83EAC">
              <w:rPr>
                <w:b w:val="0"/>
                <w:bCs w:val="0"/>
              </w:rPr>
              <w:t>Caffrey 2024</w:t>
            </w:r>
          </w:p>
        </w:tc>
        <w:tc>
          <w:tcPr>
            <w:tcW w:w="1701" w:type="dxa"/>
            <w:vAlign w:val="center"/>
          </w:tcPr>
          <w:p w14:paraId="5EC8CCB9" w14:textId="77777777" w:rsidR="0025263B" w:rsidRPr="00C83EAC" w:rsidRDefault="0025263B" w:rsidP="00772965">
            <w:pPr>
              <w:pStyle w:val="TableText0"/>
              <w:suppressAutoHyphens/>
              <w:jc w:val="center"/>
              <w:rPr>
                <w:bCs w:val="0"/>
              </w:rPr>
            </w:pPr>
            <w:r w:rsidRPr="00C83EAC">
              <w:rPr>
                <w:bCs w:val="0"/>
              </w:rPr>
              <w:t>Test-negative case-control</w:t>
            </w:r>
          </w:p>
          <w:p w14:paraId="5862BBC8" w14:textId="77777777" w:rsidR="0025263B" w:rsidRPr="00C83EAC" w:rsidRDefault="0025263B" w:rsidP="00772965">
            <w:pPr>
              <w:pStyle w:val="TableText0"/>
              <w:suppressAutoHyphens/>
              <w:jc w:val="center"/>
              <w:rPr>
                <w:bCs w:val="0"/>
              </w:rPr>
            </w:pPr>
            <w:r w:rsidRPr="00C83EAC">
              <w:rPr>
                <w:bCs w:val="0"/>
              </w:rPr>
              <w:t>4 months</w:t>
            </w:r>
          </w:p>
          <w:p w14:paraId="5ECADB0B" w14:textId="77777777" w:rsidR="0025263B" w:rsidRPr="00C83EAC" w:rsidRDefault="0025263B" w:rsidP="00772965">
            <w:pPr>
              <w:pStyle w:val="TableText0"/>
              <w:suppressAutoHyphens/>
              <w:jc w:val="center"/>
              <w:rPr>
                <w:bCs w:val="0"/>
              </w:rPr>
            </w:pPr>
            <w:r w:rsidRPr="00C83EAC">
              <w:rPr>
                <w:bCs w:val="0"/>
              </w:rPr>
              <w:t>Sep 2023 – Jan 2024</w:t>
            </w:r>
          </w:p>
          <w:p w14:paraId="27422AB6" w14:textId="77777777" w:rsidR="0025263B" w:rsidRPr="00C83EAC" w:rsidRDefault="0025263B" w:rsidP="00772965">
            <w:pPr>
              <w:pStyle w:val="TableFigureHeading"/>
              <w:keepLines/>
              <w:suppressAutoHyphens/>
              <w:jc w:val="center"/>
              <w:rPr>
                <w:b w:val="0"/>
                <w:bCs w:val="0"/>
              </w:rPr>
            </w:pPr>
            <w:r w:rsidRPr="00C83EAC">
              <w:rPr>
                <w:b w:val="0"/>
                <w:bCs w:val="0"/>
              </w:rPr>
              <w:t>USA</w:t>
            </w:r>
          </w:p>
        </w:tc>
        <w:tc>
          <w:tcPr>
            <w:tcW w:w="1134" w:type="dxa"/>
            <w:vAlign w:val="center"/>
          </w:tcPr>
          <w:p w14:paraId="306D494E" w14:textId="77777777" w:rsidR="0025263B" w:rsidRPr="00C83EAC" w:rsidRDefault="0025263B" w:rsidP="00772965">
            <w:pPr>
              <w:pStyle w:val="TableText0"/>
              <w:suppressAutoHyphens/>
              <w:jc w:val="center"/>
              <w:rPr>
                <w:bCs w:val="0"/>
              </w:rPr>
            </w:pPr>
            <w:r w:rsidRPr="00C83EAC">
              <w:rPr>
                <w:bCs w:val="0"/>
              </w:rPr>
              <w:t>20,523 cases</w:t>
            </w:r>
          </w:p>
          <w:p w14:paraId="6BA21039" w14:textId="77777777" w:rsidR="0025263B" w:rsidRPr="00C83EAC" w:rsidRDefault="0025263B" w:rsidP="00772965">
            <w:pPr>
              <w:pStyle w:val="TableFigureHeading"/>
              <w:keepLines/>
              <w:suppressAutoHyphens/>
              <w:jc w:val="center"/>
              <w:rPr>
                <w:b w:val="0"/>
                <w:bCs w:val="0"/>
              </w:rPr>
            </w:pPr>
            <w:r w:rsidRPr="00C83EAC">
              <w:rPr>
                <w:b w:val="0"/>
                <w:bCs w:val="0"/>
              </w:rPr>
              <w:t>92,651 controls</w:t>
            </w:r>
          </w:p>
        </w:tc>
        <w:tc>
          <w:tcPr>
            <w:tcW w:w="1607" w:type="dxa"/>
            <w:vAlign w:val="center"/>
          </w:tcPr>
          <w:p w14:paraId="43554136" w14:textId="77777777" w:rsidR="0025263B" w:rsidRPr="00C83EAC" w:rsidRDefault="0025263B" w:rsidP="00772965">
            <w:pPr>
              <w:pStyle w:val="TableText0"/>
              <w:suppressAutoHyphens/>
              <w:jc w:val="center"/>
              <w:rPr>
                <w:bCs w:val="0"/>
              </w:rPr>
            </w:pPr>
            <w:r w:rsidRPr="00C83EAC">
              <w:rPr>
                <w:bCs w:val="0"/>
              </w:rPr>
              <w:t>43</w:t>
            </w:r>
          </w:p>
          <w:p w14:paraId="38B37AAD" w14:textId="77777777" w:rsidR="0025263B" w:rsidRPr="00C83EAC" w:rsidRDefault="0025263B" w:rsidP="00772965">
            <w:pPr>
              <w:pStyle w:val="TableFigureHeading"/>
              <w:keepLines/>
              <w:suppressAutoHyphens/>
              <w:jc w:val="center"/>
              <w:rPr>
                <w:b w:val="0"/>
                <w:bCs w:val="0"/>
              </w:rPr>
            </w:pPr>
            <w:r w:rsidRPr="00C83EAC">
              <w:rPr>
                <w:b w:val="0"/>
                <w:bCs w:val="0"/>
              </w:rPr>
              <w:t>(34 to 51)</w:t>
            </w:r>
          </w:p>
        </w:tc>
        <w:tc>
          <w:tcPr>
            <w:tcW w:w="1654" w:type="dxa"/>
            <w:vAlign w:val="center"/>
          </w:tcPr>
          <w:p w14:paraId="58761251" w14:textId="77777777" w:rsidR="0025263B" w:rsidRPr="00C83EAC" w:rsidRDefault="0025263B" w:rsidP="00772965">
            <w:pPr>
              <w:pStyle w:val="TableFigureHeading"/>
              <w:keepLines/>
              <w:suppressAutoHyphens/>
              <w:jc w:val="center"/>
              <w:rPr>
                <w:b w:val="0"/>
                <w:bCs w:val="0"/>
              </w:rPr>
            </w:pPr>
            <w:r w:rsidRPr="00C83EAC">
              <w:rPr>
                <w:b w:val="0"/>
                <w:bCs w:val="0"/>
              </w:rPr>
              <w:t>49</w:t>
            </w:r>
          </w:p>
          <w:p w14:paraId="44A9949A" w14:textId="77777777" w:rsidR="0025263B" w:rsidRPr="00C83EAC" w:rsidRDefault="0025263B" w:rsidP="00772965">
            <w:pPr>
              <w:pStyle w:val="TableFigureHeading"/>
              <w:keepLines/>
              <w:suppressAutoHyphens/>
              <w:jc w:val="center"/>
              <w:rPr>
                <w:b w:val="0"/>
                <w:bCs w:val="0"/>
              </w:rPr>
            </w:pPr>
            <w:r w:rsidRPr="00C83EAC">
              <w:rPr>
                <w:b w:val="0"/>
                <w:bCs w:val="0"/>
              </w:rPr>
              <w:t>(38 to 58)</w:t>
            </w:r>
          </w:p>
        </w:tc>
        <w:tc>
          <w:tcPr>
            <w:tcW w:w="1842" w:type="dxa"/>
            <w:vAlign w:val="center"/>
          </w:tcPr>
          <w:p w14:paraId="38B6B65B" w14:textId="77777777" w:rsidR="0025263B" w:rsidRPr="00C83EAC" w:rsidRDefault="0025263B" w:rsidP="00772965">
            <w:pPr>
              <w:pStyle w:val="TableFigureHeading"/>
              <w:keepLines/>
              <w:suppressAutoHyphens/>
              <w:jc w:val="center"/>
              <w:rPr>
                <w:b w:val="0"/>
                <w:bCs w:val="0"/>
              </w:rPr>
            </w:pPr>
            <w:r w:rsidRPr="00C83EAC">
              <w:rPr>
                <w:b w:val="0"/>
                <w:bCs w:val="0"/>
              </w:rPr>
              <w:t>33</w:t>
            </w:r>
          </w:p>
          <w:p w14:paraId="547E95CD" w14:textId="77777777" w:rsidR="0025263B" w:rsidRPr="00C83EAC" w:rsidRDefault="0025263B" w:rsidP="00772965">
            <w:pPr>
              <w:pStyle w:val="TableFigureHeading"/>
              <w:keepLines/>
              <w:suppressAutoHyphens/>
              <w:jc w:val="center"/>
              <w:rPr>
                <w:b w:val="0"/>
                <w:bCs w:val="0"/>
              </w:rPr>
            </w:pPr>
            <w:r w:rsidRPr="00C83EAC">
              <w:rPr>
                <w:b w:val="0"/>
                <w:bCs w:val="0"/>
              </w:rPr>
              <w:t>(16 to 47)</w:t>
            </w:r>
          </w:p>
        </w:tc>
      </w:tr>
      <w:tr w:rsidR="0025263B" w:rsidRPr="00C83EAC" w14:paraId="5DDA6941" w14:textId="77777777" w:rsidTr="00772965">
        <w:tc>
          <w:tcPr>
            <w:tcW w:w="1129" w:type="dxa"/>
            <w:vAlign w:val="center"/>
          </w:tcPr>
          <w:p w14:paraId="6A7DD8E4" w14:textId="77777777" w:rsidR="0025263B" w:rsidRPr="00C83EAC" w:rsidRDefault="0025263B" w:rsidP="00772965">
            <w:pPr>
              <w:pStyle w:val="TableFigureHeading"/>
              <w:keepLines/>
              <w:suppressAutoHyphens/>
              <w:rPr>
                <w:b w:val="0"/>
                <w:bCs w:val="0"/>
              </w:rPr>
            </w:pPr>
            <w:r w:rsidRPr="00C83EAC">
              <w:rPr>
                <w:b w:val="0"/>
                <w:bCs w:val="0"/>
              </w:rPr>
              <w:t>Link-Gelles 2024c</w:t>
            </w:r>
          </w:p>
        </w:tc>
        <w:tc>
          <w:tcPr>
            <w:tcW w:w="1701" w:type="dxa"/>
            <w:vAlign w:val="center"/>
          </w:tcPr>
          <w:p w14:paraId="78F6A44D" w14:textId="77777777" w:rsidR="0025263B" w:rsidRPr="00C83EAC" w:rsidRDefault="0025263B" w:rsidP="00772965">
            <w:pPr>
              <w:pStyle w:val="TableText0"/>
              <w:jc w:val="center"/>
              <w:rPr>
                <w:bCs w:val="0"/>
              </w:rPr>
            </w:pPr>
            <w:r w:rsidRPr="00C83EAC">
              <w:rPr>
                <w:bCs w:val="0"/>
              </w:rPr>
              <w:t>Test-negative case-control</w:t>
            </w:r>
          </w:p>
          <w:p w14:paraId="290A1962" w14:textId="77777777" w:rsidR="0025263B" w:rsidRPr="00C83EAC" w:rsidRDefault="0025263B" w:rsidP="00772965">
            <w:pPr>
              <w:pStyle w:val="TableText0"/>
              <w:jc w:val="center"/>
              <w:rPr>
                <w:bCs w:val="0"/>
              </w:rPr>
            </w:pPr>
            <w:r w:rsidRPr="00C83EAC">
              <w:rPr>
                <w:bCs w:val="0"/>
              </w:rPr>
              <w:t>7 months</w:t>
            </w:r>
          </w:p>
          <w:p w14:paraId="037C7E60" w14:textId="77777777" w:rsidR="0025263B" w:rsidRPr="00C83EAC" w:rsidRDefault="0025263B" w:rsidP="00772965">
            <w:pPr>
              <w:pStyle w:val="TableText0"/>
              <w:jc w:val="center"/>
              <w:rPr>
                <w:bCs w:val="0"/>
              </w:rPr>
            </w:pPr>
            <w:r w:rsidRPr="00C83EAC">
              <w:rPr>
                <w:bCs w:val="0"/>
              </w:rPr>
              <w:t>(Sep 2023 to</w:t>
            </w:r>
            <w:r w:rsidRPr="00C83EAC">
              <w:rPr>
                <w:bCs w:val="0"/>
              </w:rPr>
              <w:br/>
              <w:t>Apr 2024</w:t>
            </w:r>
          </w:p>
          <w:p w14:paraId="5A08DE13" w14:textId="77777777" w:rsidR="0025263B" w:rsidRPr="00C83EAC" w:rsidRDefault="0025263B" w:rsidP="00772965">
            <w:pPr>
              <w:pStyle w:val="TableText0"/>
              <w:suppressAutoHyphens/>
              <w:jc w:val="center"/>
              <w:rPr>
                <w:bCs w:val="0"/>
              </w:rPr>
            </w:pPr>
            <w:r w:rsidRPr="00C83EAC">
              <w:rPr>
                <w:bCs w:val="0"/>
              </w:rPr>
              <w:t>USA</w:t>
            </w:r>
          </w:p>
        </w:tc>
        <w:tc>
          <w:tcPr>
            <w:tcW w:w="1134" w:type="dxa"/>
            <w:vAlign w:val="center"/>
          </w:tcPr>
          <w:p w14:paraId="213C5765" w14:textId="77777777" w:rsidR="0025263B" w:rsidRPr="00C83EAC" w:rsidRDefault="0025263B" w:rsidP="00772965">
            <w:pPr>
              <w:pStyle w:val="TableText0"/>
              <w:jc w:val="center"/>
              <w:rPr>
                <w:bCs w:val="0"/>
              </w:rPr>
            </w:pPr>
            <w:r w:rsidRPr="00C83EAC">
              <w:rPr>
                <w:bCs w:val="0"/>
              </w:rPr>
              <w:t>7,176 cases</w:t>
            </w:r>
          </w:p>
          <w:p w14:paraId="22F18506" w14:textId="77777777" w:rsidR="0025263B" w:rsidRPr="00C83EAC" w:rsidRDefault="0025263B" w:rsidP="00772965">
            <w:pPr>
              <w:pStyle w:val="TableText0"/>
              <w:suppressAutoHyphens/>
              <w:jc w:val="center"/>
              <w:rPr>
                <w:bCs w:val="0"/>
              </w:rPr>
            </w:pPr>
            <w:r w:rsidRPr="00C83EAC">
              <w:rPr>
                <w:bCs w:val="0"/>
              </w:rPr>
              <w:t>63,654 controls</w:t>
            </w:r>
          </w:p>
        </w:tc>
        <w:tc>
          <w:tcPr>
            <w:tcW w:w="1607" w:type="dxa"/>
            <w:vAlign w:val="center"/>
          </w:tcPr>
          <w:p w14:paraId="26890E06" w14:textId="77777777" w:rsidR="0025263B" w:rsidRPr="00C83EAC" w:rsidRDefault="0025263B" w:rsidP="00772965">
            <w:pPr>
              <w:pStyle w:val="TableText0"/>
              <w:suppressAutoHyphens/>
              <w:jc w:val="center"/>
              <w:rPr>
                <w:bCs w:val="0"/>
                <w:iCs/>
              </w:rPr>
            </w:pPr>
            <w:r w:rsidRPr="00C83EAC">
              <w:rPr>
                <w:bCs w:val="0"/>
                <w:iCs/>
              </w:rPr>
              <w:t>Only reported by immune status</w:t>
            </w:r>
          </w:p>
        </w:tc>
        <w:tc>
          <w:tcPr>
            <w:tcW w:w="1654" w:type="dxa"/>
            <w:vAlign w:val="center"/>
          </w:tcPr>
          <w:p w14:paraId="72EBC3A9" w14:textId="77777777" w:rsidR="0025263B" w:rsidRPr="00C83EAC" w:rsidRDefault="0025263B" w:rsidP="00772965">
            <w:pPr>
              <w:pStyle w:val="TableText0"/>
              <w:spacing w:after="60"/>
              <w:jc w:val="center"/>
              <w:rPr>
                <w:bCs w:val="0"/>
              </w:rPr>
            </w:pPr>
            <w:r w:rsidRPr="00C83EAC">
              <w:rPr>
                <w:bCs w:val="0"/>
              </w:rPr>
              <w:t>VISION network:</w:t>
            </w:r>
            <w:r w:rsidRPr="00C83EAC">
              <w:rPr>
                <w:bCs w:val="0"/>
              </w:rPr>
              <w:br/>
              <w:t>42 (37 to 46)</w:t>
            </w:r>
          </w:p>
          <w:p w14:paraId="59BE0F2C" w14:textId="77777777" w:rsidR="0025263B" w:rsidRPr="00C83EAC" w:rsidRDefault="0025263B" w:rsidP="00772965">
            <w:pPr>
              <w:pStyle w:val="TableText0"/>
              <w:spacing w:after="60"/>
              <w:jc w:val="center"/>
              <w:rPr>
                <w:bCs w:val="0"/>
              </w:rPr>
            </w:pPr>
          </w:p>
          <w:p w14:paraId="6B58F0A9" w14:textId="77777777" w:rsidR="0025263B" w:rsidRPr="00C83EAC" w:rsidRDefault="0025263B" w:rsidP="00772965">
            <w:pPr>
              <w:pStyle w:val="TableText0"/>
              <w:spacing w:after="60"/>
              <w:jc w:val="center"/>
              <w:rPr>
                <w:bCs w:val="0"/>
              </w:rPr>
            </w:pPr>
            <w:r w:rsidRPr="00C83EAC">
              <w:rPr>
                <w:bCs w:val="0"/>
              </w:rPr>
              <w:t>IVY network:</w:t>
            </w:r>
          </w:p>
          <w:p w14:paraId="4E156FE4" w14:textId="77777777" w:rsidR="0025263B" w:rsidRPr="00C83EAC" w:rsidRDefault="0025263B" w:rsidP="00772965">
            <w:pPr>
              <w:pStyle w:val="TableText0"/>
              <w:spacing w:after="60"/>
              <w:jc w:val="center"/>
              <w:rPr>
                <w:bCs w:val="0"/>
              </w:rPr>
            </w:pPr>
            <w:r w:rsidRPr="00C83EAC">
              <w:rPr>
                <w:bCs w:val="0"/>
              </w:rPr>
              <w:t>37 (24 to 47)</w:t>
            </w:r>
          </w:p>
        </w:tc>
        <w:tc>
          <w:tcPr>
            <w:tcW w:w="1842" w:type="dxa"/>
            <w:vAlign w:val="center"/>
          </w:tcPr>
          <w:p w14:paraId="27725845" w14:textId="77777777" w:rsidR="0025263B" w:rsidRPr="00C83EAC" w:rsidRDefault="0025263B" w:rsidP="00772965">
            <w:pPr>
              <w:pStyle w:val="TableText0"/>
              <w:spacing w:after="60"/>
              <w:jc w:val="center"/>
              <w:rPr>
                <w:bCs w:val="0"/>
              </w:rPr>
            </w:pPr>
            <w:r w:rsidRPr="00C83EAC">
              <w:rPr>
                <w:bCs w:val="0"/>
              </w:rPr>
              <w:t xml:space="preserve">VISION network </w:t>
            </w:r>
            <w:r w:rsidRPr="00C83EAC">
              <w:rPr>
                <w:bCs w:val="0"/>
              </w:rPr>
              <w:br/>
              <w:t>29 (18 to 38)</w:t>
            </w:r>
          </w:p>
          <w:p w14:paraId="68B10BC2" w14:textId="77777777" w:rsidR="0025263B" w:rsidRPr="00C83EAC" w:rsidRDefault="0025263B" w:rsidP="00772965">
            <w:pPr>
              <w:pStyle w:val="TableText0"/>
              <w:spacing w:after="60"/>
              <w:jc w:val="center"/>
              <w:rPr>
                <w:bCs w:val="0"/>
              </w:rPr>
            </w:pPr>
          </w:p>
          <w:p w14:paraId="6B1CF042" w14:textId="77777777" w:rsidR="0025263B" w:rsidRPr="00C83EAC" w:rsidRDefault="0025263B" w:rsidP="00772965">
            <w:pPr>
              <w:pStyle w:val="TableText0"/>
              <w:spacing w:after="60"/>
              <w:jc w:val="center"/>
              <w:rPr>
                <w:bCs w:val="0"/>
              </w:rPr>
            </w:pPr>
            <w:r w:rsidRPr="00C83EAC">
              <w:rPr>
                <w:bCs w:val="0"/>
              </w:rPr>
              <w:t>IVY network:</w:t>
            </w:r>
          </w:p>
          <w:p w14:paraId="503A0B90" w14:textId="77777777" w:rsidR="0025263B" w:rsidRPr="00C83EAC" w:rsidRDefault="0025263B" w:rsidP="00772965">
            <w:pPr>
              <w:pStyle w:val="TableText0"/>
              <w:spacing w:after="60"/>
              <w:jc w:val="center"/>
              <w:rPr>
                <w:bCs w:val="0"/>
              </w:rPr>
            </w:pPr>
            <w:r w:rsidRPr="00C83EAC">
              <w:rPr>
                <w:bCs w:val="0"/>
              </w:rPr>
              <w:t>13 (-13 to 33)</w:t>
            </w:r>
          </w:p>
        </w:tc>
      </w:tr>
    </w:tbl>
    <w:p w14:paraId="1F04C991" w14:textId="77777777" w:rsidR="0025263B" w:rsidRPr="00C83EAC" w:rsidRDefault="0025263B" w:rsidP="00772965">
      <w:pPr>
        <w:pStyle w:val="TableFigureFooter"/>
        <w:keepNext/>
      </w:pPr>
      <w:r w:rsidRPr="00C83EAC">
        <w:t xml:space="preserve">Source: Table 2.6.2 (p299 of the submission) and the published reports of the studies </w:t>
      </w:r>
    </w:p>
    <w:p w14:paraId="15B5892F" w14:textId="77777777" w:rsidR="0025263B" w:rsidRPr="00C83EAC" w:rsidRDefault="0025263B" w:rsidP="00772965">
      <w:pPr>
        <w:pStyle w:val="TableFigureFooter"/>
        <w:keepNext/>
      </w:pPr>
      <w:r w:rsidRPr="00C83EAC">
        <w:t>CI = confidence interval; VE = vaccine efficacy</w:t>
      </w:r>
    </w:p>
    <w:p w14:paraId="705C8AD1" w14:textId="77777777" w:rsidR="0025263B" w:rsidRPr="00C83EAC" w:rsidRDefault="0025263B" w:rsidP="00772965">
      <w:pPr>
        <w:pStyle w:val="TableFigureFooter"/>
        <w:keepNext/>
      </w:pPr>
      <w:r w:rsidRPr="00C83EAC">
        <w:t>* Additional published report located during the evaluation</w:t>
      </w:r>
    </w:p>
    <w:p w14:paraId="29465D5A" w14:textId="77777777" w:rsidR="0025263B" w:rsidRPr="00C83EAC" w:rsidRDefault="0025263B" w:rsidP="00227D2D">
      <w:pPr>
        <w:pStyle w:val="TableFigureFooter"/>
      </w:pPr>
      <w:r w:rsidRPr="00C83EAC">
        <w:rPr>
          <w:vertAlign w:val="superscript"/>
        </w:rPr>
        <w:t>a</w:t>
      </w:r>
      <w:r w:rsidRPr="00C83EAC">
        <w:t xml:space="preserve"> Updated results are reported in the final publication located during the evaluation </w:t>
      </w:r>
    </w:p>
    <w:p w14:paraId="7621747E" w14:textId="3CD6237F" w:rsidR="0025263B" w:rsidRPr="00C83EAC" w:rsidRDefault="0025263B" w:rsidP="00086B57">
      <w:pPr>
        <w:pStyle w:val="3-BodyText"/>
        <w:rPr>
          <w:iCs/>
        </w:rPr>
      </w:pPr>
      <w:r w:rsidRPr="00C83EAC">
        <w:t>The submission provide</w:t>
      </w:r>
      <w:r w:rsidR="007B1F15" w:rsidRPr="00C83EAC">
        <w:t>d</w:t>
      </w:r>
      <w:r w:rsidRPr="00C83EAC">
        <w:t xml:space="preserve"> an analysis intended to inform how the change in the predominant SARS-CoV-2 variant affected VE</w:t>
      </w:r>
      <w:r w:rsidR="00BC72DF" w:rsidRPr="00C83EAC">
        <w:t xml:space="preserve"> of </w:t>
      </w:r>
      <w:r w:rsidR="006C33EA" w:rsidRPr="00C83EAC">
        <w:t>raxtozinameran</w:t>
      </w:r>
      <w:r w:rsidRPr="00C83EAC">
        <w:t xml:space="preserve">. VE by period of predominant SARS-CoV-2 variant in circulation is summarised in </w:t>
      </w:r>
      <w:r w:rsidR="00CE0C98" w:rsidRPr="00C83EAC">
        <w:fldChar w:fldCharType="begin"/>
      </w:r>
      <w:r w:rsidR="00CE0C98" w:rsidRPr="00C83EAC">
        <w:instrText xml:space="preserve"> REF _Ref192549324 \h </w:instrText>
      </w:r>
      <w:r w:rsidR="00C83EAC">
        <w:instrText xml:space="preserve"> \* MERGEFORMAT </w:instrText>
      </w:r>
      <w:r w:rsidR="00CE0C98" w:rsidRPr="00C83EAC">
        <w:fldChar w:fldCharType="separate"/>
      </w:r>
      <w:ins w:id="87" w:author="Author">
        <w:r w:rsidR="00EE3C1F" w:rsidRPr="00C83EAC">
          <w:t xml:space="preserve">Table </w:t>
        </w:r>
        <w:r w:rsidR="00EE3C1F">
          <w:rPr>
            <w:noProof/>
          </w:rPr>
          <w:t>9</w:t>
        </w:r>
      </w:ins>
      <w:r w:rsidR="00CE0C98" w:rsidRPr="00C83EAC">
        <w:fldChar w:fldCharType="end"/>
      </w:r>
      <w:r w:rsidRPr="00C83EAC">
        <w:t xml:space="preserve">. As noted in the submission, there </w:t>
      </w:r>
      <w:r w:rsidR="005974F7" w:rsidRPr="00C83EAC">
        <w:t>was</w:t>
      </w:r>
      <w:r w:rsidRPr="00C83EAC">
        <w:t xml:space="preserve"> a clear trend suggesting reduced VE </w:t>
      </w:r>
      <w:r w:rsidR="005974F7" w:rsidRPr="00C83EAC">
        <w:t>of</w:t>
      </w:r>
      <w:r w:rsidR="005974F7" w:rsidRPr="00C83EAC">
        <w:rPr>
          <w:iCs/>
        </w:rPr>
        <w:t xml:space="preserve"> </w:t>
      </w:r>
      <w:r w:rsidR="005974F7" w:rsidRPr="00C83EAC">
        <w:t>raxtozinameran</w:t>
      </w:r>
      <w:r w:rsidR="005974F7" w:rsidRPr="00C83EAC">
        <w:rPr>
          <w:iCs/>
        </w:rPr>
        <w:t xml:space="preserve"> </w:t>
      </w:r>
      <w:r w:rsidRPr="00C83EAC">
        <w:t xml:space="preserve">against the JN.1 variant </w:t>
      </w:r>
      <w:r w:rsidR="005974F7" w:rsidRPr="00C83EAC">
        <w:t xml:space="preserve">in </w:t>
      </w:r>
      <w:r w:rsidRPr="00C83EAC">
        <w:t xml:space="preserve">studies </w:t>
      </w:r>
      <w:r w:rsidR="005974F7" w:rsidRPr="00C83EAC">
        <w:t xml:space="preserve">that </w:t>
      </w:r>
      <w:r w:rsidRPr="00C83EAC">
        <w:t xml:space="preserve">reported VE by time period. </w:t>
      </w:r>
    </w:p>
    <w:p w14:paraId="7C7EF4AA" w14:textId="7B8342EE" w:rsidR="0025263B" w:rsidRPr="00C83EAC" w:rsidRDefault="00CE0C98" w:rsidP="00CE0C98">
      <w:pPr>
        <w:pStyle w:val="Caption"/>
        <w:jc w:val="left"/>
      </w:pPr>
      <w:bookmarkStart w:id="88" w:name="_Ref192549324"/>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9</w:t>
      </w:r>
      <w:r w:rsidR="00F44711" w:rsidRPr="00C83EAC">
        <w:fldChar w:fldCharType="end"/>
      </w:r>
      <w:bookmarkEnd w:id="88"/>
      <w:r w:rsidRPr="00C83EAC">
        <w:t>:</w:t>
      </w:r>
      <w:r w:rsidR="0025263B" w:rsidRPr="00C83EAC">
        <w:t xml:space="preserve"> Vaccine efficacy for hospitalisation by predominant SARS-CoV-2 variant in circulation</w:t>
      </w:r>
    </w:p>
    <w:tbl>
      <w:tblPr>
        <w:tblStyle w:val="TableGrid"/>
        <w:tblW w:w="9067" w:type="dxa"/>
        <w:tblLayout w:type="fixed"/>
        <w:tblCellMar>
          <w:left w:w="28" w:type="dxa"/>
          <w:right w:w="28" w:type="dxa"/>
        </w:tblCellMar>
        <w:tblLook w:val="04A0" w:firstRow="1" w:lastRow="0" w:firstColumn="1" w:lastColumn="0" w:noHBand="0" w:noVBand="1"/>
      </w:tblPr>
      <w:tblGrid>
        <w:gridCol w:w="1129"/>
        <w:gridCol w:w="1701"/>
        <w:gridCol w:w="1134"/>
        <w:gridCol w:w="1607"/>
        <w:gridCol w:w="1654"/>
        <w:gridCol w:w="1842"/>
      </w:tblGrid>
      <w:tr w:rsidR="0025263B" w:rsidRPr="00C83EAC" w14:paraId="7AE0A1C0" w14:textId="77777777" w:rsidTr="00434C8F">
        <w:trPr>
          <w:trHeight w:val="469"/>
          <w:tblHeader/>
        </w:trPr>
        <w:tc>
          <w:tcPr>
            <w:tcW w:w="1129" w:type="dxa"/>
            <w:vAlign w:val="center"/>
          </w:tcPr>
          <w:p w14:paraId="2D7D175E" w14:textId="77777777" w:rsidR="0025263B" w:rsidRPr="00C83EAC" w:rsidRDefault="0025263B" w:rsidP="00735B9A">
            <w:pPr>
              <w:pStyle w:val="TableFigureHeading"/>
              <w:keepNext w:val="0"/>
              <w:keepLines/>
              <w:suppressAutoHyphens/>
            </w:pPr>
            <w:bookmarkStart w:id="89" w:name="_Hlk198548980"/>
            <w:r w:rsidRPr="00C83EAC">
              <w:t>Study</w:t>
            </w:r>
          </w:p>
        </w:tc>
        <w:tc>
          <w:tcPr>
            <w:tcW w:w="1701" w:type="dxa"/>
            <w:vAlign w:val="center"/>
          </w:tcPr>
          <w:p w14:paraId="32F6437F" w14:textId="77777777" w:rsidR="0025263B" w:rsidRPr="00C83EAC" w:rsidRDefault="0025263B" w:rsidP="00735B9A">
            <w:pPr>
              <w:pStyle w:val="TableFigureHeading"/>
              <w:keepNext w:val="0"/>
              <w:keepLines/>
              <w:suppressAutoHyphens/>
              <w:jc w:val="center"/>
            </w:pPr>
            <w:r w:rsidRPr="00C83EAC">
              <w:t>Design/duration/</w:t>
            </w:r>
            <w:r w:rsidRPr="00C83EAC">
              <w:br/>
              <w:t>region</w:t>
            </w:r>
          </w:p>
        </w:tc>
        <w:tc>
          <w:tcPr>
            <w:tcW w:w="1134" w:type="dxa"/>
            <w:vAlign w:val="center"/>
          </w:tcPr>
          <w:p w14:paraId="2C882A84" w14:textId="77777777" w:rsidR="0025263B" w:rsidRPr="00C83EAC" w:rsidRDefault="0025263B" w:rsidP="00735B9A">
            <w:pPr>
              <w:pStyle w:val="TableFigureHeading"/>
              <w:keepNext w:val="0"/>
              <w:keepLines/>
              <w:suppressAutoHyphens/>
              <w:jc w:val="center"/>
            </w:pPr>
            <w:r w:rsidRPr="00C83EAC">
              <w:t>N</w:t>
            </w:r>
          </w:p>
        </w:tc>
        <w:tc>
          <w:tcPr>
            <w:tcW w:w="1607" w:type="dxa"/>
            <w:vAlign w:val="center"/>
          </w:tcPr>
          <w:p w14:paraId="7ED3D973" w14:textId="77777777" w:rsidR="0025263B" w:rsidRPr="00C83EAC" w:rsidRDefault="0025263B" w:rsidP="00735B9A">
            <w:pPr>
              <w:pStyle w:val="TableFigureHeading"/>
              <w:keepNext w:val="0"/>
              <w:keepLines/>
              <w:suppressAutoHyphens/>
              <w:jc w:val="center"/>
            </w:pPr>
            <w:r w:rsidRPr="00C83EAC">
              <w:t>Overall VE (95% CI)</w:t>
            </w:r>
          </w:p>
        </w:tc>
        <w:tc>
          <w:tcPr>
            <w:tcW w:w="1654" w:type="dxa"/>
            <w:vAlign w:val="center"/>
          </w:tcPr>
          <w:p w14:paraId="204A0644" w14:textId="77777777" w:rsidR="0025263B" w:rsidRPr="00C83EAC" w:rsidRDefault="0025263B" w:rsidP="00735B9A">
            <w:pPr>
              <w:pStyle w:val="TableFigureHeading"/>
              <w:keepNext w:val="0"/>
              <w:keepLines/>
              <w:suppressAutoHyphens/>
              <w:jc w:val="center"/>
            </w:pPr>
            <w:r w:rsidRPr="00C83EAC">
              <w:t>VE (95% CI)</w:t>
            </w:r>
          </w:p>
          <w:p w14:paraId="52DF3159" w14:textId="3CCB7345" w:rsidR="0025263B" w:rsidRPr="00C83EAC" w:rsidRDefault="0025263B" w:rsidP="00735B9A">
            <w:pPr>
              <w:pStyle w:val="TableFigureHeading"/>
              <w:keepNext w:val="0"/>
              <w:keepLines/>
              <w:suppressAutoHyphens/>
              <w:jc w:val="center"/>
            </w:pPr>
            <w:r w:rsidRPr="00C83EAC">
              <w:t>during period when</w:t>
            </w:r>
            <w:r w:rsidR="008E3CB8">
              <w:t xml:space="preserve"> </w:t>
            </w:r>
            <w:r w:rsidRPr="00C83EAC">
              <w:t>XBB.1.5 was predominant</w:t>
            </w:r>
          </w:p>
          <w:p w14:paraId="57750A95" w14:textId="77777777" w:rsidR="0025263B" w:rsidRPr="00C83EAC" w:rsidRDefault="0025263B" w:rsidP="00735B9A">
            <w:pPr>
              <w:pStyle w:val="TableFigureHeading"/>
              <w:keepNext w:val="0"/>
              <w:keepLines/>
              <w:suppressAutoHyphens/>
              <w:jc w:val="center"/>
            </w:pPr>
            <w:r w:rsidRPr="00C83EAC">
              <w:t>(to mid-Dec 2023)</w:t>
            </w:r>
          </w:p>
        </w:tc>
        <w:tc>
          <w:tcPr>
            <w:tcW w:w="1842" w:type="dxa"/>
            <w:vAlign w:val="center"/>
          </w:tcPr>
          <w:p w14:paraId="4023DB82" w14:textId="77777777" w:rsidR="0025263B" w:rsidRPr="00C83EAC" w:rsidRDefault="0025263B" w:rsidP="00735B9A">
            <w:pPr>
              <w:pStyle w:val="TableFigureHeading"/>
              <w:keepLines/>
              <w:suppressAutoHyphens/>
              <w:jc w:val="center"/>
            </w:pPr>
            <w:r w:rsidRPr="00C83EAC">
              <w:t>VE (95% CI) during period when JN.1 was predominant</w:t>
            </w:r>
          </w:p>
          <w:p w14:paraId="3AA8DADA" w14:textId="77777777" w:rsidR="0025263B" w:rsidRPr="00C83EAC" w:rsidRDefault="0025263B" w:rsidP="00735B9A">
            <w:pPr>
              <w:pStyle w:val="TableFigureHeading"/>
              <w:keepLines/>
              <w:suppressAutoHyphens/>
              <w:jc w:val="center"/>
            </w:pPr>
            <w:r w:rsidRPr="00C83EAC">
              <w:t>(from late Dec 2023)</w:t>
            </w:r>
          </w:p>
        </w:tc>
      </w:tr>
      <w:tr w:rsidR="0025263B" w:rsidRPr="00C83EAC" w14:paraId="2FC2469D" w14:textId="77777777" w:rsidTr="00434C8F">
        <w:tc>
          <w:tcPr>
            <w:tcW w:w="1129" w:type="dxa"/>
            <w:vAlign w:val="center"/>
          </w:tcPr>
          <w:p w14:paraId="16AA4AAC" w14:textId="77777777" w:rsidR="0025263B" w:rsidRPr="00C83EAC" w:rsidRDefault="0025263B" w:rsidP="00735B9A">
            <w:pPr>
              <w:pStyle w:val="TableFigureHeading"/>
              <w:keepNext w:val="0"/>
              <w:keepLines/>
              <w:suppressAutoHyphens/>
              <w:rPr>
                <w:b w:val="0"/>
                <w:bCs w:val="0"/>
              </w:rPr>
            </w:pPr>
            <w:r w:rsidRPr="00C83EAC">
              <w:rPr>
                <w:b w:val="0"/>
                <w:bCs w:val="0"/>
              </w:rPr>
              <w:t>Hansen 2024</w:t>
            </w:r>
          </w:p>
        </w:tc>
        <w:tc>
          <w:tcPr>
            <w:tcW w:w="1701" w:type="dxa"/>
            <w:vAlign w:val="center"/>
          </w:tcPr>
          <w:p w14:paraId="1DFF6F25" w14:textId="77777777" w:rsidR="0025263B" w:rsidRPr="00C83EAC" w:rsidRDefault="0025263B" w:rsidP="00735B9A">
            <w:pPr>
              <w:pStyle w:val="TableText0"/>
              <w:keepNext w:val="0"/>
              <w:suppressAutoHyphens/>
              <w:jc w:val="center"/>
              <w:rPr>
                <w:bCs w:val="0"/>
              </w:rPr>
            </w:pPr>
            <w:r w:rsidRPr="00C83EAC">
              <w:rPr>
                <w:bCs w:val="0"/>
              </w:rPr>
              <w:t>Population-based cohort analysis</w:t>
            </w:r>
          </w:p>
          <w:p w14:paraId="6B579CEE" w14:textId="77777777" w:rsidR="0025263B" w:rsidRPr="00C83EAC" w:rsidRDefault="0025263B" w:rsidP="00735B9A">
            <w:pPr>
              <w:pStyle w:val="TableText0"/>
              <w:keepNext w:val="0"/>
              <w:suppressAutoHyphens/>
              <w:jc w:val="center"/>
              <w:rPr>
                <w:bCs w:val="0"/>
              </w:rPr>
            </w:pPr>
            <w:r w:rsidRPr="00C83EAC">
              <w:rPr>
                <w:bCs w:val="0"/>
              </w:rPr>
              <w:t>3 weeks</w:t>
            </w:r>
          </w:p>
          <w:p w14:paraId="1B2C4309" w14:textId="77777777" w:rsidR="0025263B" w:rsidRPr="00C83EAC" w:rsidRDefault="0025263B" w:rsidP="00735B9A">
            <w:pPr>
              <w:pStyle w:val="TableText0"/>
              <w:keepNext w:val="0"/>
              <w:suppressAutoHyphens/>
              <w:jc w:val="center"/>
              <w:rPr>
                <w:bCs w:val="0"/>
              </w:rPr>
            </w:pPr>
            <w:r w:rsidRPr="00C83EAC">
              <w:rPr>
                <w:bCs w:val="0"/>
              </w:rPr>
              <w:t>(8 Oct to 26 Oct 2023)</w:t>
            </w:r>
          </w:p>
          <w:p w14:paraId="0C146B64" w14:textId="77777777" w:rsidR="0025263B" w:rsidRPr="00C83EAC" w:rsidRDefault="0025263B" w:rsidP="00735B9A">
            <w:pPr>
              <w:pStyle w:val="TableFigureHeading"/>
              <w:keepNext w:val="0"/>
              <w:keepLines/>
              <w:suppressAutoHyphens/>
              <w:jc w:val="center"/>
              <w:rPr>
                <w:b w:val="0"/>
                <w:bCs w:val="0"/>
              </w:rPr>
            </w:pPr>
            <w:r w:rsidRPr="00C83EAC">
              <w:rPr>
                <w:b w:val="0"/>
                <w:bCs w:val="0"/>
              </w:rPr>
              <w:t xml:space="preserve">Denmark </w:t>
            </w:r>
          </w:p>
        </w:tc>
        <w:tc>
          <w:tcPr>
            <w:tcW w:w="1134" w:type="dxa"/>
            <w:vAlign w:val="center"/>
          </w:tcPr>
          <w:p w14:paraId="06689ADF" w14:textId="77777777" w:rsidR="0025263B" w:rsidRPr="00C83EAC" w:rsidRDefault="0025263B" w:rsidP="00735B9A">
            <w:pPr>
              <w:pStyle w:val="TableFigureHeading"/>
              <w:keepNext w:val="0"/>
              <w:keepLines/>
              <w:suppressAutoHyphens/>
              <w:jc w:val="center"/>
              <w:rPr>
                <w:b w:val="0"/>
                <w:bCs w:val="0"/>
              </w:rPr>
            </w:pPr>
            <w:r w:rsidRPr="00C83EAC">
              <w:rPr>
                <w:b w:val="0"/>
                <w:bCs w:val="0"/>
              </w:rPr>
              <w:t>1,037,479 people</w:t>
            </w:r>
          </w:p>
          <w:p w14:paraId="760A11AF" w14:textId="77777777" w:rsidR="0025263B" w:rsidRPr="00C83EAC" w:rsidRDefault="0025263B" w:rsidP="00735B9A">
            <w:pPr>
              <w:pStyle w:val="TableFigureHeading"/>
              <w:keepNext w:val="0"/>
              <w:keepLines/>
              <w:suppressAutoHyphens/>
              <w:jc w:val="center"/>
              <w:rPr>
                <w:b w:val="0"/>
                <w:bCs w:val="0"/>
              </w:rPr>
            </w:pPr>
            <w:r w:rsidRPr="00C83EAC">
              <w:rPr>
                <w:b w:val="0"/>
                <w:bCs w:val="0"/>
              </w:rPr>
              <w:t>(442,247 vaccinated, 867,645 unvaccinated)</w:t>
            </w:r>
          </w:p>
        </w:tc>
        <w:tc>
          <w:tcPr>
            <w:tcW w:w="1607" w:type="dxa"/>
            <w:vAlign w:val="center"/>
          </w:tcPr>
          <w:p w14:paraId="7B555B02" w14:textId="77777777" w:rsidR="0025263B" w:rsidRPr="00C83EAC" w:rsidRDefault="0025263B" w:rsidP="00735B9A">
            <w:pPr>
              <w:pStyle w:val="TableText0"/>
              <w:keepNext w:val="0"/>
              <w:suppressAutoHyphens/>
              <w:jc w:val="center"/>
              <w:rPr>
                <w:bCs w:val="0"/>
                <w:vertAlign w:val="superscript"/>
              </w:rPr>
            </w:pPr>
            <w:r w:rsidRPr="00C83EAC">
              <w:rPr>
                <w:bCs w:val="0"/>
              </w:rPr>
              <w:t>76.1</w:t>
            </w:r>
            <w:r w:rsidRPr="00C83EAC">
              <w:rPr>
                <w:bCs w:val="0"/>
                <w:vertAlign w:val="superscript"/>
              </w:rPr>
              <w:t>b</w:t>
            </w:r>
          </w:p>
          <w:p w14:paraId="1491666C" w14:textId="77777777" w:rsidR="0025263B" w:rsidRPr="00C83EAC" w:rsidRDefault="0025263B" w:rsidP="00735B9A">
            <w:pPr>
              <w:pStyle w:val="TableText0"/>
              <w:keepNext w:val="0"/>
              <w:suppressAutoHyphens/>
              <w:jc w:val="center"/>
              <w:rPr>
                <w:bCs w:val="0"/>
              </w:rPr>
            </w:pPr>
            <w:r w:rsidRPr="00C83EAC">
              <w:rPr>
                <w:bCs w:val="0"/>
              </w:rPr>
              <w:t xml:space="preserve">(62.3 to 84.8) </w:t>
            </w:r>
          </w:p>
        </w:tc>
        <w:tc>
          <w:tcPr>
            <w:tcW w:w="1654" w:type="dxa"/>
            <w:vAlign w:val="center"/>
          </w:tcPr>
          <w:p w14:paraId="2912F91B" w14:textId="77777777" w:rsidR="0025263B" w:rsidRPr="00C83EAC" w:rsidRDefault="0025263B" w:rsidP="00735B9A">
            <w:pPr>
              <w:pStyle w:val="TableFigureHeading"/>
              <w:keepNext w:val="0"/>
              <w:keepLines/>
              <w:suppressAutoHyphens/>
              <w:jc w:val="center"/>
              <w:rPr>
                <w:b w:val="0"/>
                <w:bCs w:val="0"/>
              </w:rPr>
            </w:pPr>
            <w:r w:rsidRPr="00C83EAC">
              <w:rPr>
                <w:b w:val="0"/>
                <w:bCs w:val="0"/>
              </w:rPr>
              <w:t>76.1%</w:t>
            </w:r>
          </w:p>
          <w:p w14:paraId="57EB394E" w14:textId="77777777" w:rsidR="0025263B" w:rsidRPr="00C83EAC" w:rsidRDefault="0025263B" w:rsidP="00735B9A">
            <w:pPr>
              <w:pStyle w:val="TableFigureHeading"/>
              <w:keepNext w:val="0"/>
              <w:keepLines/>
              <w:suppressAutoHyphens/>
              <w:jc w:val="center"/>
              <w:rPr>
                <w:b w:val="0"/>
                <w:bCs w:val="0"/>
              </w:rPr>
            </w:pPr>
            <w:r w:rsidRPr="00C83EAC">
              <w:rPr>
                <w:b w:val="0"/>
                <w:bCs w:val="0"/>
              </w:rPr>
              <w:t>(62.3–84.8)</w:t>
            </w:r>
          </w:p>
          <w:p w14:paraId="76023D86" w14:textId="77777777" w:rsidR="0025263B" w:rsidRPr="00C83EAC" w:rsidRDefault="0025263B" w:rsidP="00735B9A">
            <w:pPr>
              <w:pStyle w:val="TableFigureHeading"/>
              <w:keepNext w:val="0"/>
              <w:keepLines/>
              <w:suppressAutoHyphens/>
              <w:jc w:val="center"/>
              <w:rPr>
                <w:b w:val="0"/>
                <w:bCs w:val="0"/>
              </w:rPr>
            </w:pPr>
            <w:r w:rsidRPr="00C83EAC">
              <w:rPr>
                <w:b w:val="0"/>
                <w:bCs w:val="0"/>
              </w:rPr>
              <w:t>in first 2–3 weeks after XBB.1.5 booster (short-term)</w:t>
            </w:r>
          </w:p>
        </w:tc>
        <w:tc>
          <w:tcPr>
            <w:tcW w:w="1842" w:type="dxa"/>
            <w:vAlign w:val="center"/>
          </w:tcPr>
          <w:p w14:paraId="4EFF35DD" w14:textId="77777777" w:rsidR="0025263B" w:rsidRPr="00C83EAC" w:rsidRDefault="0025263B" w:rsidP="00735B9A">
            <w:pPr>
              <w:pStyle w:val="TableFigureHeading"/>
              <w:keepNext w:val="0"/>
              <w:keepLines/>
              <w:suppressAutoHyphens/>
              <w:jc w:val="center"/>
              <w:rPr>
                <w:b w:val="0"/>
                <w:bCs w:val="0"/>
              </w:rPr>
            </w:pPr>
            <w:r w:rsidRPr="00C83EAC">
              <w:rPr>
                <w:rStyle w:val="Emphasis"/>
                <w:b w:val="0"/>
                <w:bCs w:val="0"/>
                <w:i w:val="0"/>
                <w:iCs w:val="0"/>
              </w:rPr>
              <w:t>N/A (study period precedes JN.1 wave)</w:t>
            </w:r>
          </w:p>
        </w:tc>
      </w:tr>
      <w:tr w:rsidR="0025263B" w:rsidRPr="00C83EAC" w14:paraId="7E029BE5" w14:textId="77777777" w:rsidTr="00434C8F">
        <w:tc>
          <w:tcPr>
            <w:tcW w:w="1129" w:type="dxa"/>
            <w:vAlign w:val="center"/>
          </w:tcPr>
          <w:p w14:paraId="4B1BBB05" w14:textId="77777777" w:rsidR="0025263B" w:rsidRPr="00C83EAC" w:rsidRDefault="0025263B" w:rsidP="00086B57">
            <w:pPr>
              <w:pStyle w:val="TableFigureHeading"/>
              <w:keepLines/>
              <w:suppressAutoHyphens/>
              <w:rPr>
                <w:b w:val="0"/>
                <w:bCs w:val="0"/>
              </w:rPr>
            </w:pPr>
            <w:r w:rsidRPr="00C83EAC">
              <w:rPr>
                <w:b w:val="0"/>
                <w:bCs w:val="0"/>
              </w:rPr>
              <w:lastRenderedPageBreak/>
              <w:t>Monge 2024</w:t>
            </w:r>
          </w:p>
        </w:tc>
        <w:tc>
          <w:tcPr>
            <w:tcW w:w="1701" w:type="dxa"/>
            <w:vAlign w:val="center"/>
          </w:tcPr>
          <w:p w14:paraId="01E27B53" w14:textId="77777777" w:rsidR="0025263B" w:rsidRPr="00C83EAC" w:rsidRDefault="0025263B" w:rsidP="00086B57">
            <w:pPr>
              <w:pStyle w:val="TableText0"/>
              <w:suppressAutoHyphens/>
              <w:jc w:val="center"/>
              <w:rPr>
                <w:bCs w:val="0"/>
              </w:rPr>
            </w:pPr>
            <w:r w:rsidRPr="00C83EAC">
              <w:rPr>
                <w:bCs w:val="0"/>
              </w:rPr>
              <w:t>Cohort study</w:t>
            </w:r>
          </w:p>
          <w:p w14:paraId="68A1BDB9" w14:textId="77777777" w:rsidR="0025263B" w:rsidRPr="00C83EAC" w:rsidRDefault="0025263B" w:rsidP="00086B57">
            <w:pPr>
              <w:pStyle w:val="TableText0"/>
              <w:suppressAutoHyphens/>
              <w:jc w:val="center"/>
              <w:rPr>
                <w:bCs w:val="0"/>
              </w:rPr>
            </w:pPr>
            <w:r w:rsidRPr="00C83EAC">
              <w:rPr>
                <w:bCs w:val="0"/>
              </w:rPr>
              <w:t>2 months</w:t>
            </w:r>
          </w:p>
          <w:p w14:paraId="1FF8403F" w14:textId="77777777" w:rsidR="0025263B" w:rsidRPr="00C83EAC" w:rsidRDefault="0025263B" w:rsidP="00086B57">
            <w:pPr>
              <w:pStyle w:val="TableText0"/>
              <w:suppressAutoHyphens/>
              <w:jc w:val="center"/>
              <w:rPr>
                <w:bCs w:val="0"/>
              </w:rPr>
            </w:pPr>
            <w:r w:rsidRPr="00C83EAC">
              <w:rPr>
                <w:bCs w:val="0"/>
              </w:rPr>
              <w:t>(Oct to Nov 2023)</w:t>
            </w:r>
          </w:p>
          <w:p w14:paraId="11C579CC" w14:textId="77777777" w:rsidR="0025263B" w:rsidRPr="00C83EAC" w:rsidRDefault="0025263B" w:rsidP="00086B57">
            <w:pPr>
              <w:pStyle w:val="TableFigureHeading"/>
              <w:keepLines/>
              <w:suppressAutoHyphens/>
              <w:jc w:val="center"/>
              <w:rPr>
                <w:b w:val="0"/>
                <w:bCs w:val="0"/>
              </w:rPr>
            </w:pPr>
            <w:r w:rsidRPr="00C83EAC">
              <w:rPr>
                <w:b w:val="0"/>
                <w:bCs w:val="0"/>
              </w:rPr>
              <w:t>7 countries in the VEBIS network, Europe</w:t>
            </w:r>
          </w:p>
        </w:tc>
        <w:tc>
          <w:tcPr>
            <w:tcW w:w="1134" w:type="dxa"/>
            <w:vAlign w:val="center"/>
          </w:tcPr>
          <w:p w14:paraId="5FDE3078" w14:textId="77777777" w:rsidR="0025263B" w:rsidRPr="00C83EAC" w:rsidRDefault="0025263B" w:rsidP="00086B57">
            <w:pPr>
              <w:pStyle w:val="TableText0"/>
              <w:suppressAutoHyphens/>
              <w:jc w:val="center"/>
              <w:rPr>
                <w:bCs w:val="0"/>
              </w:rPr>
            </w:pPr>
            <w:r w:rsidRPr="00C83EAC">
              <w:rPr>
                <w:bCs w:val="0"/>
              </w:rPr>
              <w:t>65-79 years: 1.9 million person-days</w:t>
            </w:r>
          </w:p>
          <w:p w14:paraId="69F64F9F" w14:textId="77777777" w:rsidR="0025263B" w:rsidRPr="00C83EAC" w:rsidRDefault="0025263B" w:rsidP="00086B57">
            <w:pPr>
              <w:pStyle w:val="TableFigureHeading"/>
              <w:keepLines/>
              <w:suppressAutoHyphens/>
              <w:jc w:val="center"/>
              <w:rPr>
                <w:b w:val="0"/>
                <w:bCs w:val="0"/>
              </w:rPr>
            </w:pPr>
            <w:r w:rsidRPr="00C83EAC">
              <w:rPr>
                <w:b w:val="0"/>
                <w:bCs w:val="0"/>
              </w:rPr>
              <w:t>≥ 80 years:</w:t>
            </w:r>
            <w:r w:rsidRPr="00C83EAC">
              <w:rPr>
                <w:b w:val="0"/>
                <w:bCs w:val="0"/>
              </w:rPr>
              <w:br/>
              <w:t>1 million person-days</w:t>
            </w:r>
          </w:p>
        </w:tc>
        <w:tc>
          <w:tcPr>
            <w:tcW w:w="1607" w:type="dxa"/>
            <w:vAlign w:val="center"/>
          </w:tcPr>
          <w:p w14:paraId="29597369" w14:textId="77777777" w:rsidR="0025263B" w:rsidRPr="00C83EAC" w:rsidRDefault="0025263B" w:rsidP="00086B57">
            <w:pPr>
              <w:pStyle w:val="TableFigureHeading"/>
              <w:keepLines/>
              <w:suppressAutoHyphens/>
              <w:jc w:val="center"/>
              <w:rPr>
                <w:b w:val="0"/>
                <w:bCs w:val="0"/>
              </w:rPr>
            </w:pPr>
            <w:r w:rsidRPr="00C83EAC">
              <w:rPr>
                <w:b w:val="0"/>
                <w:bCs w:val="0"/>
              </w:rPr>
              <w:t>Only reported by age subgroups</w:t>
            </w:r>
          </w:p>
        </w:tc>
        <w:tc>
          <w:tcPr>
            <w:tcW w:w="1654" w:type="dxa"/>
          </w:tcPr>
          <w:p w14:paraId="67AD4527" w14:textId="7BD36DE7" w:rsidR="0025263B" w:rsidRPr="00C83EAC" w:rsidRDefault="0025263B" w:rsidP="00086B57">
            <w:pPr>
              <w:pStyle w:val="TableText0"/>
              <w:jc w:val="center"/>
            </w:pPr>
            <w:r w:rsidRPr="00C83EAC">
              <w:t xml:space="preserve">For </w:t>
            </w:r>
            <w:r w:rsidR="002611E6" w:rsidRPr="00C83EAC">
              <w:t>65–79-year-olds</w:t>
            </w:r>
            <w:r w:rsidRPr="00C83EAC">
              <w:t>:</w:t>
            </w:r>
          </w:p>
          <w:p w14:paraId="7D42EA57" w14:textId="77777777" w:rsidR="0025263B" w:rsidRPr="00C83EAC" w:rsidRDefault="0025263B" w:rsidP="00086B57">
            <w:pPr>
              <w:pStyle w:val="TableText0"/>
              <w:jc w:val="center"/>
            </w:pPr>
            <w:r w:rsidRPr="00C83EAC">
              <w:t>66.8</w:t>
            </w:r>
          </w:p>
          <w:p w14:paraId="0B251182" w14:textId="77777777" w:rsidR="0025263B" w:rsidRPr="00C83EAC" w:rsidRDefault="0025263B" w:rsidP="00086B57">
            <w:pPr>
              <w:pStyle w:val="TableText0"/>
              <w:spacing w:after="120"/>
              <w:jc w:val="center"/>
            </w:pPr>
            <w:r w:rsidRPr="00C83EAC">
              <w:t>(58.1 to 73.7)</w:t>
            </w:r>
          </w:p>
          <w:p w14:paraId="281D4C1E" w14:textId="77777777" w:rsidR="0025263B" w:rsidRPr="00C83EAC" w:rsidRDefault="0025263B" w:rsidP="00086B57">
            <w:pPr>
              <w:pStyle w:val="TableText0"/>
              <w:jc w:val="center"/>
            </w:pPr>
            <w:r w:rsidRPr="00C83EAC">
              <w:t>For ≥ 80 years</w:t>
            </w:r>
          </w:p>
          <w:p w14:paraId="06FDF4F7" w14:textId="77777777" w:rsidR="0025263B" w:rsidRPr="00C83EAC" w:rsidRDefault="0025263B" w:rsidP="00086B57">
            <w:pPr>
              <w:pStyle w:val="TableText0"/>
              <w:jc w:val="center"/>
            </w:pPr>
            <w:r w:rsidRPr="00C83EAC">
              <w:t>65.9</w:t>
            </w:r>
          </w:p>
          <w:p w14:paraId="57AB67F1" w14:textId="77777777" w:rsidR="0025263B" w:rsidRPr="00C83EAC" w:rsidRDefault="0025263B" w:rsidP="00086B57">
            <w:pPr>
              <w:pStyle w:val="TableFigureHeading"/>
              <w:keepLines/>
              <w:suppressAutoHyphens/>
              <w:jc w:val="center"/>
              <w:rPr>
                <w:b w:val="0"/>
                <w:bCs w:val="0"/>
              </w:rPr>
            </w:pPr>
            <w:r w:rsidRPr="00C83EAC">
              <w:rPr>
                <w:b w:val="0"/>
              </w:rPr>
              <w:t>(56.9 to 73.1)</w:t>
            </w:r>
          </w:p>
        </w:tc>
        <w:tc>
          <w:tcPr>
            <w:tcW w:w="1842" w:type="dxa"/>
            <w:vAlign w:val="center"/>
          </w:tcPr>
          <w:p w14:paraId="65BF7BF0" w14:textId="77777777" w:rsidR="0025263B" w:rsidRPr="00C83EAC" w:rsidRDefault="0025263B" w:rsidP="00086B57">
            <w:pPr>
              <w:pStyle w:val="TableFigureHeading"/>
              <w:keepLines/>
              <w:suppressAutoHyphens/>
              <w:jc w:val="center"/>
              <w:rPr>
                <w:b w:val="0"/>
                <w:bCs w:val="0"/>
              </w:rPr>
            </w:pPr>
            <w:r w:rsidRPr="00C83EAC">
              <w:rPr>
                <w:rStyle w:val="Emphasis"/>
                <w:b w:val="0"/>
                <w:bCs w:val="0"/>
                <w:i w:val="0"/>
                <w:iCs w:val="0"/>
              </w:rPr>
              <w:t>N/A (study period precedes JN.1 wave)</w:t>
            </w:r>
          </w:p>
        </w:tc>
      </w:tr>
      <w:tr w:rsidR="0025263B" w:rsidRPr="00C83EAC" w14:paraId="1520F3E6" w14:textId="77777777" w:rsidTr="00434C8F">
        <w:tc>
          <w:tcPr>
            <w:tcW w:w="1129" w:type="dxa"/>
            <w:vAlign w:val="center"/>
          </w:tcPr>
          <w:p w14:paraId="4523AE1B" w14:textId="77777777" w:rsidR="0025263B" w:rsidRPr="00C83EAC" w:rsidRDefault="0025263B" w:rsidP="00735B9A">
            <w:pPr>
              <w:pStyle w:val="TableFigureHeading"/>
              <w:keepNext w:val="0"/>
              <w:keepLines/>
              <w:suppressAutoHyphens/>
              <w:rPr>
                <w:b w:val="0"/>
                <w:bCs w:val="0"/>
              </w:rPr>
            </w:pPr>
            <w:r w:rsidRPr="00C83EAC">
              <w:rPr>
                <w:b w:val="0"/>
                <w:bCs w:val="0"/>
              </w:rPr>
              <w:t>Nunes 2024*</w:t>
            </w:r>
          </w:p>
        </w:tc>
        <w:tc>
          <w:tcPr>
            <w:tcW w:w="1701" w:type="dxa"/>
            <w:vAlign w:val="center"/>
          </w:tcPr>
          <w:p w14:paraId="04DB1CDA" w14:textId="77777777" w:rsidR="0025263B" w:rsidRPr="00C83EAC" w:rsidRDefault="0025263B" w:rsidP="00735B9A">
            <w:pPr>
              <w:pStyle w:val="TableText0"/>
              <w:keepNext w:val="0"/>
              <w:suppressAutoHyphens/>
              <w:jc w:val="center"/>
              <w:rPr>
                <w:bCs w:val="0"/>
              </w:rPr>
            </w:pPr>
            <w:r w:rsidRPr="00C83EAC">
              <w:rPr>
                <w:bCs w:val="0"/>
              </w:rPr>
              <w:t>Cohort</w:t>
            </w:r>
          </w:p>
          <w:p w14:paraId="64EE7EE8" w14:textId="77777777" w:rsidR="0025263B" w:rsidRPr="00C83EAC" w:rsidRDefault="0025263B" w:rsidP="00735B9A">
            <w:pPr>
              <w:pStyle w:val="TableText0"/>
              <w:keepNext w:val="0"/>
              <w:suppressAutoHyphens/>
              <w:jc w:val="center"/>
              <w:rPr>
                <w:bCs w:val="0"/>
              </w:rPr>
            </w:pPr>
            <w:r w:rsidRPr="00C83EAC">
              <w:rPr>
                <w:bCs w:val="0"/>
              </w:rPr>
              <w:t>~ 2-3 months</w:t>
            </w:r>
          </w:p>
          <w:p w14:paraId="2C876E76" w14:textId="77777777" w:rsidR="0025263B" w:rsidRPr="00C83EAC" w:rsidRDefault="0025263B" w:rsidP="00735B9A">
            <w:pPr>
              <w:pStyle w:val="TableText0"/>
              <w:keepNext w:val="0"/>
              <w:suppressAutoHyphens/>
              <w:jc w:val="center"/>
              <w:rPr>
                <w:bCs w:val="0"/>
              </w:rPr>
            </w:pPr>
            <w:r w:rsidRPr="00C83EAC">
              <w:rPr>
                <w:bCs w:val="0"/>
              </w:rPr>
              <w:t>(Dec 2023 to Feb 2024)</w:t>
            </w:r>
          </w:p>
          <w:p w14:paraId="62A57916" w14:textId="77777777" w:rsidR="0025263B" w:rsidRPr="00C83EAC" w:rsidRDefault="0025263B" w:rsidP="00735B9A">
            <w:pPr>
              <w:pStyle w:val="TableText0"/>
              <w:keepNext w:val="0"/>
              <w:suppressAutoHyphens/>
              <w:jc w:val="center"/>
              <w:rPr>
                <w:bCs w:val="0"/>
              </w:rPr>
            </w:pPr>
            <w:r w:rsidRPr="00C83EAC">
              <w:rPr>
                <w:bCs w:val="0"/>
              </w:rPr>
              <w:t>7 countries in the VEBIS network, Europe</w:t>
            </w:r>
          </w:p>
        </w:tc>
        <w:tc>
          <w:tcPr>
            <w:tcW w:w="1134" w:type="dxa"/>
            <w:vAlign w:val="center"/>
          </w:tcPr>
          <w:p w14:paraId="01232121" w14:textId="77777777" w:rsidR="0025263B" w:rsidRPr="00C83EAC" w:rsidRDefault="0025263B" w:rsidP="00735B9A">
            <w:pPr>
              <w:pStyle w:val="TableText0"/>
              <w:keepNext w:val="0"/>
              <w:suppressAutoHyphens/>
              <w:jc w:val="center"/>
              <w:rPr>
                <w:bCs w:val="0"/>
              </w:rPr>
            </w:pPr>
            <w:r w:rsidRPr="00C83EAC">
              <w:rPr>
                <w:bCs w:val="0"/>
              </w:rPr>
              <w:t xml:space="preserve">20,183,622 </w:t>
            </w:r>
            <w:r w:rsidRPr="00C83EAC">
              <w:t>people</w:t>
            </w:r>
          </w:p>
        </w:tc>
        <w:tc>
          <w:tcPr>
            <w:tcW w:w="1607" w:type="dxa"/>
            <w:vAlign w:val="center"/>
          </w:tcPr>
          <w:p w14:paraId="3BBAA430" w14:textId="77777777" w:rsidR="0025263B" w:rsidRPr="00C83EAC" w:rsidRDefault="0025263B" w:rsidP="00735B9A">
            <w:pPr>
              <w:pStyle w:val="TableText0"/>
              <w:keepNext w:val="0"/>
              <w:suppressAutoHyphens/>
              <w:jc w:val="center"/>
              <w:rPr>
                <w:bCs w:val="0"/>
              </w:rPr>
            </w:pPr>
            <w:r w:rsidRPr="00C83EAC">
              <w:rPr>
                <w:bCs w:val="0"/>
              </w:rPr>
              <w:t>Only reported by age subgroups</w:t>
            </w:r>
          </w:p>
        </w:tc>
        <w:tc>
          <w:tcPr>
            <w:tcW w:w="1654" w:type="dxa"/>
            <w:vAlign w:val="center"/>
          </w:tcPr>
          <w:p w14:paraId="02399DEF" w14:textId="77777777" w:rsidR="0025263B" w:rsidRPr="00C83EAC" w:rsidRDefault="0025263B" w:rsidP="00735B9A">
            <w:pPr>
              <w:pStyle w:val="TableText0"/>
              <w:keepNext w:val="0"/>
              <w:spacing w:after="60"/>
              <w:jc w:val="center"/>
              <w:rPr>
                <w:bCs w:val="0"/>
              </w:rPr>
            </w:pPr>
            <w:r w:rsidRPr="00C83EAC">
              <w:t>N/A (study initiated when ≥ 80% of SARS-CoV-2 were BA.2.86/JN.1).</w:t>
            </w:r>
          </w:p>
        </w:tc>
        <w:tc>
          <w:tcPr>
            <w:tcW w:w="1842" w:type="dxa"/>
            <w:vAlign w:val="center"/>
          </w:tcPr>
          <w:p w14:paraId="776C8641" w14:textId="77777777" w:rsidR="0025263B" w:rsidRPr="00C83EAC" w:rsidRDefault="0025263B" w:rsidP="00735B9A">
            <w:pPr>
              <w:pStyle w:val="TableText0"/>
              <w:jc w:val="center"/>
            </w:pPr>
            <w:r w:rsidRPr="00C83EAC">
              <w:t>65-79 years:</w:t>
            </w:r>
          </w:p>
          <w:p w14:paraId="196760CE" w14:textId="77777777" w:rsidR="0025263B" w:rsidRPr="00C83EAC" w:rsidRDefault="0025263B" w:rsidP="00735B9A">
            <w:pPr>
              <w:pStyle w:val="TableText0"/>
              <w:jc w:val="center"/>
            </w:pPr>
            <w:r w:rsidRPr="00C83EAC">
              <w:t>50.2</w:t>
            </w:r>
            <w:r w:rsidRPr="00C83EAC">
              <w:rPr>
                <w:vertAlign w:val="superscript"/>
              </w:rPr>
              <w:t>a</w:t>
            </w:r>
          </w:p>
          <w:p w14:paraId="2DF98CB0" w14:textId="77777777" w:rsidR="0025263B" w:rsidRPr="00C83EAC" w:rsidRDefault="0025263B" w:rsidP="00735B9A">
            <w:pPr>
              <w:pStyle w:val="TableText0"/>
              <w:spacing w:after="120"/>
              <w:jc w:val="center"/>
            </w:pPr>
            <w:r w:rsidRPr="00C83EAC">
              <w:t>(44.6 to 55.2)</w:t>
            </w:r>
          </w:p>
          <w:p w14:paraId="59970B36" w14:textId="77777777" w:rsidR="0025263B" w:rsidRPr="00C83EAC" w:rsidRDefault="0025263B" w:rsidP="00735B9A">
            <w:pPr>
              <w:pStyle w:val="TableText0"/>
              <w:jc w:val="center"/>
            </w:pPr>
            <w:r w:rsidRPr="00C83EAC">
              <w:t>≥ 80 years:</w:t>
            </w:r>
          </w:p>
          <w:p w14:paraId="1295F734" w14:textId="77777777" w:rsidR="0025263B" w:rsidRPr="00C83EAC" w:rsidRDefault="0025263B" w:rsidP="00735B9A">
            <w:pPr>
              <w:pStyle w:val="TableText0"/>
              <w:jc w:val="center"/>
            </w:pPr>
            <w:r w:rsidRPr="00C83EAC">
              <w:t>40.7</w:t>
            </w:r>
            <w:r w:rsidRPr="00C83EAC">
              <w:rPr>
                <w:vertAlign w:val="superscript"/>
              </w:rPr>
              <w:t>a</w:t>
            </w:r>
          </w:p>
          <w:p w14:paraId="1E393E8A" w14:textId="77777777" w:rsidR="0025263B" w:rsidRPr="00C83EAC" w:rsidRDefault="0025263B" w:rsidP="00735B9A">
            <w:pPr>
              <w:pStyle w:val="TableText0"/>
              <w:keepNext w:val="0"/>
              <w:spacing w:after="60"/>
              <w:jc w:val="center"/>
              <w:rPr>
                <w:bCs w:val="0"/>
              </w:rPr>
            </w:pPr>
            <w:r w:rsidRPr="00C83EAC">
              <w:t>(35.1 to 45.9)</w:t>
            </w:r>
          </w:p>
        </w:tc>
      </w:tr>
      <w:tr w:rsidR="0025263B" w:rsidRPr="00C83EAC" w14:paraId="1C447828" w14:textId="77777777" w:rsidTr="00434C8F">
        <w:tc>
          <w:tcPr>
            <w:tcW w:w="1129" w:type="dxa"/>
            <w:vAlign w:val="center"/>
          </w:tcPr>
          <w:p w14:paraId="2C398823" w14:textId="77777777" w:rsidR="0025263B" w:rsidRPr="00C83EAC" w:rsidRDefault="0025263B" w:rsidP="00735B9A">
            <w:pPr>
              <w:pStyle w:val="TableFigureHeading"/>
              <w:keepNext w:val="0"/>
              <w:keepLines/>
              <w:suppressAutoHyphens/>
              <w:rPr>
                <w:b w:val="0"/>
                <w:bCs w:val="0"/>
              </w:rPr>
            </w:pPr>
            <w:r w:rsidRPr="00C83EAC">
              <w:rPr>
                <w:b w:val="0"/>
                <w:bCs w:val="0"/>
              </w:rPr>
              <w:t>Antunes 2024</w:t>
            </w:r>
          </w:p>
        </w:tc>
        <w:tc>
          <w:tcPr>
            <w:tcW w:w="1701" w:type="dxa"/>
            <w:vAlign w:val="center"/>
          </w:tcPr>
          <w:p w14:paraId="3628686E" w14:textId="77777777" w:rsidR="0025263B" w:rsidRPr="00C83EAC" w:rsidRDefault="0025263B" w:rsidP="00735B9A">
            <w:pPr>
              <w:pStyle w:val="TableText0"/>
              <w:keepNext w:val="0"/>
              <w:jc w:val="center"/>
              <w:rPr>
                <w:bCs w:val="0"/>
              </w:rPr>
            </w:pPr>
            <w:r w:rsidRPr="00C83EAC">
              <w:rPr>
                <w:bCs w:val="0"/>
              </w:rPr>
              <w:t>Test-negative case-control</w:t>
            </w:r>
          </w:p>
          <w:p w14:paraId="473B02E7" w14:textId="77777777" w:rsidR="0025263B" w:rsidRPr="00C83EAC" w:rsidRDefault="0025263B" w:rsidP="00735B9A">
            <w:pPr>
              <w:pStyle w:val="TableText0"/>
              <w:keepNext w:val="0"/>
              <w:jc w:val="center"/>
              <w:rPr>
                <w:bCs w:val="0"/>
              </w:rPr>
            </w:pPr>
            <w:r w:rsidRPr="00C83EAC">
              <w:rPr>
                <w:bCs w:val="0"/>
              </w:rPr>
              <w:t>3 months</w:t>
            </w:r>
          </w:p>
          <w:p w14:paraId="3DEB2193" w14:textId="77777777" w:rsidR="0025263B" w:rsidRPr="00C83EAC" w:rsidRDefault="0025263B" w:rsidP="00735B9A">
            <w:pPr>
              <w:pStyle w:val="TableText0"/>
              <w:keepNext w:val="0"/>
              <w:jc w:val="center"/>
              <w:rPr>
                <w:bCs w:val="0"/>
              </w:rPr>
            </w:pPr>
            <w:r w:rsidRPr="00C83EAC">
              <w:rPr>
                <w:bCs w:val="0"/>
              </w:rPr>
              <w:t>(5 Oct 2023 to</w:t>
            </w:r>
            <w:r w:rsidRPr="00C83EAC">
              <w:rPr>
                <w:bCs w:val="0"/>
              </w:rPr>
              <w:br/>
              <w:t>14 Jan 2024</w:t>
            </w:r>
          </w:p>
          <w:p w14:paraId="0073CD16" w14:textId="77777777" w:rsidR="0025263B" w:rsidRPr="00C83EAC" w:rsidRDefault="0025263B" w:rsidP="00735B9A">
            <w:pPr>
              <w:pStyle w:val="TableText0"/>
              <w:keepNext w:val="0"/>
              <w:suppressAutoHyphens/>
              <w:jc w:val="center"/>
              <w:rPr>
                <w:bCs w:val="0"/>
              </w:rPr>
            </w:pPr>
            <w:r w:rsidRPr="00C83EAC">
              <w:rPr>
                <w:bCs w:val="0"/>
              </w:rPr>
              <w:t>6 countries in the VEBIS network, Europe</w:t>
            </w:r>
          </w:p>
        </w:tc>
        <w:tc>
          <w:tcPr>
            <w:tcW w:w="1134" w:type="dxa"/>
            <w:vAlign w:val="center"/>
          </w:tcPr>
          <w:p w14:paraId="758F7FCF" w14:textId="77777777" w:rsidR="0025263B" w:rsidRPr="00C83EAC" w:rsidRDefault="0025263B" w:rsidP="00735B9A">
            <w:pPr>
              <w:pStyle w:val="TableText0"/>
              <w:keepNext w:val="0"/>
              <w:jc w:val="center"/>
              <w:rPr>
                <w:bCs w:val="0"/>
              </w:rPr>
            </w:pPr>
            <w:r w:rsidRPr="00C83EAC">
              <w:rPr>
                <w:bCs w:val="0"/>
              </w:rPr>
              <w:t>622 cases</w:t>
            </w:r>
          </w:p>
          <w:p w14:paraId="1D271898" w14:textId="77777777" w:rsidR="0025263B" w:rsidRPr="00C83EAC" w:rsidRDefault="0025263B" w:rsidP="00735B9A">
            <w:pPr>
              <w:pStyle w:val="TableText0"/>
              <w:keepNext w:val="0"/>
              <w:suppressAutoHyphens/>
              <w:jc w:val="center"/>
              <w:rPr>
                <w:bCs w:val="0"/>
              </w:rPr>
            </w:pPr>
            <w:r w:rsidRPr="00C83EAC">
              <w:rPr>
                <w:bCs w:val="0"/>
              </w:rPr>
              <w:t>3,457 controls</w:t>
            </w:r>
          </w:p>
        </w:tc>
        <w:tc>
          <w:tcPr>
            <w:tcW w:w="1607" w:type="dxa"/>
            <w:vAlign w:val="center"/>
          </w:tcPr>
          <w:p w14:paraId="7FE74FEA" w14:textId="77777777" w:rsidR="0025263B" w:rsidRPr="00C83EAC" w:rsidRDefault="0025263B" w:rsidP="00735B9A">
            <w:pPr>
              <w:pStyle w:val="TableText0"/>
              <w:keepNext w:val="0"/>
              <w:jc w:val="center"/>
              <w:rPr>
                <w:bCs w:val="0"/>
              </w:rPr>
            </w:pPr>
            <w:r w:rsidRPr="00C83EAC">
              <w:rPr>
                <w:bCs w:val="0"/>
              </w:rPr>
              <w:t>49</w:t>
            </w:r>
          </w:p>
          <w:p w14:paraId="67F1B5E6" w14:textId="77777777" w:rsidR="0025263B" w:rsidRPr="00C83EAC" w:rsidRDefault="0025263B" w:rsidP="00735B9A">
            <w:pPr>
              <w:pStyle w:val="TableText0"/>
              <w:keepNext w:val="0"/>
              <w:suppressAutoHyphens/>
              <w:jc w:val="center"/>
              <w:rPr>
                <w:bCs w:val="0"/>
                <w:i/>
                <w:iCs/>
              </w:rPr>
            </w:pPr>
            <w:r w:rsidRPr="00C83EAC">
              <w:rPr>
                <w:bCs w:val="0"/>
              </w:rPr>
              <w:t>(37 to 58)</w:t>
            </w:r>
          </w:p>
        </w:tc>
        <w:tc>
          <w:tcPr>
            <w:tcW w:w="3496" w:type="dxa"/>
            <w:gridSpan w:val="2"/>
            <w:vAlign w:val="center"/>
          </w:tcPr>
          <w:p w14:paraId="3EDC15FE" w14:textId="77777777" w:rsidR="0025263B" w:rsidRPr="00C83EAC" w:rsidRDefault="0025263B" w:rsidP="00735B9A">
            <w:pPr>
              <w:pStyle w:val="TableText0"/>
              <w:jc w:val="center"/>
            </w:pPr>
            <w:r w:rsidRPr="00C83EAC">
              <w:t xml:space="preserve">NR separately though the study period spanned XBB to BA.2.86/JN.1 transition </w:t>
            </w:r>
          </w:p>
        </w:tc>
      </w:tr>
      <w:tr w:rsidR="0025263B" w:rsidRPr="00C83EAC" w14:paraId="31F6ADC7" w14:textId="77777777" w:rsidTr="00434C8F">
        <w:tc>
          <w:tcPr>
            <w:tcW w:w="1129" w:type="dxa"/>
            <w:vAlign w:val="center"/>
          </w:tcPr>
          <w:p w14:paraId="09C269EE" w14:textId="77777777" w:rsidR="0025263B" w:rsidRPr="00C83EAC" w:rsidRDefault="0025263B" w:rsidP="00735B9A">
            <w:pPr>
              <w:pStyle w:val="TableFigureHeading"/>
              <w:keepNext w:val="0"/>
              <w:keepLines/>
              <w:suppressAutoHyphens/>
              <w:rPr>
                <w:b w:val="0"/>
                <w:bCs w:val="0"/>
              </w:rPr>
            </w:pPr>
            <w:r w:rsidRPr="00C83EAC">
              <w:rPr>
                <w:b w:val="0"/>
                <w:bCs w:val="0"/>
              </w:rPr>
              <w:t>Nguyen 2024*</w:t>
            </w:r>
          </w:p>
        </w:tc>
        <w:tc>
          <w:tcPr>
            <w:tcW w:w="1701" w:type="dxa"/>
            <w:vAlign w:val="center"/>
          </w:tcPr>
          <w:p w14:paraId="0266894F" w14:textId="77777777" w:rsidR="0025263B" w:rsidRPr="00C83EAC" w:rsidRDefault="0025263B" w:rsidP="00735B9A">
            <w:pPr>
              <w:pStyle w:val="TableText0"/>
              <w:keepNext w:val="0"/>
              <w:suppressAutoHyphens/>
              <w:jc w:val="center"/>
              <w:rPr>
                <w:bCs w:val="0"/>
              </w:rPr>
            </w:pPr>
            <w:r w:rsidRPr="00C83EAC">
              <w:rPr>
                <w:bCs w:val="0"/>
              </w:rPr>
              <w:t>Test-negative case-control</w:t>
            </w:r>
          </w:p>
          <w:p w14:paraId="32AE57DE" w14:textId="77777777" w:rsidR="0025263B" w:rsidRPr="00C83EAC" w:rsidRDefault="0025263B" w:rsidP="00735B9A">
            <w:pPr>
              <w:pStyle w:val="TableText0"/>
              <w:keepNext w:val="0"/>
              <w:suppressAutoHyphens/>
              <w:jc w:val="center"/>
              <w:rPr>
                <w:bCs w:val="0"/>
              </w:rPr>
            </w:pPr>
            <w:r w:rsidRPr="00C83EAC">
              <w:rPr>
                <w:bCs w:val="0"/>
              </w:rPr>
              <w:t>6 months</w:t>
            </w:r>
          </w:p>
          <w:p w14:paraId="656DB405" w14:textId="77777777" w:rsidR="0025263B" w:rsidRPr="00C83EAC" w:rsidRDefault="0025263B" w:rsidP="00735B9A">
            <w:pPr>
              <w:pStyle w:val="TableText0"/>
              <w:keepNext w:val="0"/>
              <w:suppressAutoHyphens/>
              <w:jc w:val="center"/>
              <w:rPr>
                <w:bCs w:val="0"/>
              </w:rPr>
            </w:pPr>
            <w:r w:rsidRPr="00C83EAC">
              <w:rPr>
                <w:bCs w:val="0"/>
              </w:rPr>
              <w:t>(Oct 2023 to</w:t>
            </w:r>
            <w:r w:rsidRPr="00C83EAC">
              <w:rPr>
                <w:bCs w:val="0"/>
              </w:rPr>
              <w:br/>
              <w:t>Apr 2024)</w:t>
            </w:r>
          </w:p>
          <w:p w14:paraId="3CA00287" w14:textId="77777777" w:rsidR="0025263B" w:rsidRPr="00C83EAC" w:rsidRDefault="0025263B" w:rsidP="00735B9A">
            <w:pPr>
              <w:pStyle w:val="TableText0"/>
              <w:keepNext w:val="0"/>
              <w:suppressAutoHyphens/>
              <w:jc w:val="center"/>
              <w:rPr>
                <w:bCs w:val="0"/>
              </w:rPr>
            </w:pPr>
            <w:r w:rsidRPr="00C83EAC">
              <w:rPr>
                <w:bCs w:val="0"/>
              </w:rPr>
              <w:t>USA</w:t>
            </w:r>
          </w:p>
          <w:p w14:paraId="618DBF4C" w14:textId="77777777" w:rsidR="0025263B" w:rsidRPr="00C83EAC" w:rsidRDefault="0025263B" w:rsidP="00735B9A">
            <w:pPr>
              <w:pStyle w:val="TableText0"/>
              <w:keepNext w:val="0"/>
              <w:jc w:val="center"/>
              <w:rPr>
                <w:bCs w:val="0"/>
              </w:rPr>
            </w:pPr>
            <w:r w:rsidRPr="00C83EAC">
              <w:rPr>
                <w:bCs w:val="0"/>
              </w:rPr>
              <w:t>id.DRIVE network including study sites in Belgium, Germany, Italy, and Spain.</w:t>
            </w:r>
          </w:p>
        </w:tc>
        <w:tc>
          <w:tcPr>
            <w:tcW w:w="1134" w:type="dxa"/>
            <w:vAlign w:val="center"/>
          </w:tcPr>
          <w:p w14:paraId="15F0A0AD" w14:textId="77777777" w:rsidR="0025263B" w:rsidRPr="00C83EAC" w:rsidRDefault="0025263B" w:rsidP="00735B9A">
            <w:pPr>
              <w:pStyle w:val="TableText0"/>
              <w:keepNext w:val="0"/>
              <w:jc w:val="center"/>
              <w:rPr>
                <w:bCs w:val="0"/>
              </w:rPr>
            </w:pPr>
            <w:r w:rsidRPr="00C83EAC">
              <w:rPr>
                <w:bCs w:val="0"/>
              </w:rPr>
              <w:t>308 cases 1117 controls</w:t>
            </w:r>
          </w:p>
        </w:tc>
        <w:tc>
          <w:tcPr>
            <w:tcW w:w="1607" w:type="dxa"/>
            <w:vAlign w:val="center"/>
          </w:tcPr>
          <w:p w14:paraId="4B50CD10" w14:textId="77777777" w:rsidR="0025263B" w:rsidRPr="00C83EAC" w:rsidRDefault="0025263B" w:rsidP="00735B9A">
            <w:pPr>
              <w:pStyle w:val="TableText0"/>
              <w:keepNext w:val="0"/>
              <w:suppressAutoHyphens/>
              <w:jc w:val="center"/>
              <w:rPr>
                <w:bCs w:val="0"/>
                <w:iCs/>
              </w:rPr>
            </w:pPr>
            <w:r w:rsidRPr="00C83EAC">
              <w:rPr>
                <w:bCs w:val="0"/>
                <w:iCs/>
              </w:rPr>
              <w:t xml:space="preserve"> 53.8</w:t>
            </w:r>
            <w:r w:rsidRPr="00C83EAC">
              <w:rPr>
                <w:bCs w:val="0"/>
                <w:iCs/>
                <w:vertAlign w:val="superscript"/>
              </w:rPr>
              <w:t>a</w:t>
            </w:r>
          </w:p>
          <w:p w14:paraId="75D7ABD6" w14:textId="77777777" w:rsidR="0025263B" w:rsidRPr="00C83EAC" w:rsidRDefault="0025263B" w:rsidP="00735B9A">
            <w:pPr>
              <w:pStyle w:val="TableText0"/>
              <w:keepNext w:val="0"/>
              <w:suppressAutoHyphens/>
              <w:jc w:val="center"/>
              <w:rPr>
                <w:bCs w:val="0"/>
                <w:i/>
                <w:iCs/>
              </w:rPr>
            </w:pPr>
            <w:r w:rsidRPr="00C83EAC">
              <w:rPr>
                <w:bCs w:val="0"/>
                <w:iCs/>
              </w:rPr>
              <w:t>(38.4 to 65.4)</w:t>
            </w:r>
          </w:p>
        </w:tc>
        <w:tc>
          <w:tcPr>
            <w:tcW w:w="1654" w:type="dxa"/>
            <w:vAlign w:val="center"/>
          </w:tcPr>
          <w:p w14:paraId="6DE82674" w14:textId="77777777" w:rsidR="0025263B" w:rsidRPr="00C83EAC" w:rsidRDefault="0025263B" w:rsidP="00735B9A">
            <w:pPr>
              <w:pStyle w:val="TableText0"/>
              <w:keepNext w:val="0"/>
              <w:spacing w:after="60"/>
              <w:jc w:val="center"/>
              <w:rPr>
                <w:bCs w:val="0"/>
              </w:rPr>
            </w:pPr>
            <w:r w:rsidRPr="00C83EAC">
              <w:t>N/A (focused on JN.1 period only).</w:t>
            </w:r>
          </w:p>
        </w:tc>
        <w:tc>
          <w:tcPr>
            <w:tcW w:w="1842" w:type="dxa"/>
            <w:vAlign w:val="center"/>
          </w:tcPr>
          <w:p w14:paraId="7E1817C3" w14:textId="77777777" w:rsidR="0025263B" w:rsidRPr="00C83EAC" w:rsidRDefault="0025263B" w:rsidP="00735B9A">
            <w:pPr>
              <w:pStyle w:val="TableText0"/>
              <w:keepNext w:val="0"/>
              <w:suppressAutoHyphens/>
              <w:jc w:val="center"/>
              <w:rPr>
                <w:bCs w:val="0"/>
              </w:rPr>
            </w:pPr>
            <w:r w:rsidRPr="00C83EAC">
              <w:rPr>
                <w:bCs w:val="0"/>
              </w:rPr>
              <w:t>53.8</w:t>
            </w:r>
            <w:r w:rsidRPr="00C83EAC">
              <w:rPr>
                <w:bCs w:val="0"/>
                <w:vertAlign w:val="superscript"/>
              </w:rPr>
              <w:t>a</w:t>
            </w:r>
          </w:p>
          <w:p w14:paraId="7D549C22" w14:textId="77777777" w:rsidR="0025263B" w:rsidRPr="00C83EAC" w:rsidRDefault="0025263B" w:rsidP="00735B9A">
            <w:pPr>
              <w:pStyle w:val="TableText0"/>
              <w:keepNext w:val="0"/>
              <w:spacing w:after="60"/>
              <w:jc w:val="center"/>
              <w:rPr>
                <w:bCs w:val="0"/>
              </w:rPr>
            </w:pPr>
            <w:r w:rsidRPr="00C83EAC">
              <w:rPr>
                <w:bCs w:val="0"/>
              </w:rPr>
              <w:t>(38.4 to 65.4)</w:t>
            </w:r>
          </w:p>
        </w:tc>
      </w:tr>
      <w:tr w:rsidR="0025263B" w:rsidRPr="00C83EAC" w14:paraId="2A7C6FEE" w14:textId="77777777" w:rsidTr="00434C8F">
        <w:tc>
          <w:tcPr>
            <w:tcW w:w="1129" w:type="dxa"/>
            <w:vAlign w:val="center"/>
          </w:tcPr>
          <w:p w14:paraId="5F7574A5" w14:textId="77777777" w:rsidR="0025263B" w:rsidRPr="00C83EAC" w:rsidRDefault="0025263B" w:rsidP="000141BC">
            <w:pPr>
              <w:pStyle w:val="TableFigureHeading"/>
              <w:keepLines/>
              <w:suppressAutoHyphens/>
              <w:rPr>
                <w:b w:val="0"/>
                <w:bCs w:val="0"/>
              </w:rPr>
            </w:pPr>
            <w:r w:rsidRPr="00C83EAC">
              <w:rPr>
                <w:b w:val="0"/>
                <w:bCs w:val="0"/>
              </w:rPr>
              <w:t>Caffrey 2024</w:t>
            </w:r>
          </w:p>
        </w:tc>
        <w:tc>
          <w:tcPr>
            <w:tcW w:w="1701" w:type="dxa"/>
            <w:vAlign w:val="center"/>
          </w:tcPr>
          <w:p w14:paraId="3808D77A" w14:textId="77777777" w:rsidR="0025263B" w:rsidRPr="00C83EAC" w:rsidRDefault="0025263B" w:rsidP="000141BC">
            <w:pPr>
              <w:pStyle w:val="TableText0"/>
              <w:suppressAutoHyphens/>
              <w:jc w:val="center"/>
              <w:rPr>
                <w:bCs w:val="0"/>
              </w:rPr>
            </w:pPr>
            <w:r w:rsidRPr="00C83EAC">
              <w:rPr>
                <w:bCs w:val="0"/>
              </w:rPr>
              <w:t>Test-negative case-control</w:t>
            </w:r>
          </w:p>
          <w:p w14:paraId="463F2EA0" w14:textId="77777777" w:rsidR="0025263B" w:rsidRPr="00C83EAC" w:rsidRDefault="0025263B" w:rsidP="000141BC">
            <w:pPr>
              <w:pStyle w:val="TableText0"/>
              <w:suppressAutoHyphens/>
              <w:jc w:val="center"/>
              <w:rPr>
                <w:bCs w:val="0"/>
              </w:rPr>
            </w:pPr>
            <w:r w:rsidRPr="00C83EAC">
              <w:rPr>
                <w:bCs w:val="0"/>
              </w:rPr>
              <w:t>4 months</w:t>
            </w:r>
          </w:p>
          <w:p w14:paraId="00EC78A9" w14:textId="77777777" w:rsidR="0025263B" w:rsidRPr="00C83EAC" w:rsidRDefault="0025263B" w:rsidP="000141BC">
            <w:pPr>
              <w:pStyle w:val="TableText0"/>
              <w:suppressAutoHyphens/>
              <w:jc w:val="center"/>
              <w:rPr>
                <w:bCs w:val="0"/>
              </w:rPr>
            </w:pPr>
            <w:r w:rsidRPr="00C83EAC">
              <w:rPr>
                <w:bCs w:val="0"/>
              </w:rPr>
              <w:t>Sep 2023 – Jan 2024</w:t>
            </w:r>
          </w:p>
          <w:p w14:paraId="0ADD9848" w14:textId="77777777" w:rsidR="0025263B" w:rsidRPr="00C83EAC" w:rsidRDefault="0025263B" w:rsidP="000141BC">
            <w:pPr>
              <w:pStyle w:val="TableText0"/>
              <w:jc w:val="center"/>
              <w:rPr>
                <w:bCs w:val="0"/>
              </w:rPr>
            </w:pPr>
            <w:r w:rsidRPr="00C83EAC">
              <w:rPr>
                <w:bCs w:val="0"/>
              </w:rPr>
              <w:t>USA</w:t>
            </w:r>
          </w:p>
        </w:tc>
        <w:tc>
          <w:tcPr>
            <w:tcW w:w="1134" w:type="dxa"/>
            <w:vAlign w:val="center"/>
          </w:tcPr>
          <w:p w14:paraId="7227AE10" w14:textId="77777777" w:rsidR="0025263B" w:rsidRPr="00C83EAC" w:rsidRDefault="0025263B" w:rsidP="000141BC">
            <w:pPr>
              <w:pStyle w:val="TableText0"/>
              <w:suppressAutoHyphens/>
              <w:jc w:val="center"/>
              <w:rPr>
                <w:bCs w:val="0"/>
              </w:rPr>
            </w:pPr>
            <w:r w:rsidRPr="00C83EAC">
              <w:rPr>
                <w:bCs w:val="0"/>
              </w:rPr>
              <w:t>20,523 cases</w:t>
            </w:r>
          </w:p>
          <w:p w14:paraId="774D9215" w14:textId="77777777" w:rsidR="0025263B" w:rsidRPr="00C83EAC" w:rsidRDefault="0025263B" w:rsidP="000141BC">
            <w:pPr>
              <w:pStyle w:val="TableText0"/>
              <w:jc w:val="center"/>
              <w:rPr>
                <w:bCs w:val="0"/>
              </w:rPr>
            </w:pPr>
            <w:r w:rsidRPr="00C83EAC">
              <w:rPr>
                <w:bCs w:val="0"/>
              </w:rPr>
              <w:t>92,651 controls</w:t>
            </w:r>
          </w:p>
        </w:tc>
        <w:tc>
          <w:tcPr>
            <w:tcW w:w="1607" w:type="dxa"/>
            <w:vAlign w:val="center"/>
          </w:tcPr>
          <w:p w14:paraId="75EA385F" w14:textId="77777777" w:rsidR="0025263B" w:rsidRPr="00C83EAC" w:rsidRDefault="0025263B" w:rsidP="000141BC">
            <w:pPr>
              <w:pStyle w:val="TableText0"/>
              <w:suppressAutoHyphens/>
              <w:jc w:val="center"/>
              <w:rPr>
                <w:bCs w:val="0"/>
              </w:rPr>
            </w:pPr>
            <w:r w:rsidRPr="00C83EAC">
              <w:rPr>
                <w:bCs w:val="0"/>
              </w:rPr>
              <w:t>43</w:t>
            </w:r>
          </w:p>
          <w:p w14:paraId="35818162" w14:textId="77777777" w:rsidR="0025263B" w:rsidRPr="00C83EAC" w:rsidRDefault="0025263B" w:rsidP="000141BC">
            <w:pPr>
              <w:pStyle w:val="TableText0"/>
              <w:suppressAutoHyphens/>
              <w:jc w:val="center"/>
              <w:rPr>
                <w:bCs w:val="0"/>
                <w:i/>
                <w:iCs/>
              </w:rPr>
            </w:pPr>
            <w:r w:rsidRPr="00C83EAC">
              <w:rPr>
                <w:bCs w:val="0"/>
              </w:rPr>
              <w:t>(34 to 51)</w:t>
            </w:r>
          </w:p>
        </w:tc>
        <w:tc>
          <w:tcPr>
            <w:tcW w:w="1654" w:type="dxa"/>
            <w:vAlign w:val="center"/>
          </w:tcPr>
          <w:p w14:paraId="444D6398" w14:textId="77777777" w:rsidR="0025263B" w:rsidRPr="00C83EAC" w:rsidRDefault="0025263B" w:rsidP="000141BC">
            <w:pPr>
              <w:pStyle w:val="TableText0"/>
              <w:spacing w:after="60"/>
              <w:jc w:val="center"/>
              <w:rPr>
                <w:bCs w:val="0"/>
              </w:rPr>
            </w:pPr>
            <w:r w:rsidRPr="00C83EAC">
              <w:rPr>
                <w:bCs w:val="0"/>
              </w:rPr>
              <w:t>62</w:t>
            </w:r>
          </w:p>
          <w:p w14:paraId="67F293A3" w14:textId="77777777" w:rsidR="0025263B" w:rsidRPr="00C83EAC" w:rsidRDefault="0025263B" w:rsidP="000141BC">
            <w:pPr>
              <w:pStyle w:val="TableText0"/>
              <w:spacing w:after="60"/>
              <w:jc w:val="center"/>
              <w:rPr>
                <w:bCs w:val="0"/>
              </w:rPr>
            </w:pPr>
            <w:r w:rsidRPr="00C83EAC">
              <w:rPr>
                <w:bCs w:val="0"/>
              </w:rPr>
              <w:t>(44 to 74)</w:t>
            </w:r>
          </w:p>
        </w:tc>
        <w:tc>
          <w:tcPr>
            <w:tcW w:w="1842" w:type="dxa"/>
            <w:vAlign w:val="center"/>
          </w:tcPr>
          <w:p w14:paraId="6016B0C0" w14:textId="77777777" w:rsidR="0025263B" w:rsidRPr="00C83EAC" w:rsidRDefault="0025263B" w:rsidP="000141BC">
            <w:pPr>
              <w:pStyle w:val="TableText0"/>
              <w:spacing w:after="60"/>
              <w:jc w:val="center"/>
              <w:rPr>
                <w:bCs w:val="0"/>
              </w:rPr>
            </w:pPr>
            <w:r w:rsidRPr="00C83EAC">
              <w:rPr>
                <w:bCs w:val="0"/>
              </w:rPr>
              <w:t>32</w:t>
            </w:r>
          </w:p>
          <w:p w14:paraId="61879C1A" w14:textId="77777777" w:rsidR="0025263B" w:rsidRPr="00C83EAC" w:rsidRDefault="0025263B" w:rsidP="000141BC">
            <w:pPr>
              <w:pStyle w:val="TableText0"/>
              <w:spacing w:after="60"/>
              <w:jc w:val="center"/>
              <w:rPr>
                <w:bCs w:val="0"/>
              </w:rPr>
            </w:pPr>
            <w:r w:rsidRPr="00C83EAC">
              <w:rPr>
                <w:bCs w:val="0"/>
              </w:rPr>
              <w:t>(3 to 52)</w:t>
            </w:r>
          </w:p>
        </w:tc>
      </w:tr>
      <w:tr w:rsidR="0025263B" w:rsidRPr="00C83EAC" w14:paraId="30CA9D59" w14:textId="77777777" w:rsidTr="00434C8F">
        <w:tc>
          <w:tcPr>
            <w:tcW w:w="1129" w:type="dxa"/>
            <w:vAlign w:val="center"/>
          </w:tcPr>
          <w:p w14:paraId="02DED92D" w14:textId="77777777" w:rsidR="0025263B" w:rsidRPr="00C83EAC" w:rsidRDefault="0025263B" w:rsidP="00735B9A">
            <w:pPr>
              <w:pStyle w:val="TableFigureHeading"/>
              <w:keepLines/>
              <w:suppressAutoHyphens/>
              <w:rPr>
                <w:b w:val="0"/>
                <w:bCs w:val="0"/>
              </w:rPr>
            </w:pPr>
            <w:r w:rsidRPr="00C83EAC">
              <w:rPr>
                <w:b w:val="0"/>
                <w:bCs w:val="0"/>
              </w:rPr>
              <w:t>Tartof 2024b</w:t>
            </w:r>
          </w:p>
        </w:tc>
        <w:tc>
          <w:tcPr>
            <w:tcW w:w="1701" w:type="dxa"/>
            <w:vAlign w:val="center"/>
          </w:tcPr>
          <w:p w14:paraId="3A3E5369" w14:textId="77777777" w:rsidR="0025263B" w:rsidRPr="00C83EAC" w:rsidRDefault="0025263B" w:rsidP="00735B9A">
            <w:pPr>
              <w:pStyle w:val="TableText0"/>
              <w:suppressAutoHyphens/>
              <w:jc w:val="center"/>
              <w:rPr>
                <w:bCs w:val="0"/>
              </w:rPr>
            </w:pPr>
            <w:r w:rsidRPr="00C83EAC">
              <w:rPr>
                <w:bCs w:val="0"/>
              </w:rPr>
              <w:t>Test-negative case-control</w:t>
            </w:r>
          </w:p>
          <w:p w14:paraId="0412C89B" w14:textId="77777777" w:rsidR="0025263B" w:rsidRPr="00C83EAC" w:rsidRDefault="0025263B" w:rsidP="00735B9A">
            <w:pPr>
              <w:pStyle w:val="TableText0"/>
              <w:suppressAutoHyphens/>
              <w:jc w:val="center"/>
              <w:rPr>
                <w:bCs w:val="0"/>
              </w:rPr>
            </w:pPr>
            <w:r w:rsidRPr="00C83EAC">
              <w:rPr>
                <w:bCs w:val="0"/>
              </w:rPr>
              <w:t>5 months</w:t>
            </w:r>
          </w:p>
          <w:p w14:paraId="5FA6842D" w14:textId="77777777" w:rsidR="0025263B" w:rsidRPr="00C83EAC" w:rsidRDefault="0025263B" w:rsidP="00735B9A">
            <w:pPr>
              <w:pStyle w:val="TableText0"/>
              <w:jc w:val="center"/>
              <w:rPr>
                <w:bCs w:val="0"/>
              </w:rPr>
            </w:pPr>
            <w:r w:rsidRPr="00C83EAC">
              <w:rPr>
                <w:bCs w:val="0"/>
              </w:rPr>
              <w:t>(Oct 2023 to Dec 2023) Kaiser Permanente Southern California health system, USA</w:t>
            </w:r>
          </w:p>
        </w:tc>
        <w:tc>
          <w:tcPr>
            <w:tcW w:w="1134" w:type="dxa"/>
            <w:vAlign w:val="center"/>
          </w:tcPr>
          <w:p w14:paraId="12299016" w14:textId="77777777" w:rsidR="0025263B" w:rsidRPr="00C83EAC" w:rsidRDefault="0025263B" w:rsidP="00735B9A">
            <w:pPr>
              <w:pStyle w:val="TableText0"/>
              <w:suppressAutoHyphens/>
              <w:jc w:val="center"/>
              <w:rPr>
                <w:bCs w:val="0"/>
              </w:rPr>
            </w:pPr>
            <w:r w:rsidRPr="00C83EAC">
              <w:rPr>
                <w:bCs w:val="0"/>
              </w:rPr>
              <w:t>2,854 cases</w:t>
            </w:r>
          </w:p>
          <w:p w14:paraId="5F895862" w14:textId="77777777" w:rsidR="0025263B" w:rsidRPr="00C83EAC" w:rsidRDefault="0025263B" w:rsidP="00735B9A">
            <w:pPr>
              <w:pStyle w:val="TableText0"/>
              <w:jc w:val="center"/>
              <w:rPr>
                <w:bCs w:val="0"/>
              </w:rPr>
            </w:pPr>
            <w:r w:rsidRPr="00C83EAC">
              <w:rPr>
                <w:bCs w:val="0"/>
              </w:rPr>
              <w:t>15,345 controls</w:t>
            </w:r>
          </w:p>
        </w:tc>
        <w:tc>
          <w:tcPr>
            <w:tcW w:w="1607" w:type="dxa"/>
            <w:vAlign w:val="center"/>
          </w:tcPr>
          <w:p w14:paraId="331090E0" w14:textId="77777777" w:rsidR="0025263B" w:rsidRPr="00C83EAC" w:rsidRDefault="0025263B" w:rsidP="00735B9A">
            <w:pPr>
              <w:pStyle w:val="TableText0"/>
              <w:suppressAutoHyphens/>
              <w:jc w:val="center"/>
              <w:rPr>
                <w:bCs w:val="0"/>
              </w:rPr>
            </w:pPr>
            <w:r w:rsidRPr="00C83EAC">
              <w:rPr>
                <w:bCs w:val="0"/>
              </w:rPr>
              <w:t>62</w:t>
            </w:r>
          </w:p>
          <w:p w14:paraId="1D92C315" w14:textId="77777777" w:rsidR="0025263B" w:rsidRPr="00C83EAC" w:rsidRDefault="0025263B" w:rsidP="00735B9A">
            <w:pPr>
              <w:pStyle w:val="TableText0"/>
              <w:suppressAutoHyphens/>
              <w:jc w:val="center"/>
              <w:rPr>
                <w:bCs w:val="0"/>
                <w:i/>
                <w:iCs/>
              </w:rPr>
            </w:pPr>
            <w:r w:rsidRPr="00C83EAC">
              <w:rPr>
                <w:bCs w:val="0"/>
              </w:rPr>
              <w:t>(32 to 79)</w:t>
            </w:r>
          </w:p>
        </w:tc>
        <w:tc>
          <w:tcPr>
            <w:tcW w:w="1654" w:type="dxa"/>
            <w:vAlign w:val="center"/>
          </w:tcPr>
          <w:p w14:paraId="2252D113" w14:textId="77777777" w:rsidR="0025263B" w:rsidRPr="00C83EAC" w:rsidRDefault="0025263B" w:rsidP="00735B9A">
            <w:pPr>
              <w:pStyle w:val="TableText0"/>
              <w:suppressAutoHyphens/>
              <w:jc w:val="center"/>
              <w:rPr>
                <w:bCs w:val="0"/>
              </w:rPr>
            </w:pPr>
            <w:r w:rsidRPr="00C83EAC">
              <w:rPr>
                <w:bCs w:val="0"/>
              </w:rPr>
              <w:t>62</w:t>
            </w:r>
          </w:p>
          <w:p w14:paraId="5E2B9493" w14:textId="77777777" w:rsidR="0025263B" w:rsidRPr="00C83EAC" w:rsidRDefault="0025263B" w:rsidP="00735B9A">
            <w:pPr>
              <w:pStyle w:val="TableText0"/>
              <w:spacing w:after="60"/>
              <w:jc w:val="center"/>
              <w:rPr>
                <w:bCs w:val="0"/>
              </w:rPr>
            </w:pPr>
            <w:r w:rsidRPr="00C83EAC">
              <w:rPr>
                <w:bCs w:val="0"/>
              </w:rPr>
              <w:t>(32 to 79)</w:t>
            </w:r>
          </w:p>
        </w:tc>
        <w:tc>
          <w:tcPr>
            <w:tcW w:w="1842" w:type="dxa"/>
            <w:vAlign w:val="center"/>
          </w:tcPr>
          <w:p w14:paraId="48EFC0F7" w14:textId="77777777" w:rsidR="0025263B" w:rsidRPr="00C83EAC" w:rsidRDefault="0025263B" w:rsidP="00735B9A">
            <w:pPr>
              <w:pStyle w:val="TableText0"/>
              <w:spacing w:after="60"/>
              <w:jc w:val="center"/>
              <w:rPr>
                <w:bCs w:val="0"/>
              </w:rPr>
            </w:pPr>
            <w:r w:rsidRPr="00C83EAC">
              <w:t>N/A (JN.1 was not predominant)</w:t>
            </w:r>
          </w:p>
        </w:tc>
      </w:tr>
      <w:tr w:rsidR="0025263B" w:rsidRPr="00C83EAC" w14:paraId="1A655B9D" w14:textId="77777777" w:rsidTr="00434C8F">
        <w:tc>
          <w:tcPr>
            <w:tcW w:w="1129" w:type="dxa"/>
            <w:vAlign w:val="center"/>
          </w:tcPr>
          <w:p w14:paraId="68031C19" w14:textId="77777777" w:rsidR="0025263B" w:rsidRPr="00C83EAC" w:rsidRDefault="0025263B" w:rsidP="00735B9A">
            <w:pPr>
              <w:pStyle w:val="TableFigureHeading"/>
              <w:keepNext w:val="0"/>
              <w:keepLines/>
              <w:suppressAutoHyphens/>
              <w:rPr>
                <w:b w:val="0"/>
                <w:bCs w:val="0"/>
              </w:rPr>
            </w:pPr>
            <w:r w:rsidRPr="00C83EAC">
              <w:rPr>
                <w:b w:val="0"/>
                <w:bCs w:val="0"/>
              </w:rPr>
              <w:t>Tartof 2024c</w:t>
            </w:r>
          </w:p>
        </w:tc>
        <w:tc>
          <w:tcPr>
            <w:tcW w:w="1701" w:type="dxa"/>
            <w:vAlign w:val="center"/>
          </w:tcPr>
          <w:p w14:paraId="5A59D0D5" w14:textId="77777777" w:rsidR="0025263B" w:rsidRPr="00C83EAC" w:rsidRDefault="0025263B" w:rsidP="00735B9A">
            <w:pPr>
              <w:pStyle w:val="TableText0"/>
              <w:keepNext w:val="0"/>
              <w:suppressAutoHyphens/>
              <w:jc w:val="center"/>
              <w:rPr>
                <w:bCs w:val="0"/>
              </w:rPr>
            </w:pPr>
            <w:r w:rsidRPr="00C83EAC">
              <w:rPr>
                <w:bCs w:val="0"/>
              </w:rPr>
              <w:t>Test-negative case-control</w:t>
            </w:r>
          </w:p>
          <w:p w14:paraId="42AD6ED8" w14:textId="77777777" w:rsidR="0025263B" w:rsidRPr="00C83EAC" w:rsidRDefault="0025263B" w:rsidP="00735B9A">
            <w:pPr>
              <w:pStyle w:val="TableText0"/>
              <w:keepNext w:val="0"/>
              <w:suppressAutoHyphens/>
              <w:jc w:val="center"/>
              <w:rPr>
                <w:bCs w:val="0"/>
              </w:rPr>
            </w:pPr>
            <w:r w:rsidRPr="00C83EAC">
              <w:rPr>
                <w:bCs w:val="0"/>
              </w:rPr>
              <w:t>5 months</w:t>
            </w:r>
          </w:p>
          <w:p w14:paraId="12822ACA" w14:textId="77777777" w:rsidR="0025263B" w:rsidRPr="00C83EAC" w:rsidRDefault="0025263B" w:rsidP="00735B9A">
            <w:pPr>
              <w:pStyle w:val="TableText0"/>
              <w:keepNext w:val="0"/>
              <w:jc w:val="center"/>
              <w:rPr>
                <w:bCs w:val="0"/>
              </w:rPr>
            </w:pPr>
            <w:r w:rsidRPr="00C83EAC">
              <w:rPr>
                <w:bCs w:val="0"/>
              </w:rPr>
              <w:lastRenderedPageBreak/>
              <w:t>(Oct 2023 to Feb 2024) Kaiser Permanente Southern California health system, USA</w:t>
            </w:r>
          </w:p>
        </w:tc>
        <w:tc>
          <w:tcPr>
            <w:tcW w:w="1134" w:type="dxa"/>
            <w:vAlign w:val="center"/>
          </w:tcPr>
          <w:p w14:paraId="26B04474" w14:textId="77777777" w:rsidR="0025263B" w:rsidRPr="00C83EAC" w:rsidRDefault="0025263B" w:rsidP="00735B9A">
            <w:pPr>
              <w:pStyle w:val="TableText0"/>
              <w:keepNext w:val="0"/>
              <w:jc w:val="center"/>
              <w:rPr>
                <w:bCs w:val="0"/>
              </w:rPr>
            </w:pPr>
            <w:r w:rsidRPr="00C83EAC">
              <w:rPr>
                <w:bCs w:val="0"/>
              </w:rPr>
              <w:lastRenderedPageBreak/>
              <w:t>7,572 cases; 44,464 controls</w:t>
            </w:r>
          </w:p>
        </w:tc>
        <w:tc>
          <w:tcPr>
            <w:tcW w:w="1607" w:type="dxa"/>
            <w:vAlign w:val="center"/>
          </w:tcPr>
          <w:p w14:paraId="533ECB0A" w14:textId="77777777" w:rsidR="0025263B" w:rsidRPr="00C83EAC" w:rsidRDefault="0025263B" w:rsidP="00735B9A">
            <w:pPr>
              <w:pStyle w:val="TableText0"/>
              <w:keepNext w:val="0"/>
              <w:suppressAutoHyphens/>
              <w:jc w:val="center"/>
              <w:rPr>
                <w:bCs w:val="0"/>
              </w:rPr>
            </w:pPr>
            <w:r w:rsidRPr="00C83EAC">
              <w:rPr>
                <w:bCs w:val="0"/>
              </w:rPr>
              <w:t>57</w:t>
            </w:r>
          </w:p>
          <w:p w14:paraId="2B00219D" w14:textId="77777777" w:rsidR="0025263B" w:rsidRPr="00C83EAC" w:rsidRDefault="0025263B" w:rsidP="00735B9A">
            <w:pPr>
              <w:pStyle w:val="TableText0"/>
              <w:keepNext w:val="0"/>
              <w:suppressAutoHyphens/>
              <w:jc w:val="center"/>
              <w:rPr>
                <w:bCs w:val="0"/>
                <w:i/>
                <w:iCs/>
              </w:rPr>
            </w:pPr>
            <w:r w:rsidRPr="00C83EAC">
              <w:rPr>
                <w:bCs w:val="0"/>
              </w:rPr>
              <w:t>(45 to 66)</w:t>
            </w:r>
          </w:p>
        </w:tc>
        <w:tc>
          <w:tcPr>
            <w:tcW w:w="1654" w:type="dxa"/>
            <w:vAlign w:val="center"/>
          </w:tcPr>
          <w:p w14:paraId="3F165BDA" w14:textId="77777777" w:rsidR="0025263B" w:rsidRPr="00C83EAC" w:rsidRDefault="0025263B" w:rsidP="00735B9A">
            <w:pPr>
              <w:pStyle w:val="TableText0"/>
              <w:keepNext w:val="0"/>
              <w:spacing w:after="60"/>
              <w:jc w:val="center"/>
              <w:rPr>
                <w:bCs w:val="0"/>
              </w:rPr>
            </w:pPr>
            <w:r w:rsidRPr="00C83EAC">
              <w:rPr>
                <w:bCs w:val="0"/>
              </w:rPr>
              <w:t>65</w:t>
            </w:r>
          </w:p>
          <w:p w14:paraId="57CE8F8A" w14:textId="77777777" w:rsidR="0025263B" w:rsidRPr="00C83EAC" w:rsidRDefault="0025263B" w:rsidP="00735B9A">
            <w:pPr>
              <w:pStyle w:val="TableText0"/>
              <w:keepNext w:val="0"/>
              <w:spacing w:after="60"/>
              <w:jc w:val="center"/>
              <w:rPr>
                <w:bCs w:val="0"/>
              </w:rPr>
            </w:pPr>
            <w:r w:rsidRPr="00C83EAC">
              <w:rPr>
                <w:bCs w:val="0"/>
              </w:rPr>
              <w:t>(41 to 79)</w:t>
            </w:r>
          </w:p>
        </w:tc>
        <w:tc>
          <w:tcPr>
            <w:tcW w:w="1842" w:type="dxa"/>
            <w:vAlign w:val="center"/>
          </w:tcPr>
          <w:p w14:paraId="2A6576B4" w14:textId="77777777" w:rsidR="0025263B" w:rsidRPr="00C83EAC" w:rsidRDefault="0025263B" w:rsidP="00735B9A">
            <w:pPr>
              <w:pStyle w:val="TableText0"/>
              <w:keepNext w:val="0"/>
              <w:spacing w:after="60"/>
              <w:jc w:val="center"/>
              <w:rPr>
                <w:bCs w:val="0"/>
              </w:rPr>
            </w:pPr>
            <w:r w:rsidRPr="00C83EAC">
              <w:rPr>
                <w:bCs w:val="0"/>
              </w:rPr>
              <w:t>54</w:t>
            </w:r>
          </w:p>
          <w:p w14:paraId="11879B81" w14:textId="77777777" w:rsidR="0025263B" w:rsidRPr="00C83EAC" w:rsidRDefault="0025263B" w:rsidP="00735B9A">
            <w:pPr>
              <w:pStyle w:val="TableText0"/>
              <w:keepNext w:val="0"/>
              <w:spacing w:after="60"/>
              <w:jc w:val="center"/>
              <w:rPr>
                <w:bCs w:val="0"/>
              </w:rPr>
            </w:pPr>
            <w:r w:rsidRPr="00C83EAC">
              <w:rPr>
                <w:bCs w:val="0"/>
              </w:rPr>
              <w:t>(33 to 69)</w:t>
            </w:r>
          </w:p>
        </w:tc>
      </w:tr>
      <w:tr w:rsidR="0025263B" w:rsidRPr="00C83EAC" w14:paraId="3820DB21" w14:textId="77777777" w:rsidTr="00434C8F">
        <w:tc>
          <w:tcPr>
            <w:tcW w:w="1129" w:type="dxa"/>
            <w:vAlign w:val="center"/>
          </w:tcPr>
          <w:p w14:paraId="3D784EE8" w14:textId="77777777" w:rsidR="0025263B" w:rsidRPr="00C83EAC" w:rsidRDefault="0025263B" w:rsidP="00735B9A">
            <w:pPr>
              <w:pStyle w:val="TableFigureHeading"/>
              <w:keepNext w:val="0"/>
              <w:keepLines/>
              <w:suppressAutoHyphens/>
              <w:rPr>
                <w:b w:val="0"/>
                <w:bCs w:val="0"/>
              </w:rPr>
            </w:pPr>
            <w:r w:rsidRPr="00C83EAC">
              <w:rPr>
                <w:b w:val="0"/>
                <w:bCs w:val="0"/>
              </w:rPr>
              <w:t>Van Werkhoven 2024</w:t>
            </w:r>
          </w:p>
        </w:tc>
        <w:tc>
          <w:tcPr>
            <w:tcW w:w="1701" w:type="dxa"/>
            <w:vAlign w:val="center"/>
          </w:tcPr>
          <w:p w14:paraId="4B77EEF3" w14:textId="77777777" w:rsidR="0025263B" w:rsidRPr="00C83EAC" w:rsidRDefault="0025263B" w:rsidP="00735B9A">
            <w:pPr>
              <w:pStyle w:val="TableText0"/>
              <w:keepNext w:val="0"/>
              <w:suppressAutoHyphens/>
              <w:jc w:val="center"/>
              <w:rPr>
                <w:bCs w:val="0"/>
              </w:rPr>
            </w:pPr>
            <w:r w:rsidRPr="00C83EAC">
              <w:rPr>
                <w:bCs w:val="0"/>
              </w:rPr>
              <w:t>Screening method-based observational study</w:t>
            </w:r>
          </w:p>
          <w:p w14:paraId="5316C3DB" w14:textId="77777777" w:rsidR="0025263B" w:rsidRPr="00C83EAC" w:rsidRDefault="0025263B" w:rsidP="00735B9A">
            <w:pPr>
              <w:pStyle w:val="TableText0"/>
              <w:keepNext w:val="0"/>
              <w:suppressAutoHyphens/>
              <w:jc w:val="center"/>
              <w:rPr>
                <w:bCs w:val="0"/>
              </w:rPr>
            </w:pPr>
            <w:r w:rsidRPr="00C83EAC">
              <w:rPr>
                <w:bCs w:val="0"/>
              </w:rPr>
              <w:t>~ 2 months</w:t>
            </w:r>
          </w:p>
          <w:p w14:paraId="2B6491C2" w14:textId="77777777" w:rsidR="0025263B" w:rsidRPr="00C83EAC" w:rsidRDefault="0025263B" w:rsidP="00735B9A">
            <w:pPr>
              <w:pStyle w:val="TableText0"/>
              <w:keepNext w:val="0"/>
              <w:suppressAutoHyphens/>
              <w:jc w:val="center"/>
              <w:rPr>
                <w:bCs w:val="0"/>
              </w:rPr>
            </w:pPr>
            <w:r w:rsidRPr="00C83EAC">
              <w:rPr>
                <w:bCs w:val="0"/>
              </w:rPr>
              <w:t>Oct 2023 – Dec 2023</w:t>
            </w:r>
          </w:p>
          <w:p w14:paraId="4C389A37" w14:textId="77777777" w:rsidR="0025263B" w:rsidRPr="00C83EAC" w:rsidRDefault="0025263B" w:rsidP="00735B9A">
            <w:pPr>
              <w:pStyle w:val="TableText0"/>
              <w:keepNext w:val="0"/>
              <w:jc w:val="center"/>
              <w:rPr>
                <w:bCs w:val="0"/>
              </w:rPr>
            </w:pPr>
            <w:r w:rsidRPr="00C83EAC">
              <w:rPr>
                <w:bCs w:val="0"/>
              </w:rPr>
              <w:t>Netherlands</w:t>
            </w:r>
          </w:p>
        </w:tc>
        <w:tc>
          <w:tcPr>
            <w:tcW w:w="1134" w:type="dxa"/>
            <w:vAlign w:val="center"/>
          </w:tcPr>
          <w:p w14:paraId="3281088C" w14:textId="77777777" w:rsidR="0025263B" w:rsidRPr="00C83EAC" w:rsidRDefault="0025263B" w:rsidP="00735B9A">
            <w:pPr>
              <w:pStyle w:val="TableText0"/>
              <w:keepNext w:val="0"/>
              <w:jc w:val="center"/>
              <w:rPr>
                <w:bCs w:val="0"/>
              </w:rPr>
            </w:pPr>
            <w:r w:rsidRPr="00C83EAC">
              <w:rPr>
                <w:bCs w:val="0"/>
              </w:rPr>
              <w:t>2,050 hospitalised patients</w:t>
            </w:r>
          </w:p>
        </w:tc>
        <w:tc>
          <w:tcPr>
            <w:tcW w:w="1607" w:type="dxa"/>
            <w:vAlign w:val="center"/>
          </w:tcPr>
          <w:p w14:paraId="1B31B129" w14:textId="77777777" w:rsidR="0025263B" w:rsidRPr="00C83EAC" w:rsidRDefault="0025263B" w:rsidP="00735B9A">
            <w:pPr>
              <w:pStyle w:val="TableText0"/>
              <w:keepNext w:val="0"/>
              <w:suppressAutoHyphens/>
              <w:jc w:val="center"/>
              <w:rPr>
                <w:bCs w:val="0"/>
              </w:rPr>
            </w:pPr>
            <w:r w:rsidRPr="00C83EAC">
              <w:rPr>
                <w:bCs w:val="0"/>
              </w:rPr>
              <w:t>70.7</w:t>
            </w:r>
          </w:p>
          <w:p w14:paraId="5C66449D" w14:textId="77777777" w:rsidR="0025263B" w:rsidRPr="00C83EAC" w:rsidRDefault="0025263B" w:rsidP="00735B9A">
            <w:pPr>
              <w:pStyle w:val="TableText0"/>
              <w:keepNext w:val="0"/>
              <w:suppressAutoHyphens/>
              <w:jc w:val="center"/>
              <w:rPr>
                <w:bCs w:val="0"/>
                <w:i/>
                <w:iCs/>
              </w:rPr>
            </w:pPr>
            <w:r w:rsidRPr="00C83EAC">
              <w:rPr>
                <w:bCs w:val="0"/>
              </w:rPr>
              <w:t>(66.6, 74.3)</w:t>
            </w:r>
          </w:p>
        </w:tc>
        <w:tc>
          <w:tcPr>
            <w:tcW w:w="1654" w:type="dxa"/>
            <w:vAlign w:val="center"/>
          </w:tcPr>
          <w:p w14:paraId="5A632941" w14:textId="77777777" w:rsidR="0025263B" w:rsidRPr="00C83EAC" w:rsidRDefault="0025263B" w:rsidP="00735B9A">
            <w:pPr>
              <w:pStyle w:val="TableText0"/>
              <w:keepNext w:val="0"/>
              <w:suppressAutoHyphens/>
              <w:jc w:val="center"/>
              <w:rPr>
                <w:bCs w:val="0"/>
              </w:rPr>
            </w:pPr>
            <w:r w:rsidRPr="00C83EAC">
              <w:rPr>
                <w:bCs w:val="0"/>
              </w:rPr>
              <w:t>70.7</w:t>
            </w:r>
          </w:p>
          <w:p w14:paraId="293283DF" w14:textId="77777777" w:rsidR="0025263B" w:rsidRPr="00C83EAC" w:rsidRDefault="0025263B" w:rsidP="00735B9A">
            <w:pPr>
              <w:pStyle w:val="TableText0"/>
              <w:keepNext w:val="0"/>
              <w:spacing w:after="60"/>
              <w:jc w:val="center"/>
              <w:rPr>
                <w:bCs w:val="0"/>
              </w:rPr>
            </w:pPr>
            <w:r w:rsidRPr="00C83EAC">
              <w:rPr>
                <w:bCs w:val="0"/>
              </w:rPr>
              <w:t>(66.6, 74.3)</w:t>
            </w:r>
          </w:p>
        </w:tc>
        <w:tc>
          <w:tcPr>
            <w:tcW w:w="1842" w:type="dxa"/>
            <w:vAlign w:val="center"/>
          </w:tcPr>
          <w:p w14:paraId="11F9D303" w14:textId="77777777" w:rsidR="0025263B" w:rsidRPr="00C83EAC" w:rsidRDefault="0025263B" w:rsidP="00735B9A">
            <w:pPr>
              <w:pStyle w:val="TableText0"/>
              <w:keepNext w:val="0"/>
              <w:spacing w:after="60"/>
              <w:jc w:val="center"/>
              <w:rPr>
                <w:bCs w:val="0"/>
              </w:rPr>
            </w:pPr>
            <w:r w:rsidRPr="00C83EAC">
              <w:rPr>
                <w:bCs w:val="0"/>
              </w:rPr>
              <w:t>N/A (study ended before JN.1 became predominant).</w:t>
            </w:r>
          </w:p>
        </w:tc>
      </w:tr>
      <w:tr w:rsidR="0025263B" w:rsidRPr="00C83EAC" w14:paraId="50055AC0" w14:textId="77777777" w:rsidTr="00434C8F">
        <w:tc>
          <w:tcPr>
            <w:tcW w:w="1129" w:type="dxa"/>
            <w:vAlign w:val="center"/>
          </w:tcPr>
          <w:p w14:paraId="5F834DF0" w14:textId="77777777" w:rsidR="0025263B" w:rsidRPr="00C83EAC" w:rsidRDefault="0025263B" w:rsidP="00735B9A">
            <w:pPr>
              <w:pStyle w:val="TableFigureHeading"/>
              <w:keepNext w:val="0"/>
              <w:keepLines/>
              <w:suppressAutoHyphens/>
              <w:rPr>
                <w:b w:val="0"/>
                <w:bCs w:val="0"/>
              </w:rPr>
            </w:pPr>
            <w:r w:rsidRPr="00C83EAC">
              <w:rPr>
                <w:b w:val="0"/>
                <w:bCs w:val="0"/>
              </w:rPr>
              <w:t>Link-Gelles 2024c</w:t>
            </w:r>
          </w:p>
        </w:tc>
        <w:tc>
          <w:tcPr>
            <w:tcW w:w="1701" w:type="dxa"/>
            <w:vAlign w:val="center"/>
          </w:tcPr>
          <w:p w14:paraId="4B51DEEE" w14:textId="77777777" w:rsidR="0025263B" w:rsidRPr="00C83EAC" w:rsidRDefault="0025263B" w:rsidP="00735B9A">
            <w:pPr>
              <w:pStyle w:val="TableText0"/>
              <w:keepNext w:val="0"/>
              <w:jc w:val="center"/>
              <w:rPr>
                <w:bCs w:val="0"/>
              </w:rPr>
            </w:pPr>
            <w:r w:rsidRPr="00C83EAC">
              <w:rPr>
                <w:bCs w:val="0"/>
              </w:rPr>
              <w:t>Test-negative case-control</w:t>
            </w:r>
          </w:p>
          <w:p w14:paraId="1EE23C23" w14:textId="77777777" w:rsidR="0025263B" w:rsidRPr="00C83EAC" w:rsidRDefault="0025263B" w:rsidP="00735B9A">
            <w:pPr>
              <w:pStyle w:val="TableText0"/>
              <w:keepNext w:val="0"/>
              <w:jc w:val="center"/>
              <w:rPr>
                <w:bCs w:val="0"/>
              </w:rPr>
            </w:pPr>
            <w:r w:rsidRPr="00C83EAC">
              <w:rPr>
                <w:bCs w:val="0"/>
              </w:rPr>
              <w:t>7 months</w:t>
            </w:r>
          </w:p>
          <w:p w14:paraId="6829BEDD" w14:textId="77777777" w:rsidR="0025263B" w:rsidRPr="00C83EAC" w:rsidRDefault="0025263B" w:rsidP="00735B9A">
            <w:pPr>
              <w:pStyle w:val="TableText0"/>
              <w:keepNext w:val="0"/>
              <w:jc w:val="center"/>
              <w:rPr>
                <w:bCs w:val="0"/>
              </w:rPr>
            </w:pPr>
            <w:r w:rsidRPr="00C83EAC">
              <w:rPr>
                <w:bCs w:val="0"/>
              </w:rPr>
              <w:t>(Sep 2023 to</w:t>
            </w:r>
            <w:r w:rsidRPr="00C83EAC">
              <w:rPr>
                <w:bCs w:val="0"/>
              </w:rPr>
              <w:br/>
              <w:t>Apr 2024</w:t>
            </w:r>
          </w:p>
          <w:p w14:paraId="248C0E50" w14:textId="77777777" w:rsidR="0025263B" w:rsidRPr="00C83EAC" w:rsidRDefault="0025263B" w:rsidP="00735B9A">
            <w:pPr>
              <w:pStyle w:val="TableText0"/>
              <w:keepNext w:val="0"/>
              <w:jc w:val="center"/>
              <w:rPr>
                <w:bCs w:val="0"/>
              </w:rPr>
            </w:pPr>
            <w:r w:rsidRPr="00C83EAC">
              <w:rPr>
                <w:bCs w:val="0"/>
              </w:rPr>
              <w:t>USA</w:t>
            </w:r>
          </w:p>
        </w:tc>
        <w:tc>
          <w:tcPr>
            <w:tcW w:w="1134" w:type="dxa"/>
            <w:vAlign w:val="center"/>
          </w:tcPr>
          <w:p w14:paraId="2C0DC75D" w14:textId="77777777" w:rsidR="0025263B" w:rsidRPr="00C83EAC" w:rsidRDefault="0025263B" w:rsidP="00735B9A">
            <w:pPr>
              <w:pStyle w:val="TableText0"/>
              <w:keepNext w:val="0"/>
              <w:jc w:val="center"/>
              <w:rPr>
                <w:bCs w:val="0"/>
              </w:rPr>
            </w:pPr>
            <w:r w:rsidRPr="00C83EAC">
              <w:rPr>
                <w:bCs w:val="0"/>
              </w:rPr>
              <w:t>7,176 cases</w:t>
            </w:r>
          </w:p>
          <w:p w14:paraId="27A60C62" w14:textId="77777777" w:rsidR="0025263B" w:rsidRPr="00C83EAC" w:rsidRDefault="0025263B" w:rsidP="00735B9A">
            <w:pPr>
              <w:pStyle w:val="TableText0"/>
              <w:keepNext w:val="0"/>
              <w:jc w:val="center"/>
              <w:rPr>
                <w:bCs w:val="0"/>
              </w:rPr>
            </w:pPr>
            <w:r w:rsidRPr="00C83EAC">
              <w:rPr>
                <w:bCs w:val="0"/>
              </w:rPr>
              <w:t>63,654 controls</w:t>
            </w:r>
          </w:p>
        </w:tc>
        <w:tc>
          <w:tcPr>
            <w:tcW w:w="1607" w:type="dxa"/>
            <w:vAlign w:val="center"/>
          </w:tcPr>
          <w:p w14:paraId="2835DE06" w14:textId="77777777" w:rsidR="0025263B" w:rsidRPr="00C83EAC" w:rsidRDefault="0025263B" w:rsidP="00735B9A">
            <w:pPr>
              <w:pStyle w:val="TableText0"/>
              <w:keepNext w:val="0"/>
              <w:suppressAutoHyphens/>
              <w:jc w:val="center"/>
              <w:rPr>
                <w:bCs w:val="0"/>
              </w:rPr>
            </w:pPr>
            <w:r w:rsidRPr="00C83EAC">
              <w:rPr>
                <w:bCs w:val="0"/>
              </w:rPr>
              <w:t>Only reported by immune status</w:t>
            </w:r>
          </w:p>
        </w:tc>
        <w:tc>
          <w:tcPr>
            <w:tcW w:w="1654" w:type="dxa"/>
            <w:vAlign w:val="center"/>
          </w:tcPr>
          <w:p w14:paraId="35935E87" w14:textId="77777777" w:rsidR="0025263B" w:rsidRPr="00C83EAC" w:rsidRDefault="0025263B" w:rsidP="00735B9A">
            <w:pPr>
              <w:pStyle w:val="TableText0"/>
              <w:keepNext w:val="0"/>
              <w:spacing w:after="60"/>
              <w:jc w:val="center"/>
              <w:rPr>
                <w:bCs w:val="0"/>
              </w:rPr>
            </w:pPr>
            <w:r w:rsidRPr="00C83EAC">
              <w:rPr>
                <w:bCs w:val="0"/>
              </w:rPr>
              <w:t>54</w:t>
            </w:r>
          </w:p>
          <w:p w14:paraId="719E2C6B" w14:textId="77777777" w:rsidR="0025263B" w:rsidRPr="00C83EAC" w:rsidRDefault="0025263B" w:rsidP="00735B9A">
            <w:pPr>
              <w:pStyle w:val="TableText0"/>
              <w:keepNext w:val="0"/>
              <w:spacing w:after="60"/>
              <w:jc w:val="center"/>
              <w:rPr>
                <w:bCs w:val="0"/>
              </w:rPr>
            </w:pPr>
            <w:r w:rsidRPr="00C83EAC">
              <w:rPr>
                <w:bCs w:val="0"/>
              </w:rPr>
              <w:t>(36 to 67)</w:t>
            </w:r>
          </w:p>
        </w:tc>
        <w:tc>
          <w:tcPr>
            <w:tcW w:w="1842" w:type="dxa"/>
            <w:vAlign w:val="center"/>
          </w:tcPr>
          <w:p w14:paraId="5C1AFABB" w14:textId="77777777" w:rsidR="0025263B" w:rsidRPr="00C83EAC" w:rsidRDefault="0025263B" w:rsidP="00735B9A">
            <w:pPr>
              <w:pStyle w:val="TableText0"/>
              <w:keepNext w:val="0"/>
              <w:spacing w:after="60"/>
              <w:jc w:val="center"/>
              <w:rPr>
                <w:bCs w:val="0"/>
              </w:rPr>
            </w:pPr>
            <w:r w:rsidRPr="00C83EAC">
              <w:rPr>
                <w:bCs w:val="0"/>
              </w:rPr>
              <w:t>33</w:t>
            </w:r>
          </w:p>
          <w:p w14:paraId="1211CD80" w14:textId="77777777" w:rsidR="0025263B" w:rsidRPr="00C83EAC" w:rsidRDefault="0025263B" w:rsidP="00735B9A">
            <w:pPr>
              <w:pStyle w:val="TableText0"/>
              <w:keepNext w:val="0"/>
              <w:spacing w:after="60"/>
              <w:jc w:val="center"/>
              <w:rPr>
                <w:bCs w:val="0"/>
              </w:rPr>
            </w:pPr>
            <w:r w:rsidRPr="00C83EAC">
              <w:rPr>
                <w:bCs w:val="0"/>
              </w:rPr>
              <w:t>(2 to 54)</w:t>
            </w:r>
          </w:p>
        </w:tc>
      </w:tr>
    </w:tbl>
    <w:p w14:paraId="3F846206" w14:textId="5DCBBB2F" w:rsidR="0025263B" w:rsidRPr="00C83EAC" w:rsidRDefault="0025263B" w:rsidP="002C3DFA">
      <w:pPr>
        <w:pStyle w:val="3-BodyText"/>
        <w:rPr>
          <w:iCs/>
        </w:rPr>
      </w:pPr>
      <w:bookmarkStart w:id="90" w:name="_Ref192558707"/>
      <w:bookmarkEnd w:id="89"/>
      <w:r w:rsidRPr="00C83EAC">
        <w:t>The submission attempt</w:t>
      </w:r>
      <w:r w:rsidR="00231510" w:rsidRPr="00C83EAC">
        <w:t>ed</w:t>
      </w:r>
      <w:r w:rsidRPr="00C83EAC">
        <w:t xml:space="preserve"> to pool results from </w:t>
      </w:r>
      <w:r w:rsidR="00870F4F" w:rsidRPr="00C83EAC">
        <w:t xml:space="preserve">various </w:t>
      </w:r>
      <w:r w:rsidRPr="00C83EAC">
        <w:t xml:space="preserve">analyses such as those shown in </w:t>
      </w:r>
      <w:r w:rsidR="00D054A1" w:rsidRPr="00C83EAC">
        <w:fldChar w:fldCharType="begin"/>
      </w:r>
      <w:r w:rsidR="00D054A1" w:rsidRPr="00C83EAC">
        <w:instrText xml:space="preserve"> REF _Ref192549182 \h </w:instrText>
      </w:r>
      <w:r w:rsidR="00C83EAC">
        <w:instrText xml:space="preserve"> \* MERGEFORMAT </w:instrText>
      </w:r>
      <w:r w:rsidR="00D054A1" w:rsidRPr="00C83EAC">
        <w:fldChar w:fldCharType="separate"/>
      </w:r>
      <w:ins w:id="91" w:author="Author">
        <w:r w:rsidR="00EE3C1F" w:rsidRPr="00C83EAC">
          <w:t xml:space="preserve">Table </w:t>
        </w:r>
        <w:r w:rsidR="00EE3C1F">
          <w:rPr>
            <w:noProof/>
          </w:rPr>
          <w:t>8</w:t>
        </w:r>
      </w:ins>
      <w:r w:rsidR="00D054A1" w:rsidRPr="00C83EAC">
        <w:fldChar w:fldCharType="end"/>
      </w:r>
      <w:r w:rsidRPr="00C83EAC">
        <w:t xml:space="preserve"> and </w:t>
      </w:r>
      <w:r w:rsidR="00D054A1" w:rsidRPr="00C83EAC">
        <w:fldChar w:fldCharType="begin"/>
      </w:r>
      <w:r w:rsidR="00D054A1" w:rsidRPr="00C83EAC">
        <w:instrText xml:space="preserve"> REF _Ref192549324 \h </w:instrText>
      </w:r>
      <w:r w:rsidR="00C83EAC">
        <w:instrText xml:space="preserve"> \* MERGEFORMAT </w:instrText>
      </w:r>
      <w:r w:rsidR="00D054A1" w:rsidRPr="00C83EAC">
        <w:fldChar w:fldCharType="separate"/>
      </w:r>
      <w:ins w:id="92" w:author="Author">
        <w:r w:rsidR="00EE3C1F" w:rsidRPr="00C83EAC">
          <w:t xml:space="preserve">Table </w:t>
        </w:r>
        <w:r w:rsidR="00EE3C1F">
          <w:rPr>
            <w:noProof/>
          </w:rPr>
          <w:t>9</w:t>
        </w:r>
      </w:ins>
      <w:r w:rsidR="00D054A1" w:rsidRPr="00C83EAC">
        <w:fldChar w:fldCharType="end"/>
      </w:r>
      <w:r w:rsidRPr="00C83EAC">
        <w:t xml:space="preserve"> to provide summary estimates of VE in different populations under different conditions. The results of the submission’s synthesis of evidence are shown in </w:t>
      </w:r>
      <w:r w:rsidR="00B636AE" w:rsidRPr="00C83EAC">
        <w:fldChar w:fldCharType="begin"/>
      </w:r>
      <w:r w:rsidR="00B636AE" w:rsidRPr="00C83EAC">
        <w:instrText xml:space="preserve"> REF _Ref192549436 \h </w:instrText>
      </w:r>
      <w:r w:rsidR="00C83EAC">
        <w:instrText xml:space="preserve"> \* MERGEFORMAT </w:instrText>
      </w:r>
      <w:r w:rsidR="00B636AE" w:rsidRPr="00C83EAC">
        <w:fldChar w:fldCharType="separate"/>
      </w:r>
      <w:ins w:id="93" w:author="Author">
        <w:r w:rsidR="00EE3C1F" w:rsidRPr="00C83EAC">
          <w:t xml:space="preserve">Table </w:t>
        </w:r>
        <w:r w:rsidR="00EE3C1F">
          <w:rPr>
            <w:noProof/>
          </w:rPr>
          <w:t>10</w:t>
        </w:r>
      </w:ins>
      <w:r w:rsidR="00B636AE" w:rsidRPr="00C83EAC">
        <w:fldChar w:fldCharType="end"/>
      </w:r>
      <w:r w:rsidRPr="00C83EAC">
        <w:t xml:space="preserve">. The </w:t>
      </w:r>
      <w:r w:rsidR="00231510" w:rsidRPr="00C83EAC">
        <w:t xml:space="preserve">evaluation noted the following </w:t>
      </w:r>
      <w:r w:rsidRPr="00C83EAC">
        <w:t xml:space="preserve">issues with the submission’s approach to synthesis of the data to derive </w:t>
      </w:r>
      <w:r w:rsidR="00C960A7" w:rsidRPr="00C83EAC">
        <w:t>weighted average</w:t>
      </w:r>
      <w:r w:rsidR="00701090" w:rsidRPr="00C83EAC">
        <w:t xml:space="preserve"> </w:t>
      </w:r>
      <w:r w:rsidRPr="00C83EAC">
        <w:t>estimates:</w:t>
      </w:r>
      <w:bookmarkEnd w:id="90"/>
    </w:p>
    <w:p w14:paraId="54B1646F" w14:textId="00D0352E" w:rsidR="0025263B" w:rsidRPr="00C83EAC" w:rsidRDefault="0025263B" w:rsidP="00091D44">
      <w:pPr>
        <w:pStyle w:val="ListParagraph"/>
        <w:numPr>
          <w:ilvl w:val="0"/>
          <w:numId w:val="9"/>
        </w:numPr>
        <w:ind w:left="1080"/>
        <w:jc w:val="both"/>
      </w:pPr>
      <w:r w:rsidRPr="00C83EAC">
        <w:t xml:space="preserve">The pooling of studies </w:t>
      </w:r>
      <w:r w:rsidR="007B0AFB" w:rsidRPr="00C83EAC">
        <w:t xml:space="preserve">used </w:t>
      </w:r>
      <w:r w:rsidRPr="00C83EAC">
        <w:t xml:space="preserve">a weighted average approach </w:t>
      </w:r>
      <w:r w:rsidR="008B14EA" w:rsidRPr="00C83EAC">
        <w:t xml:space="preserve">that </w:t>
      </w:r>
      <w:r w:rsidR="001645A1" w:rsidRPr="00C83EAC">
        <w:t xml:space="preserve">assumed </w:t>
      </w:r>
      <w:r w:rsidRPr="00C83EAC">
        <w:t xml:space="preserve">the weighting </w:t>
      </w:r>
      <w:r w:rsidR="00231510" w:rsidRPr="00C83EAC">
        <w:t xml:space="preserve">of </w:t>
      </w:r>
      <w:r w:rsidRPr="00C83EAC">
        <w:t xml:space="preserve">populations </w:t>
      </w:r>
      <w:r w:rsidR="00231510" w:rsidRPr="00C83EAC">
        <w:t>with</w:t>
      </w:r>
      <w:r w:rsidRPr="00C83EAC">
        <w:t xml:space="preserve">in each of the studies </w:t>
      </w:r>
      <w:r w:rsidR="006500AC" w:rsidRPr="00C83EAC">
        <w:t xml:space="preserve">reflected </w:t>
      </w:r>
      <w:r w:rsidRPr="00C83EAC">
        <w:t xml:space="preserve">the weighting that </w:t>
      </w:r>
      <w:r w:rsidR="008B14EA" w:rsidRPr="00C83EAC">
        <w:t xml:space="preserve">would </w:t>
      </w:r>
      <w:r w:rsidRPr="00C83EAC">
        <w:t>appl</w:t>
      </w:r>
      <w:r w:rsidR="008B14EA" w:rsidRPr="00C83EAC">
        <w:t>y</w:t>
      </w:r>
      <w:r w:rsidRPr="00C83EAC">
        <w:t xml:space="preserve"> in </w:t>
      </w:r>
      <w:r w:rsidR="008B14EA" w:rsidRPr="00C83EAC">
        <w:t xml:space="preserve">clinical </w:t>
      </w:r>
      <w:r w:rsidRPr="00C83EAC">
        <w:t xml:space="preserve">practice. Given </w:t>
      </w:r>
      <w:r w:rsidR="00C96DEC" w:rsidRPr="00C83EAC">
        <w:t xml:space="preserve">the differences in the </w:t>
      </w:r>
      <w:r w:rsidRPr="00C83EAC">
        <w:t xml:space="preserve">eligibility criteria </w:t>
      </w:r>
      <w:r w:rsidR="00C96DEC" w:rsidRPr="00C83EAC">
        <w:t xml:space="preserve">applied in </w:t>
      </w:r>
      <w:r w:rsidRPr="00C83EAC">
        <w:t>the studies, this assumption may not be valid.</w:t>
      </w:r>
    </w:p>
    <w:p w14:paraId="39B77670" w14:textId="35F70CD5" w:rsidR="00706F93" w:rsidRPr="00C83EAC" w:rsidRDefault="00706F93" w:rsidP="00091D44">
      <w:pPr>
        <w:pStyle w:val="ListParagraph"/>
        <w:numPr>
          <w:ilvl w:val="0"/>
          <w:numId w:val="9"/>
        </w:numPr>
        <w:ind w:left="1080"/>
        <w:jc w:val="both"/>
      </w:pPr>
      <w:bookmarkStart w:id="94" w:name="_Hlk198664392"/>
      <w:r w:rsidRPr="00C83EAC">
        <w:t>There is likely to be some overlap in the populations included in some of the studies in terms of geography, time period, and study networks. To give a specific example of overlap, the analyses reported by Andersson 2024 and the analyses reported by Hansen 2024, both included people aged ≥ 65 years in the Danish national registry with data available from 8 to 26 October 2023. Similarly, the analyses by De Cuir 2024 and by Link-Gelles 2024 were both based on data from the VISION hospital network in the USA.</w:t>
      </w:r>
    </w:p>
    <w:p w14:paraId="3466D183" w14:textId="4AF87BF0" w:rsidR="0025263B" w:rsidRPr="00C83EAC" w:rsidRDefault="0025263B" w:rsidP="00091D44">
      <w:pPr>
        <w:pStyle w:val="ListParagraph"/>
        <w:numPr>
          <w:ilvl w:val="0"/>
          <w:numId w:val="9"/>
        </w:numPr>
        <w:ind w:left="1080"/>
        <w:jc w:val="both"/>
      </w:pPr>
      <w:r w:rsidRPr="00C83EAC">
        <w:t xml:space="preserve">The pooling of data from Monge 2024 and Antunes 2024 </w:t>
      </w:r>
      <w:r w:rsidR="007A4627" w:rsidRPr="00C83EAC">
        <w:t xml:space="preserve">was </w:t>
      </w:r>
      <w:r w:rsidRPr="00C83EAC">
        <w:t xml:space="preserve">inappropriate given that there </w:t>
      </w:r>
      <w:r w:rsidR="007A4627" w:rsidRPr="00C83EAC">
        <w:t xml:space="preserve">was </w:t>
      </w:r>
      <w:r w:rsidRPr="00C83EAC">
        <w:t xml:space="preserve">overlap in the </w:t>
      </w:r>
      <w:r w:rsidR="007A4627" w:rsidRPr="00C83EAC">
        <w:t xml:space="preserve">study </w:t>
      </w:r>
      <w:r w:rsidRPr="00C83EAC">
        <w:t>populations (both included data from October – November 2023 from the VEBIS network).</w:t>
      </w:r>
    </w:p>
    <w:bookmarkEnd w:id="94"/>
    <w:p w14:paraId="67806A9A" w14:textId="61B40964" w:rsidR="0025263B" w:rsidRPr="00C83EAC" w:rsidRDefault="000B2D36" w:rsidP="00091D44">
      <w:pPr>
        <w:pStyle w:val="ListParagraph"/>
        <w:numPr>
          <w:ilvl w:val="0"/>
          <w:numId w:val="9"/>
        </w:numPr>
        <w:ind w:left="1080"/>
        <w:jc w:val="both"/>
      </w:pPr>
      <w:r w:rsidRPr="00C83EAC">
        <w:t xml:space="preserve">An identical </w:t>
      </w:r>
      <w:r w:rsidR="0025263B" w:rsidRPr="00C83EAC">
        <w:t>population size</w:t>
      </w:r>
      <w:r w:rsidRPr="00C83EAC">
        <w:t xml:space="preserve"> (N=113,174) was </w:t>
      </w:r>
      <w:r w:rsidR="0025263B" w:rsidRPr="00C83EAC">
        <w:t xml:space="preserve">applied from Caffrey 2024 during </w:t>
      </w:r>
      <w:r w:rsidRPr="00C83EAC">
        <w:t xml:space="preserve">both </w:t>
      </w:r>
      <w:r w:rsidR="0025263B" w:rsidRPr="00C83EAC">
        <w:t xml:space="preserve">the XBB.1.5 and JN.1 </w:t>
      </w:r>
      <w:r w:rsidRPr="00C83EAC">
        <w:t xml:space="preserve">time periods, </w:t>
      </w:r>
      <w:r w:rsidR="0025263B" w:rsidRPr="00C83EAC">
        <w:t xml:space="preserve">derived </w:t>
      </w:r>
      <w:r w:rsidR="00231510" w:rsidRPr="00C83EAC">
        <w:t>from</w:t>
      </w:r>
      <w:r w:rsidR="0025263B" w:rsidRPr="00C83EAC">
        <w:t xml:space="preserve"> the total </w:t>
      </w:r>
      <w:r w:rsidR="000B2ABB" w:rsidRPr="00C83EAC">
        <w:t xml:space="preserve">study </w:t>
      </w:r>
      <w:r w:rsidR="0025263B" w:rsidRPr="00C83EAC">
        <w:t xml:space="preserve">population included in the overall analyses. </w:t>
      </w:r>
      <w:r w:rsidR="00D33E4C" w:rsidRPr="00C83EAC">
        <w:t xml:space="preserve">The evaluation considered this was incorrect, because the reported data referred to </w:t>
      </w:r>
      <w:r w:rsidR="0025263B" w:rsidRPr="00C83EAC">
        <w:t>two separate subgroups of patients</w:t>
      </w:r>
      <w:r w:rsidR="00706F93" w:rsidRPr="00C83EAC">
        <w:t xml:space="preserve"> </w:t>
      </w:r>
      <w:r w:rsidR="00D33E4C" w:rsidRPr="00C83EAC">
        <w:t>as indicated in Figure 2 of the paper</w:t>
      </w:r>
      <w:r w:rsidR="0025263B" w:rsidRPr="00C83EAC">
        <w:t xml:space="preserve">. Thus, results from Caffey may be overweighted </w:t>
      </w:r>
      <w:r w:rsidR="0025263B" w:rsidRPr="00C83EAC">
        <w:lastRenderedPageBreak/>
        <w:t>in the analyses</w:t>
      </w:r>
      <w:r w:rsidR="00D33E4C" w:rsidRPr="00C83EAC">
        <w:t>, but the individual subgroup sizes were not available to inform more appropriate weighting</w:t>
      </w:r>
      <w:r w:rsidR="0025263B" w:rsidRPr="00C83EAC">
        <w:t>.</w:t>
      </w:r>
    </w:p>
    <w:p w14:paraId="488905CD" w14:textId="77777777" w:rsidR="00EF729B" w:rsidRPr="00C83EAC" w:rsidRDefault="00EF729B" w:rsidP="00091D44">
      <w:pPr>
        <w:pStyle w:val="ListParagraph"/>
        <w:numPr>
          <w:ilvl w:val="0"/>
          <w:numId w:val="9"/>
        </w:numPr>
        <w:ind w:left="1080"/>
        <w:jc w:val="both"/>
      </w:pPr>
      <w:bookmarkStart w:id="95" w:name="_Ref198668305"/>
      <w:r w:rsidRPr="00C83EAC">
        <w:t>Identification of new publications might alter the weighted average VE, noting the literature search for the submission was conducted in August 2024.</w:t>
      </w:r>
    </w:p>
    <w:p w14:paraId="448671E2" w14:textId="1532EF75" w:rsidR="0025263B" w:rsidRPr="00C83EAC" w:rsidRDefault="00BA0172" w:rsidP="00BA0172">
      <w:pPr>
        <w:pStyle w:val="3-BodyText"/>
      </w:pPr>
      <w:r w:rsidRPr="00C83EAC">
        <w:t>The evaluation</w:t>
      </w:r>
      <w:r w:rsidR="00C173CC" w:rsidRPr="00C83EAC">
        <w:t xml:space="preserve"> noted</w:t>
      </w:r>
      <w:r w:rsidRPr="00C83EAC">
        <w:t xml:space="preserve"> that none of the studies report VE over a period longer than 7 months and many reported VE over 3 months or less.</w:t>
      </w:r>
      <w:bookmarkEnd w:id="95"/>
    </w:p>
    <w:p w14:paraId="74CBC011" w14:textId="72A02277" w:rsidR="0025263B" w:rsidRPr="00C83EAC" w:rsidRDefault="00B636AE" w:rsidP="00B636AE">
      <w:pPr>
        <w:pStyle w:val="Caption"/>
      </w:pPr>
      <w:bookmarkStart w:id="96" w:name="_Ref192549436"/>
      <w:bookmarkStart w:id="97" w:name="_Hlk198652589"/>
      <w:bookmarkStart w:id="98" w:name="_Hlk198717447"/>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10</w:t>
      </w:r>
      <w:r w:rsidR="00F44711" w:rsidRPr="00C83EAC">
        <w:fldChar w:fldCharType="end"/>
      </w:r>
      <w:bookmarkEnd w:id="96"/>
      <w:r w:rsidRPr="00C83EAC">
        <w:t xml:space="preserve">: </w:t>
      </w:r>
      <w:r w:rsidR="0025263B" w:rsidRPr="00C83EAC">
        <w:t>Vaccine efficacy for hospitalisation by predominant SARS-CoV-2 variant in circulation</w:t>
      </w:r>
    </w:p>
    <w:tbl>
      <w:tblPr>
        <w:tblStyle w:val="TableGrid"/>
        <w:tblW w:w="9209" w:type="dxa"/>
        <w:tblLayout w:type="fixed"/>
        <w:tblCellMar>
          <w:left w:w="28" w:type="dxa"/>
          <w:right w:w="28" w:type="dxa"/>
        </w:tblCellMar>
        <w:tblLook w:val="04A0" w:firstRow="1" w:lastRow="0" w:firstColumn="1" w:lastColumn="0" w:noHBand="0" w:noVBand="1"/>
      </w:tblPr>
      <w:tblGrid>
        <w:gridCol w:w="1838"/>
        <w:gridCol w:w="992"/>
        <w:gridCol w:w="709"/>
        <w:gridCol w:w="851"/>
        <w:gridCol w:w="1842"/>
        <w:gridCol w:w="993"/>
        <w:gridCol w:w="944"/>
        <w:gridCol w:w="1040"/>
      </w:tblGrid>
      <w:tr w:rsidR="0025263B" w:rsidRPr="00C83EAC" w14:paraId="1849DF00" w14:textId="77777777" w:rsidTr="00735B9A">
        <w:tc>
          <w:tcPr>
            <w:tcW w:w="4390" w:type="dxa"/>
            <w:gridSpan w:val="4"/>
            <w:vAlign w:val="center"/>
          </w:tcPr>
          <w:bookmarkEnd w:id="97"/>
          <w:p w14:paraId="47944BA1" w14:textId="77777777" w:rsidR="0025263B" w:rsidRPr="00C83EAC" w:rsidRDefault="0025263B" w:rsidP="00735B9A">
            <w:pPr>
              <w:pStyle w:val="TableText0"/>
              <w:jc w:val="center"/>
              <w:rPr>
                <w:b/>
                <w:bCs w:val="0"/>
                <w:lang w:eastAsia="en-US"/>
              </w:rPr>
            </w:pPr>
            <w:r w:rsidRPr="00C83EAC">
              <w:rPr>
                <w:b/>
                <w:bCs w:val="0"/>
                <w:lang w:eastAsia="en-US"/>
              </w:rPr>
              <w:t>Time period month 1 to 3 (XBB.1.5 predominant)</w:t>
            </w:r>
          </w:p>
        </w:tc>
        <w:tc>
          <w:tcPr>
            <w:tcW w:w="4819" w:type="dxa"/>
            <w:gridSpan w:val="4"/>
            <w:vAlign w:val="center"/>
          </w:tcPr>
          <w:p w14:paraId="1F263848" w14:textId="77777777" w:rsidR="0025263B" w:rsidRPr="00C83EAC" w:rsidRDefault="0025263B" w:rsidP="00735B9A">
            <w:pPr>
              <w:pStyle w:val="TableText0"/>
              <w:jc w:val="center"/>
              <w:rPr>
                <w:b/>
                <w:bCs w:val="0"/>
                <w:lang w:eastAsia="en-US"/>
              </w:rPr>
            </w:pPr>
            <w:r w:rsidRPr="00C83EAC">
              <w:rPr>
                <w:b/>
                <w:bCs w:val="0"/>
                <w:lang w:eastAsia="en-US"/>
              </w:rPr>
              <w:t>Time period month 4 to 6 (</w:t>
            </w:r>
            <w:bookmarkStart w:id="99" w:name="_Hlk198652806"/>
            <w:r w:rsidRPr="00C83EAC">
              <w:rPr>
                <w:b/>
                <w:bCs w:val="0"/>
                <w:lang w:eastAsia="en-US"/>
              </w:rPr>
              <w:t xml:space="preserve">JN.1 </w:t>
            </w:r>
            <w:bookmarkEnd w:id="99"/>
            <w:r w:rsidRPr="00C83EAC">
              <w:rPr>
                <w:b/>
                <w:bCs w:val="0"/>
                <w:lang w:eastAsia="en-US"/>
              </w:rPr>
              <w:t>predominant)</w:t>
            </w:r>
          </w:p>
        </w:tc>
      </w:tr>
      <w:tr w:rsidR="0025263B" w:rsidRPr="00C83EAC" w14:paraId="5CCCAC34" w14:textId="77777777" w:rsidTr="00735B9A">
        <w:tc>
          <w:tcPr>
            <w:tcW w:w="1838" w:type="dxa"/>
            <w:vAlign w:val="center"/>
          </w:tcPr>
          <w:p w14:paraId="64FCC95B" w14:textId="77777777" w:rsidR="0025263B" w:rsidRPr="00C83EAC" w:rsidRDefault="0025263B" w:rsidP="00735B9A">
            <w:pPr>
              <w:pStyle w:val="TableText0"/>
              <w:rPr>
                <w:b/>
                <w:bCs w:val="0"/>
                <w:lang w:eastAsia="en-US"/>
              </w:rPr>
            </w:pPr>
            <w:r w:rsidRPr="00C83EAC">
              <w:rPr>
                <w:b/>
                <w:bCs w:val="0"/>
                <w:lang w:eastAsia="en-US"/>
              </w:rPr>
              <w:t>Study (age)</w:t>
            </w:r>
          </w:p>
        </w:tc>
        <w:tc>
          <w:tcPr>
            <w:tcW w:w="992" w:type="dxa"/>
            <w:vAlign w:val="center"/>
          </w:tcPr>
          <w:p w14:paraId="50C59767" w14:textId="77777777" w:rsidR="0025263B" w:rsidRPr="00C83EAC" w:rsidRDefault="0025263B" w:rsidP="00735B9A">
            <w:pPr>
              <w:pStyle w:val="TableText0"/>
              <w:jc w:val="center"/>
              <w:rPr>
                <w:b/>
                <w:bCs w:val="0"/>
                <w:lang w:eastAsia="en-US"/>
              </w:rPr>
            </w:pPr>
            <w:r w:rsidRPr="00C83EAC">
              <w:rPr>
                <w:b/>
                <w:bCs w:val="0"/>
                <w:lang w:eastAsia="en-US"/>
              </w:rPr>
              <w:t>Population size</w:t>
            </w:r>
          </w:p>
        </w:tc>
        <w:tc>
          <w:tcPr>
            <w:tcW w:w="709" w:type="dxa"/>
            <w:vAlign w:val="center"/>
          </w:tcPr>
          <w:p w14:paraId="474E211C" w14:textId="77777777" w:rsidR="0025263B" w:rsidRPr="00C83EAC" w:rsidRDefault="0025263B" w:rsidP="00735B9A">
            <w:pPr>
              <w:pStyle w:val="TableText0"/>
              <w:jc w:val="center"/>
              <w:rPr>
                <w:b/>
                <w:bCs w:val="0"/>
                <w:lang w:eastAsia="en-US"/>
              </w:rPr>
            </w:pPr>
            <w:r w:rsidRPr="00C83EAC">
              <w:rPr>
                <w:b/>
                <w:bCs w:val="0"/>
                <w:lang w:eastAsia="en-US"/>
              </w:rPr>
              <w:t>Vaccine efficacy</w:t>
            </w:r>
          </w:p>
        </w:tc>
        <w:tc>
          <w:tcPr>
            <w:tcW w:w="851" w:type="dxa"/>
            <w:vAlign w:val="center"/>
          </w:tcPr>
          <w:p w14:paraId="1B590F15" w14:textId="77777777" w:rsidR="0025263B" w:rsidRPr="00C83EAC" w:rsidRDefault="0025263B" w:rsidP="00735B9A">
            <w:pPr>
              <w:pStyle w:val="TableText0"/>
              <w:jc w:val="center"/>
              <w:rPr>
                <w:b/>
                <w:bCs w:val="0"/>
                <w:lang w:eastAsia="en-US"/>
              </w:rPr>
            </w:pPr>
            <w:r w:rsidRPr="00C83EAC">
              <w:rPr>
                <w:b/>
                <w:bCs w:val="0"/>
                <w:lang w:eastAsia="en-US"/>
              </w:rPr>
              <w:t>Variant</w:t>
            </w:r>
          </w:p>
        </w:tc>
        <w:tc>
          <w:tcPr>
            <w:tcW w:w="1842" w:type="dxa"/>
            <w:vAlign w:val="center"/>
          </w:tcPr>
          <w:p w14:paraId="42A45F49" w14:textId="77777777" w:rsidR="0025263B" w:rsidRPr="00C83EAC" w:rsidRDefault="0025263B" w:rsidP="00735B9A">
            <w:pPr>
              <w:pStyle w:val="TableText0"/>
              <w:rPr>
                <w:b/>
                <w:bCs w:val="0"/>
                <w:lang w:eastAsia="en-US"/>
              </w:rPr>
            </w:pPr>
            <w:r w:rsidRPr="00C83EAC">
              <w:rPr>
                <w:b/>
                <w:bCs w:val="0"/>
                <w:lang w:eastAsia="en-US"/>
              </w:rPr>
              <w:t>Study (age)</w:t>
            </w:r>
          </w:p>
        </w:tc>
        <w:tc>
          <w:tcPr>
            <w:tcW w:w="993" w:type="dxa"/>
            <w:vAlign w:val="center"/>
          </w:tcPr>
          <w:p w14:paraId="36E85860" w14:textId="77777777" w:rsidR="0025263B" w:rsidRPr="00C83EAC" w:rsidRDefault="0025263B" w:rsidP="00735B9A">
            <w:pPr>
              <w:pStyle w:val="TableText0"/>
              <w:jc w:val="center"/>
              <w:rPr>
                <w:b/>
                <w:bCs w:val="0"/>
                <w:lang w:eastAsia="en-US"/>
              </w:rPr>
            </w:pPr>
            <w:r w:rsidRPr="00C83EAC">
              <w:rPr>
                <w:b/>
                <w:bCs w:val="0"/>
                <w:lang w:eastAsia="en-US"/>
              </w:rPr>
              <w:t>Population size</w:t>
            </w:r>
          </w:p>
        </w:tc>
        <w:tc>
          <w:tcPr>
            <w:tcW w:w="944" w:type="dxa"/>
            <w:vAlign w:val="center"/>
          </w:tcPr>
          <w:p w14:paraId="0A932116" w14:textId="77777777" w:rsidR="0025263B" w:rsidRPr="00C83EAC" w:rsidRDefault="0025263B" w:rsidP="00735B9A">
            <w:pPr>
              <w:pStyle w:val="TableText0"/>
              <w:jc w:val="center"/>
              <w:rPr>
                <w:b/>
                <w:bCs w:val="0"/>
                <w:lang w:eastAsia="en-US"/>
              </w:rPr>
            </w:pPr>
            <w:r w:rsidRPr="00C83EAC">
              <w:rPr>
                <w:b/>
                <w:bCs w:val="0"/>
                <w:lang w:eastAsia="en-US"/>
              </w:rPr>
              <w:t>Vaccine efficacy</w:t>
            </w:r>
          </w:p>
        </w:tc>
        <w:tc>
          <w:tcPr>
            <w:tcW w:w="1040" w:type="dxa"/>
            <w:vAlign w:val="center"/>
          </w:tcPr>
          <w:p w14:paraId="49690409" w14:textId="77777777" w:rsidR="0025263B" w:rsidRPr="00C83EAC" w:rsidRDefault="0025263B" w:rsidP="00735B9A">
            <w:pPr>
              <w:pStyle w:val="TableText0"/>
              <w:jc w:val="center"/>
              <w:rPr>
                <w:b/>
                <w:bCs w:val="0"/>
                <w:lang w:eastAsia="en-US"/>
              </w:rPr>
            </w:pPr>
            <w:r w:rsidRPr="00C83EAC">
              <w:rPr>
                <w:b/>
                <w:bCs w:val="0"/>
                <w:lang w:eastAsia="en-US"/>
              </w:rPr>
              <w:t>Variant</w:t>
            </w:r>
          </w:p>
        </w:tc>
      </w:tr>
      <w:tr w:rsidR="0025263B" w:rsidRPr="00C83EAC" w14:paraId="4E7B8E6C" w14:textId="77777777" w:rsidTr="00735B9A">
        <w:tc>
          <w:tcPr>
            <w:tcW w:w="9209" w:type="dxa"/>
            <w:gridSpan w:val="8"/>
            <w:vAlign w:val="center"/>
          </w:tcPr>
          <w:p w14:paraId="32F7260D" w14:textId="77777777" w:rsidR="0025263B" w:rsidRPr="00C83EAC" w:rsidRDefault="0025263B" w:rsidP="00735B9A">
            <w:pPr>
              <w:pStyle w:val="TableText0"/>
              <w:rPr>
                <w:b/>
                <w:bCs w:val="0"/>
                <w:lang w:eastAsia="en-US"/>
              </w:rPr>
            </w:pPr>
            <w:r w:rsidRPr="00C83EAC">
              <w:rPr>
                <w:b/>
                <w:bCs w:val="0"/>
                <w:lang w:eastAsia="en-US"/>
              </w:rPr>
              <w:t>Immunocompetent population (standard and high risk)</w:t>
            </w:r>
          </w:p>
        </w:tc>
      </w:tr>
      <w:tr w:rsidR="0025263B" w:rsidRPr="00C83EAC" w14:paraId="5BB036BC" w14:textId="77777777" w:rsidTr="00735B9A">
        <w:tc>
          <w:tcPr>
            <w:tcW w:w="1838" w:type="dxa"/>
            <w:vAlign w:val="center"/>
          </w:tcPr>
          <w:p w14:paraId="7513ACEF" w14:textId="77777777" w:rsidR="0025263B" w:rsidRPr="00C83EAC" w:rsidRDefault="0025263B" w:rsidP="00735B9A">
            <w:pPr>
              <w:pStyle w:val="TableText0"/>
              <w:rPr>
                <w:lang w:eastAsia="en-US"/>
              </w:rPr>
            </w:pPr>
            <w:bookmarkStart w:id="100" w:name="_Hlk198548792"/>
            <w:r w:rsidRPr="00C83EAC">
              <w:rPr>
                <w:lang w:eastAsia="en-US"/>
              </w:rPr>
              <w:t>Hansen 2024 (65+)</w:t>
            </w:r>
          </w:p>
        </w:tc>
        <w:tc>
          <w:tcPr>
            <w:tcW w:w="992" w:type="dxa"/>
            <w:vAlign w:val="center"/>
          </w:tcPr>
          <w:p w14:paraId="0EDE35A7" w14:textId="77777777" w:rsidR="0025263B" w:rsidRPr="00C83EAC" w:rsidRDefault="0025263B" w:rsidP="00735B9A">
            <w:pPr>
              <w:pStyle w:val="TableText0"/>
              <w:jc w:val="center"/>
              <w:rPr>
                <w:lang w:eastAsia="en-US"/>
              </w:rPr>
            </w:pPr>
            <w:r w:rsidRPr="00C83EAC">
              <w:rPr>
                <w:lang w:eastAsia="en-US"/>
              </w:rPr>
              <w:t>1,037,479</w:t>
            </w:r>
          </w:p>
        </w:tc>
        <w:tc>
          <w:tcPr>
            <w:tcW w:w="709" w:type="dxa"/>
            <w:vAlign w:val="center"/>
          </w:tcPr>
          <w:p w14:paraId="7DBCFFA3" w14:textId="77777777" w:rsidR="0025263B" w:rsidRPr="00C83EAC" w:rsidRDefault="0025263B" w:rsidP="00735B9A">
            <w:pPr>
              <w:pStyle w:val="TableText0"/>
              <w:jc w:val="center"/>
              <w:rPr>
                <w:lang w:eastAsia="en-US"/>
              </w:rPr>
            </w:pPr>
            <w:r w:rsidRPr="00C83EAC">
              <w:rPr>
                <w:lang w:eastAsia="en-US"/>
              </w:rPr>
              <w:t>76.1%</w:t>
            </w:r>
          </w:p>
        </w:tc>
        <w:tc>
          <w:tcPr>
            <w:tcW w:w="851" w:type="dxa"/>
            <w:vAlign w:val="center"/>
          </w:tcPr>
          <w:p w14:paraId="56A8045A"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06BBDF85" w14:textId="77777777" w:rsidR="0025263B" w:rsidRPr="00C83EAC" w:rsidRDefault="0025263B" w:rsidP="00735B9A">
            <w:pPr>
              <w:pStyle w:val="TableText0"/>
              <w:rPr>
                <w:lang w:eastAsia="en-US"/>
              </w:rPr>
            </w:pPr>
          </w:p>
        </w:tc>
        <w:tc>
          <w:tcPr>
            <w:tcW w:w="993" w:type="dxa"/>
            <w:vAlign w:val="center"/>
          </w:tcPr>
          <w:p w14:paraId="707A973A" w14:textId="77777777" w:rsidR="0025263B" w:rsidRPr="00C83EAC" w:rsidRDefault="0025263B" w:rsidP="00735B9A">
            <w:pPr>
              <w:pStyle w:val="TableText0"/>
              <w:jc w:val="center"/>
              <w:rPr>
                <w:lang w:eastAsia="en-US"/>
              </w:rPr>
            </w:pPr>
          </w:p>
        </w:tc>
        <w:tc>
          <w:tcPr>
            <w:tcW w:w="944" w:type="dxa"/>
            <w:vAlign w:val="center"/>
          </w:tcPr>
          <w:p w14:paraId="2A0888D4" w14:textId="77777777" w:rsidR="0025263B" w:rsidRPr="00C83EAC" w:rsidRDefault="0025263B" w:rsidP="00735B9A">
            <w:pPr>
              <w:pStyle w:val="TableText0"/>
              <w:jc w:val="center"/>
              <w:rPr>
                <w:lang w:eastAsia="en-US"/>
              </w:rPr>
            </w:pPr>
          </w:p>
        </w:tc>
        <w:tc>
          <w:tcPr>
            <w:tcW w:w="1040" w:type="dxa"/>
            <w:vAlign w:val="center"/>
          </w:tcPr>
          <w:p w14:paraId="2475F121" w14:textId="77777777" w:rsidR="0025263B" w:rsidRPr="00C83EAC" w:rsidRDefault="0025263B" w:rsidP="00735B9A">
            <w:pPr>
              <w:pStyle w:val="TableText0"/>
              <w:jc w:val="center"/>
              <w:rPr>
                <w:lang w:eastAsia="en-US"/>
              </w:rPr>
            </w:pPr>
          </w:p>
        </w:tc>
      </w:tr>
      <w:tr w:rsidR="0025263B" w:rsidRPr="00C83EAC" w14:paraId="58D16AC9" w14:textId="77777777" w:rsidTr="00735B9A">
        <w:tc>
          <w:tcPr>
            <w:tcW w:w="1838" w:type="dxa"/>
            <w:vAlign w:val="center"/>
          </w:tcPr>
          <w:p w14:paraId="1230A989" w14:textId="77777777" w:rsidR="0025263B" w:rsidRPr="00C83EAC" w:rsidRDefault="0025263B" w:rsidP="00735B9A">
            <w:pPr>
              <w:pStyle w:val="TableText0"/>
              <w:rPr>
                <w:lang w:eastAsia="en-US"/>
              </w:rPr>
            </w:pPr>
            <w:r w:rsidRPr="00C83EAC">
              <w:rPr>
                <w:lang w:eastAsia="en-US"/>
              </w:rPr>
              <w:t>Monge 2024 (65-79)</w:t>
            </w:r>
          </w:p>
        </w:tc>
        <w:tc>
          <w:tcPr>
            <w:tcW w:w="992" w:type="dxa"/>
            <w:vAlign w:val="center"/>
          </w:tcPr>
          <w:p w14:paraId="6FE49B13" w14:textId="77777777" w:rsidR="0025263B" w:rsidRPr="00C83EAC" w:rsidRDefault="0025263B" w:rsidP="00735B9A">
            <w:pPr>
              <w:pStyle w:val="TableText0"/>
              <w:jc w:val="center"/>
              <w:rPr>
                <w:lang w:eastAsia="en-US"/>
              </w:rPr>
            </w:pPr>
            <w:r w:rsidRPr="00C83EAC">
              <w:rPr>
                <w:lang w:eastAsia="en-US"/>
              </w:rPr>
              <w:t>3,092,798</w:t>
            </w:r>
          </w:p>
        </w:tc>
        <w:tc>
          <w:tcPr>
            <w:tcW w:w="709" w:type="dxa"/>
            <w:vAlign w:val="center"/>
          </w:tcPr>
          <w:p w14:paraId="301E0B7C" w14:textId="77777777" w:rsidR="0025263B" w:rsidRPr="00C83EAC" w:rsidRDefault="0025263B" w:rsidP="00735B9A">
            <w:pPr>
              <w:pStyle w:val="TableText0"/>
              <w:jc w:val="center"/>
              <w:rPr>
                <w:lang w:eastAsia="en-US"/>
              </w:rPr>
            </w:pPr>
            <w:r w:rsidRPr="00C83EAC">
              <w:rPr>
                <w:lang w:eastAsia="en-US"/>
              </w:rPr>
              <w:t>66.8%</w:t>
            </w:r>
          </w:p>
        </w:tc>
        <w:tc>
          <w:tcPr>
            <w:tcW w:w="851" w:type="dxa"/>
            <w:vAlign w:val="center"/>
          </w:tcPr>
          <w:p w14:paraId="0BAB56F6"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4733D6B6" w14:textId="77777777" w:rsidR="0025263B" w:rsidRPr="00C83EAC" w:rsidRDefault="0025263B" w:rsidP="00735B9A">
            <w:pPr>
              <w:pStyle w:val="TableText0"/>
              <w:rPr>
                <w:lang w:eastAsia="en-US"/>
              </w:rPr>
            </w:pPr>
            <w:r w:rsidRPr="00C83EAC">
              <w:rPr>
                <w:lang w:eastAsia="en-US"/>
              </w:rPr>
              <w:t>Nunes 2024 (65-79)</w:t>
            </w:r>
          </w:p>
        </w:tc>
        <w:tc>
          <w:tcPr>
            <w:tcW w:w="993" w:type="dxa"/>
            <w:vAlign w:val="center"/>
          </w:tcPr>
          <w:p w14:paraId="2AC0D890" w14:textId="77777777" w:rsidR="0025263B" w:rsidRPr="00C83EAC" w:rsidRDefault="0025263B" w:rsidP="00735B9A">
            <w:pPr>
              <w:pStyle w:val="TableText0"/>
              <w:jc w:val="center"/>
              <w:rPr>
                <w:lang w:eastAsia="en-US"/>
              </w:rPr>
            </w:pPr>
            <w:r w:rsidRPr="00C83EAC">
              <w:rPr>
                <w:lang w:eastAsia="en-US"/>
              </w:rPr>
              <w:t>4,560,138</w:t>
            </w:r>
          </w:p>
        </w:tc>
        <w:tc>
          <w:tcPr>
            <w:tcW w:w="944" w:type="dxa"/>
            <w:vAlign w:val="center"/>
          </w:tcPr>
          <w:p w14:paraId="4340DAFD" w14:textId="77777777" w:rsidR="0025263B" w:rsidRPr="00C83EAC" w:rsidRDefault="0025263B" w:rsidP="00735B9A">
            <w:pPr>
              <w:pStyle w:val="TableText0"/>
              <w:jc w:val="center"/>
              <w:rPr>
                <w:lang w:eastAsia="en-US"/>
              </w:rPr>
            </w:pPr>
            <w:r w:rsidRPr="00C83EAC">
              <w:rPr>
                <w:lang w:eastAsia="en-US"/>
              </w:rPr>
              <w:t>47.3%</w:t>
            </w:r>
          </w:p>
        </w:tc>
        <w:tc>
          <w:tcPr>
            <w:tcW w:w="1040" w:type="dxa"/>
          </w:tcPr>
          <w:p w14:paraId="2A1DEB1C" w14:textId="77777777" w:rsidR="0025263B" w:rsidRPr="00C83EAC" w:rsidRDefault="0025263B" w:rsidP="00735B9A">
            <w:pPr>
              <w:pStyle w:val="TableText0"/>
              <w:jc w:val="center"/>
              <w:rPr>
                <w:lang w:eastAsia="en-US"/>
              </w:rPr>
            </w:pPr>
            <w:r w:rsidRPr="00C83EAC">
              <w:rPr>
                <w:lang w:eastAsia="en-US"/>
              </w:rPr>
              <w:t>JN.1</w:t>
            </w:r>
          </w:p>
        </w:tc>
      </w:tr>
      <w:tr w:rsidR="0025263B" w:rsidRPr="00C83EAC" w14:paraId="056E76F8" w14:textId="77777777" w:rsidTr="00735B9A">
        <w:tc>
          <w:tcPr>
            <w:tcW w:w="1838" w:type="dxa"/>
            <w:vAlign w:val="center"/>
          </w:tcPr>
          <w:p w14:paraId="74FA8426" w14:textId="77777777" w:rsidR="0025263B" w:rsidRPr="00C83EAC" w:rsidRDefault="0025263B" w:rsidP="00735B9A">
            <w:pPr>
              <w:pStyle w:val="TableText0"/>
              <w:rPr>
                <w:lang w:eastAsia="en-US"/>
              </w:rPr>
            </w:pPr>
            <w:r w:rsidRPr="00C83EAC">
              <w:rPr>
                <w:lang w:eastAsia="en-US"/>
              </w:rPr>
              <w:t>Monge 2024 (80+)</w:t>
            </w:r>
          </w:p>
        </w:tc>
        <w:tc>
          <w:tcPr>
            <w:tcW w:w="992" w:type="dxa"/>
            <w:vAlign w:val="center"/>
          </w:tcPr>
          <w:p w14:paraId="49AC8B8F" w14:textId="77777777" w:rsidR="0025263B" w:rsidRPr="00C83EAC" w:rsidRDefault="0025263B" w:rsidP="00735B9A">
            <w:pPr>
              <w:pStyle w:val="TableText0"/>
              <w:jc w:val="center"/>
              <w:rPr>
                <w:lang w:eastAsia="en-US"/>
              </w:rPr>
            </w:pPr>
            <w:r w:rsidRPr="00C83EAC">
              <w:rPr>
                <w:lang w:eastAsia="en-US"/>
              </w:rPr>
              <w:t>1,401,212</w:t>
            </w:r>
          </w:p>
        </w:tc>
        <w:tc>
          <w:tcPr>
            <w:tcW w:w="709" w:type="dxa"/>
            <w:vAlign w:val="center"/>
          </w:tcPr>
          <w:p w14:paraId="7B72BA32" w14:textId="77777777" w:rsidR="0025263B" w:rsidRPr="00C83EAC" w:rsidRDefault="0025263B" w:rsidP="00735B9A">
            <w:pPr>
              <w:pStyle w:val="TableText0"/>
              <w:jc w:val="center"/>
              <w:rPr>
                <w:lang w:eastAsia="en-US"/>
              </w:rPr>
            </w:pPr>
            <w:r w:rsidRPr="00C83EAC">
              <w:rPr>
                <w:lang w:eastAsia="en-US"/>
              </w:rPr>
              <w:t>65.9%</w:t>
            </w:r>
          </w:p>
        </w:tc>
        <w:tc>
          <w:tcPr>
            <w:tcW w:w="851" w:type="dxa"/>
            <w:vAlign w:val="center"/>
          </w:tcPr>
          <w:p w14:paraId="7B5E1AC7"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643645FE" w14:textId="77777777" w:rsidR="0025263B" w:rsidRPr="00C83EAC" w:rsidRDefault="0025263B" w:rsidP="00735B9A">
            <w:pPr>
              <w:pStyle w:val="TableText0"/>
              <w:rPr>
                <w:lang w:eastAsia="en-US"/>
              </w:rPr>
            </w:pPr>
            <w:r w:rsidRPr="00C83EAC">
              <w:rPr>
                <w:lang w:eastAsia="en-US"/>
              </w:rPr>
              <w:t>Nunes 2024 (80+)</w:t>
            </w:r>
          </w:p>
        </w:tc>
        <w:tc>
          <w:tcPr>
            <w:tcW w:w="993" w:type="dxa"/>
            <w:vAlign w:val="center"/>
          </w:tcPr>
          <w:p w14:paraId="11280B4D" w14:textId="77777777" w:rsidR="0025263B" w:rsidRPr="00C83EAC" w:rsidRDefault="0025263B" w:rsidP="00735B9A">
            <w:pPr>
              <w:pStyle w:val="TableText0"/>
              <w:jc w:val="center"/>
              <w:rPr>
                <w:lang w:eastAsia="en-US"/>
              </w:rPr>
            </w:pPr>
            <w:r w:rsidRPr="00C83EAC">
              <w:rPr>
                <w:lang w:eastAsia="en-US"/>
              </w:rPr>
              <w:t>1,973,586</w:t>
            </w:r>
          </w:p>
        </w:tc>
        <w:tc>
          <w:tcPr>
            <w:tcW w:w="944" w:type="dxa"/>
            <w:vAlign w:val="center"/>
          </w:tcPr>
          <w:p w14:paraId="48463D46" w14:textId="77777777" w:rsidR="0025263B" w:rsidRPr="00C83EAC" w:rsidRDefault="0025263B" w:rsidP="00735B9A">
            <w:pPr>
              <w:pStyle w:val="TableText0"/>
              <w:jc w:val="center"/>
              <w:rPr>
                <w:lang w:eastAsia="en-US"/>
              </w:rPr>
            </w:pPr>
            <w:r w:rsidRPr="00C83EAC">
              <w:rPr>
                <w:lang w:eastAsia="en-US"/>
              </w:rPr>
              <w:t>35.9%</w:t>
            </w:r>
          </w:p>
        </w:tc>
        <w:tc>
          <w:tcPr>
            <w:tcW w:w="1040" w:type="dxa"/>
          </w:tcPr>
          <w:p w14:paraId="49A97807" w14:textId="77777777" w:rsidR="0025263B" w:rsidRPr="00C83EAC" w:rsidRDefault="0025263B" w:rsidP="00735B9A">
            <w:pPr>
              <w:pStyle w:val="TableText0"/>
              <w:jc w:val="center"/>
              <w:rPr>
                <w:lang w:eastAsia="en-US"/>
              </w:rPr>
            </w:pPr>
            <w:r w:rsidRPr="00C83EAC">
              <w:rPr>
                <w:lang w:eastAsia="en-US"/>
              </w:rPr>
              <w:t>JN.1</w:t>
            </w:r>
          </w:p>
        </w:tc>
      </w:tr>
      <w:tr w:rsidR="0025263B" w:rsidRPr="00C83EAC" w14:paraId="11FBA7C6" w14:textId="77777777" w:rsidTr="00735B9A">
        <w:tc>
          <w:tcPr>
            <w:tcW w:w="1838" w:type="dxa"/>
            <w:vAlign w:val="center"/>
          </w:tcPr>
          <w:p w14:paraId="79D6B413" w14:textId="77777777" w:rsidR="0025263B" w:rsidRPr="00C83EAC" w:rsidRDefault="0025263B" w:rsidP="00735B9A">
            <w:pPr>
              <w:pStyle w:val="TableText0"/>
              <w:rPr>
                <w:lang w:eastAsia="en-US"/>
              </w:rPr>
            </w:pPr>
            <w:r w:rsidRPr="00C83EAC">
              <w:rPr>
                <w:lang w:eastAsia="en-US"/>
              </w:rPr>
              <w:t>Antunes 2024b (18+)</w:t>
            </w:r>
          </w:p>
        </w:tc>
        <w:tc>
          <w:tcPr>
            <w:tcW w:w="992" w:type="dxa"/>
            <w:vAlign w:val="center"/>
          </w:tcPr>
          <w:p w14:paraId="3CC72EA5" w14:textId="77777777" w:rsidR="0025263B" w:rsidRPr="00C83EAC" w:rsidRDefault="0025263B" w:rsidP="00735B9A">
            <w:pPr>
              <w:pStyle w:val="TableText0"/>
              <w:jc w:val="center"/>
              <w:rPr>
                <w:lang w:eastAsia="en-US"/>
              </w:rPr>
            </w:pPr>
            <w:r w:rsidRPr="00C83EAC">
              <w:rPr>
                <w:lang w:eastAsia="en-US"/>
              </w:rPr>
              <w:t>1,684</w:t>
            </w:r>
          </w:p>
        </w:tc>
        <w:tc>
          <w:tcPr>
            <w:tcW w:w="709" w:type="dxa"/>
            <w:vAlign w:val="center"/>
          </w:tcPr>
          <w:p w14:paraId="40553F97" w14:textId="77777777" w:rsidR="0025263B" w:rsidRPr="00C83EAC" w:rsidRDefault="0025263B" w:rsidP="00735B9A">
            <w:pPr>
              <w:pStyle w:val="TableText0"/>
              <w:jc w:val="center"/>
              <w:rPr>
                <w:lang w:eastAsia="en-US"/>
              </w:rPr>
            </w:pPr>
            <w:r w:rsidRPr="00C83EAC">
              <w:rPr>
                <w:lang w:eastAsia="en-US"/>
              </w:rPr>
              <w:t>49%</w:t>
            </w:r>
          </w:p>
        </w:tc>
        <w:tc>
          <w:tcPr>
            <w:tcW w:w="851" w:type="dxa"/>
            <w:vAlign w:val="center"/>
          </w:tcPr>
          <w:p w14:paraId="217560EB"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2F13E1C7" w14:textId="77777777" w:rsidR="0025263B" w:rsidRPr="00C83EAC" w:rsidRDefault="0025263B" w:rsidP="00735B9A">
            <w:pPr>
              <w:pStyle w:val="TableText0"/>
              <w:rPr>
                <w:lang w:eastAsia="en-US"/>
              </w:rPr>
            </w:pPr>
          </w:p>
        </w:tc>
        <w:tc>
          <w:tcPr>
            <w:tcW w:w="993" w:type="dxa"/>
            <w:vAlign w:val="center"/>
          </w:tcPr>
          <w:p w14:paraId="28C950EF" w14:textId="77777777" w:rsidR="0025263B" w:rsidRPr="00C83EAC" w:rsidRDefault="0025263B" w:rsidP="00735B9A">
            <w:pPr>
              <w:pStyle w:val="TableText0"/>
              <w:jc w:val="center"/>
              <w:rPr>
                <w:lang w:eastAsia="en-US"/>
              </w:rPr>
            </w:pPr>
          </w:p>
        </w:tc>
        <w:tc>
          <w:tcPr>
            <w:tcW w:w="944" w:type="dxa"/>
            <w:vAlign w:val="center"/>
          </w:tcPr>
          <w:p w14:paraId="4E3298CC" w14:textId="77777777" w:rsidR="0025263B" w:rsidRPr="00C83EAC" w:rsidRDefault="0025263B" w:rsidP="00735B9A">
            <w:pPr>
              <w:pStyle w:val="TableText0"/>
              <w:jc w:val="center"/>
              <w:rPr>
                <w:lang w:eastAsia="en-US"/>
              </w:rPr>
            </w:pPr>
          </w:p>
        </w:tc>
        <w:tc>
          <w:tcPr>
            <w:tcW w:w="1040" w:type="dxa"/>
          </w:tcPr>
          <w:p w14:paraId="061C97E4" w14:textId="77777777" w:rsidR="0025263B" w:rsidRPr="00C83EAC" w:rsidRDefault="0025263B" w:rsidP="00735B9A">
            <w:pPr>
              <w:pStyle w:val="TableText0"/>
              <w:jc w:val="center"/>
              <w:rPr>
                <w:lang w:eastAsia="en-US"/>
              </w:rPr>
            </w:pPr>
          </w:p>
        </w:tc>
      </w:tr>
      <w:tr w:rsidR="0025263B" w:rsidRPr="00C83EAC" w14:paraId="6F13F8AB" w14:textId="77777777" w:rsidTr="00735B9A">
        <w:tc>
          <w:tcPr>
            <w:tcW w:w="1838" w:type="dxa"/>
            <w:vAlign w:val="center"/>
          </w:tcPr>
          <w:p w14:paraId="7E601544" w14:textId="77777777" w:rsidR="0025263B" w:rsidRPr="00C83EAC" w:rsidRDefault="0025263B" w:rsidP="00735B9A">
            <w:pPr>
              <w:pStyle w:val="TableText0"/>
              <w:rPr>
                <w:lang w:eastAsia="en-US"/>
              </w:rPr>
            </w:pPr>
            <w:r w:rsidRPr="00C83EAC">
              <w:rPr>
                <w:lang w:eastAsia="en-US"/>
              </w:rPr>
              <w:t>Caffrey 2024 (18+)</w:t>
            </w:r>
          </w:p>
        </w:tc>
        <w:tc>
          <w:tcPr>
            <w:tcW w:w="992" w:type="dxa"/>
            <w:vAlign w:val="center"/>
          </w:tcPr>
          <w:p w14:paraId="471CD6B3" w14:textId="77777777" w:rsidR="0025263B" w:rsidRPr="00C83EAC" w:rsidRDefault="0025263B" w:rsidP="00735B9A">
            <w:pPr>
              <w:pStyle w:val="TableText0"/>
              <w:jc w:val="center"/>
              <w:rPr>
                <w:lang w:eastAsia="en-US"/>
              </w:rPr>
            </w:pPr>
            <w:r w:rsidRPr="00C83EAC">
              <w:rPr>
                <w:lang w:eastAsia="en-US"/>
              </w:rPr>
              <w:t>113,174</w:t>
            </w:r>
          </w:p>
        </w:tc>
        <w:tc>
          <w:tcPr>
            <w:tcW w:w="709" w:type="dxa"/>
            <w:vAlign w:val="center"/>
          </w:tcPr>
          <w:p w14:paraId="38657AC0" w14:textId="77777777" w:rsidR="0025263B" w:rsidRPr="00C83EAC" w:rsidRDefault="0025263B" w:rsidP="00735B9A">
            <w:pPr>
              <w:pStyle w:val="TableText0"/>
              <w:jc w:val="center"/>
              <w:rPr>
                <w:lang w:eastAsia="en-US"/>
              </w:rPr>
            </w:pPr>
            <w:r w:rsidRPr="00C83EAC">
              <w:rPr>
                <w:lang w:eastAsia="en-US"/>
              </w:rPr>
              <w:t>62%</w:t>
            </w:r>
          </w:p>
        </w:tc>
        <w:tc>
          <w:tcPr>
            <w:tcW w:w="851" w:type="dxa"/>
            <w:vAlign w:val="center"/>
          </w:tcPr>
          <w:p w14:paraId="2822FCE8"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614D0BFF" w14:textId="77777777" w:rsidR="0025263B" w:rsidRPr="00C83EAC" w:rsidRDefault="0025263B" w:rsidP="00735B9A">
            <w:pPr>
              <w:pStyle w:val="TableText0"/>
              <w:rPr>
                <w:lang w:eastAsia="en-US"/>
              </w:rPr>
            </w:pPr>
            <w:r w:rsidRPr="00C83EAC">
              <w:rPr>
                <w:lang w:eastAsia="en-US"/>
              </w:rPr>
              <w:t>Caffrey (18+)</w:t>
            </w:r>
          </w:p>
        </w:tc>
        <w:tc>
          <w:tcPr>
            <w:tcW w:w="993" w:type="dxa"/>
            <w:vAlign w:val="center"/>
          </w:tcPr>
          <w:p w14:paraId="63D22CEC" w14:textId="77777777" w:rsidR="0025263B" w:rsidRPr="00C83EAC" w:rsidRDefault="0025263B" w:rsidP="00735B9A">
            <w:pPr>
              <w:pStyle w:val="TableText0"/>
              <w:jc w:val="center"/>
              <w:rPr>
                <w:lang w:eastAsia="en-US"/>
              </w:rPr>
            </w:pPr>
            <w:r w:rsidRPr="00C83EAC">
              <w:rPr>
                <w:lang w:eastAsia="en-US"/>
              </w:rPr>
              <w:t>113,174</w:t>
            </w:r>
          </w:p>
        </w:tc>
        <w:tc>
          <w:tcPr>
            <w:tcW w:w="944" w:type="dxa"/>
            <w:vAlign w:val="center"/>
          </w:tcPr>
          <w:p w14:paraId="11123A2C" w14:textId="77777777" w:rsidR="0025263B" w:rsidRPr="00C83EAC" w:rsidRDefault="0025263B" w:rsidP="00735B9A">
            <w:pPr>
              <w:pStyle w:val="TableText0"/>
              <w:jc w:val="center"/>
              <w:rPr>
                <w:lang w:eastAsia="en-US"/>
              </w:rPr>
            </w:pPr>
            <w:r w:rsidRPr="00C83EAC">
              <w:rPr>
                <w:lang w:eastAsia="en-US"/>
              </w:rPr>
              <w:t>37%</w:t>
            </w:r>
          </w:p>
        </w:tc>
        <w:tc>
          <w:tcPr>
            <w:tcW w:w="1040" w:type="dxa"/>
          </w:tcPr>
          <w:p w14:paraId="034E54B3" w14:textId="77777777" w:rsidR="0025263B" w:rsidRPr="00C83EAC" w:rsidRDefault="0025263B" w:rsidP="00735B9A">
            <w:pPr>
              <w:pStyle w:val="TableText0"/>
              <w:jc w:val="center"/>
              <w:rPr>
                <w:lang w:eastAsia="en-US"/>
              </w:rPr>
            </w:pPr>
            <w:r w:rsidRPr="00C83EAC">
              <w:rPr>
                <w:lang w:eastAsia="en-US"/>
              </w:rPr>
              <w:t>JN.1</w:t>
            </w:r>
          </w:p>
        </w:tc>
      </w:tr>
      <w:tr w:rsidR="0025263B" w:rsidRPr="00C83EAC" w14:paraId="5207C0FC" w14:textId="77777777" w:rsidTr="00735B9A">
        <w:tc>
          <w:tcPr>
            <w:tcW w:w="1838" w:type="dxa"/>
            <w:vAlign w:val="center"/>
          </w:tcPr>
          <w:p w14:paraId="6C37A751" w14:textId="77777777" w:rsidR="0025263B" w:rsidRPr="00C83EAC" w:rsidRDefault="0025263B" w:rsidP="00735B9A">
            <w:pPr>
              <w:pStyle w:val="TableText0"/>
              <w:rPr>
                <w:lang w:eastAsia="en-US"/>
              </w:rPr>
            </w:pPr>
            <w:r w:rsidRPr="00C83EAC">
              <w:rPr>
                <w:lang w:eastAsia="en-US"/>
              </w:rPr>
              <w:t>Tartof 2024a (18+)</w:t>
            </w:r>
          </w:p>
        </w:tc>
        <w:tc>
          <w:tcPr>
            <w:tcW w:w="992" w:type="dxa"/>
            <w:vAlign w:val="center"/>
          </w:tcPr>
          <w:p w14:paraId="2E1AAE43" w14:textId="77777777" w:rsidR="0025263B" w:rsidRPr="00C83EAC" w:rsidRDefault="0025263B" w:rsidP="00735B9A">
            <w:pPr>
              <w:pStyle w:val="TableText0"/>
              <w:jc w:val="center"/>
              <w:rPr>
                <w:lang w:eastAsia="en-US"/>
              </w:rPr>
            </w:pPr>
            <w:r w:rsidRPr="00C83EAC">
              <w:rPr>
                <w:lang w:eastAsia="en-US"/>
              </w:rPr>
              <w:t>52,036</w:t>
            </w:r>
          </w:p>
        </w:tc>
        <w:tc>
          <w:tcPr>
            <w:tcW w:w="709" w:type="dxa"/>
            <w:vAlign w:val="center"/>
          </w:tcPr>
          <w:p w14:paraId="509C001A" w14:textId="77777777" w:rsidR="0025263B" w:rsidRPr="00C83EAC" w:rsidRDefault="0025263B" w:rsidP="00735B9A">
            <w:pPr>
              <w:pStyle w:val="TableText0"/>
              <w:jc w:val="center"/>
              <w:rPr>
                <w:lang w:eastAsia="en-US"/>
              </w:rPr>
            </w:pPr>
            <w:r w:rsidRPr="00C83EAC">
              <w:rPr>
                <w:lang w:eastAsia="en-US"/>
              </w:rPr>
              <w:t>74%</w:t>
            </w:r>
          </w:p>
        </w:tc>
        <w:tc>
          <w:tcPr>
            <w:tcW w:w="851" w:type="dxa"/>
            <w:vAlign w:val="center"/>
          </w:tcPr>
          <w:p w14:paraId="0BBCD564"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66531F0A" w14:textId="77777777" w:rsidR="0025263B" w:rsidRPr="00C83EAC" w:rsidRDefault="0025263B" w:rsidP="00735B9A">
            <w:pPr>
              <w:pStyle w:val="TableText0"/>
              <w:rPr>
                <w:lang w:eastAsia="en-US"/>
              </w:rPr>
            </w:pPr>
            <w:r w:rsidRPr="00C83EAC">
              <w:rPr>
                <w:lang w:eastAsia="en-US"/>
              </w:rPr>
              <w:t>Tartof 2024a (18+)</w:t>
            </w:r>
          </w:p>
        </w:tc>
        <w:tc>
          <w:tcPr>
            <w:tcW w:w="993" w:type="dxa"/>
            <w:vAlign w:val="center"/>
          </w:tcPr>
          <w:p w14:paraId="1DDAA7F0" w14:textId="77777777" w:rsidR="0025263B" w:rsidRPr="00C83EAC" w:rsidRDefault="0025263B" w:rsidP="00735B9A">
            <w:pPr>
              <w:pStyle w:val="TableText0"/>
              <w:jc w:val="center"/>
              <w:rPr>
                <w:lang w:eastAsia="en-US"/>
              </w:rPr>
            </w:pPr>
            <w:r w:rsidRPr="00C83EAC">
              <w:rPr>
                <w:lang w:eastAsia="en-US"/>
              </w:rPr>
              <w:t>52,036</w:t>
            </w:r>
          </w:p>
        </w:tc>
        <w:tc>
          <w:tcPr>
            <w:tcW w:w="944" w:type="dxa"/>
            <w:vAlign w:val="center"/>
          </w:tcPr>
          <w:p w14:paraId="68696BD7" w14:textId="77777777" w:rsidR="0025263B" w:rsidRPr="00C83EAC" w:rsidRDefault="0025263B" w:rsidP="00735B9A">
            <w:pPr>
              <w:pStyle w:val="TableText0"/>
              <w:jc w:val="center"/>
              <w:rPr>
                <w:lang w:eastAsia="en-US"/>
              </w:rPr>
            </w:pPr>
            <w:r w:rsidRPr="00C83EAC">
              <w:rPr>
                <w:lang w:eastAsia="en-US"/>
              </w:rPr>
              <w:t>54%</w:t>
            </w:r>
          </w:p>
        </w:tc>
        <w:tc>
          <w:tcPr>
            <w:tcW w:w="1040" w:type="dxa"/>
            <w:vAlign w:val="center"/>
          </w:tcPr>
          <w:p w14:paraId="2F5B0627" w14:textId="77777777" w:rsidR="0025263B" w:rsidRPr="00C83EAC" w:rsidRDefault="0025263B" w:rsidP="00735B9A">
            <w:pPr>
              <w:pStyle w:val="TableText0"/>
              <w:jc w:val="center"/>
              <w:rPr>
                <w:lang w:eastAsia="en-US"/>
              </w:rPr>
            </w:pPr>
            <w:r w:rsidRPr="00C83EAC">
              <w:rPr>
                <w:lang w:eastAsia="en-US"/>
              </w:rPr>
              <w:t>XBB&amp;JN.1</w:t>
            </w:r>
          </w:p>
        </w:tc>
      </w:tr>
      <w:tr w:rsidR="0025263B" w:rsidRPr="00C83EAC" w14:paraId="05BA2735" w14:textId="77777777" w:rsidTr="00735B9A">
        <w:tc>
          <w:tcPr>
            <w:tcW w:w="1838" w:type="dxa"/>
            <w:vAlign w:val="center"/>
          </w:tcPr>
          <w:p w14:paraId="0E8373F1" w14:textId="77777777" w:rsidR="0025263B" w:rsidRPr="00C83EAC" w:rsidRDefault="0025263B" w:rsidP="00735B9A">
            <w:pPr>
              <w:pStyle w:val="TableText0"/>
              <w:rPr>
                <w:lang w:eastAsia="en-US"/>
              </w:rPr>
            </w:pPr>
          </w:p>
        </w:tc>
        <w:tc>
          <w:tcPr>
            <w:tcW w:w="992" w:type="dxa"/>
            <w:vAlign w:val="center"/>
          </w:tcPr>
          <w:p w14:paraId="6403A9B5" w14:textId="77777777" w:rsidR="0025263B" w:rsidRPr="00C83EAC" w:rsidRDefault="0025263B" w:rsidP="00735B9A">
            <w:pPr>
              <w:pStyle w:val="TableText0"/>
              <w:jc w:val="center"/>
              <w:rPr>
                <w:lang w:eastAsia="en-US"/>
              </w:rPr>
            </w:pPr>
          </w:p>
        </w:tc>
        <w:tc>
          <w:tcPr>
            <w:tcW w:w="709" w:type="dxa"/>
            <w:vAlign w:val="center"/>
          </w:tcPr>
          <w:p w14:paraId="7B9277B1" w14:textId="77777777" w:rsidR="0025263B" w:rsidRPr="00C83EAC" w:rsidRDefault="0025263B" w:rsidP="00735B9A">
            <w:pPr>
              <w:pStyle w:val="TableText0"/>
              <w:jc w:val="center"/>
              <w:rPr>
                <w:lang w:eastAsia="en-US"/>
              </w:rPr>
            </w:pPr>
          </w:p>
        </w:tc>
        <w:tc>
          <w:tcPr>
            <w:tcW w:w="851" w:type="dxa"/>
            <w:vAlign w:val="center"/>
          </w:tcPr>
          <w:p w14:paraId="3D06B391" w14:textId="77777777" w:rsidR="0025263B" w:rsidRPr="00C83EAC" w:rsidRDefault="0025263B" w:rsidP="00735B9A">
            <w:pPr>
              <w:pStyle w:val="TableText0"/>
              <w:jc w:val="center"/>
              <w:rPr>
                <w:lang w:eastAsia="en-US"/>
              </w:rPr>
            </w:pPr>
          </w:p>
        </w:tc>
        <w:tc>
          <w:tcPr>
            <w:tcW w:w="1842" w:type="dxa"/>
            <w:vAlign w:val="center"/>
          </w:tcPr>
          <w:p w14:paraId="45239BAA" w14:textId="77777777" w:rsidR="0025263B" w:rsidRPr="00C83EAC" w:rsidRDefault="0025263B" w:rsidP="00735B9A">
            <w:pPr>
              <w:pStyle w:val="TableText0"/>
              <w:rPr>
                <w:lang w:eastAsia="en-US"/>
              </w:rPr>
            </w:pPr>
            <w:r w:rsidRPr="00C83EAC">
              <w:rPr>
                <w:lang w:eastAsia="en-US"/>
              </w:rPr>
              <w:t>Nguyen 2024 (18+)</w:t>
            </w:r>
          </w:p>
        </w:tc>
        <w:tc>
          <w:tcPr>
            <w:tcW w:w="993" w:type="dxa"/>
            <w:vAlign w:val="center"/>
          </w:tcPr>
          <w:p w14:paraId="0217A85F" w14:textId="77777777" w:rsidR="0025263B" w:rsidRPr="00C83EAC" w:rsidRDefault="0025263B" w:rsidP="00735B9A">
            <w:pPr>
              <w:pStyle w:val="TableText0"/>
              <w:jc w:val="center"/>
              <w:rPr>
                <w:lang w:eastAsia="en-US"/>
              </w:rPr>
            </w:pPr>
            <w:r w:rsidRPr="00C83EAC">
              <w:rPr>
                <w:lang w:eastAsia="en-US"/>
              </w:rPr>
              <w:t>834</w:t>
            </w:r>
          </w:p>
        </w:tc>
        <w:tc>
          <w:tcPr>
            <w:tcW w:w="944" w:type="dxa"/>
            <w:vAlign w:val="center"/>
          </w:tcPr>
          <w:p w14:paraId="60A2EF4B" w14:textId="77777777" w:rsidR="0025263B" w:rsidRPr="00C83EAC" w:rsidRDefault="0025263B" w:rsidP="00735B9A">
            <w:pPr>
              <w:pStyle w:val="TableText0"/>
              <w:jc w:val="center"/>
              <w:rPr>
                <w:lang w:eastAsia="en-US"/>
              </w:rPr>
            </w:pPr>
            <w:r w:rsidRPr="00C83EAC">
              <w:rPr>
                <w:lang w:eastAsia="en-US"/>
              </w:rPr>
              <w:t>56.7%</w:t>
            </w:r>
          </w:p>
        </w:tc>
        <w:tc>
          <w:tcPr>
            <w:tcW w:w="1040" w:type="dxa"/>
            <w:vAlign w:val="center"/>
          </w:tcPr>
          <w:p w14:paraId="65C30596" w14:textId="77777777" w:rsidR="0025263B" w:rsidRPr="00C83EAC" w:rsidRDefault="0025263B" w:rsidP="00735B9A">
            <w:pPr>
              <w:pStyle w:val="TableText0"/>
              <w:jc w:val="center"/>
              <w:rPr>
                <w:lang w:eastAsia="en-US"/>
              </w:rPr>
            </w:pPr>
            <w:r w:rsidRPr="00C83EAC">
              <w:rPr>
                <w:lang w:eastAsia="en-US"/>
              </w:rPr>
              <w:t>JN.1</w:t>
            </w:r>
          </w:p>
        </w:tc>
      </w:tr>
      <w:tr w:rsidR="0025263B" w:rsidRPr="00C83EAC" w14:paraId="080AFF12" w14:textId="77777777" w:rsidTr="00735B9A">
        <w:tc>
          <w:tcPr>
            <w:tcW w:w="1838" w:type="dxa"/>
            <w:vAlign w:val="center"/>
          </w:tcPr>
          <w:p w14:paraId="517EDC51" w14:textId="77777777" w:rsidR="0025263B" w:rsidRPr="00C83EAC" w:rsidRDefault="0025263B" w:rsidP="00735B9A">
            <w:pPr>
              <w:pStyle w:val="TableText0"/>
              <w:rPr>
                <w:lang w:eastAsia="en-US"/>
              </w:rPr>
            </w:pPr>
          </w:p>
        </w:tc>
        <w:tc>
          <w:tcPr>
            <w:tcW w:w="992" w:type="dxa"/>
            <w:vAlign w:val="center"/>
          </w:tcPr>
          <w:p w14:paraId="0AD6F4E2" w14:textId="77777777" w:rsidR="0025263B" w:rsidRPr="00C83EAC" w:rsidRDefault="0025263B" w:rsidP="00735B9A">
            <w:pPr>
              <w:pStyle w:val="TableText0"/>
              <w:jc w:val="center"/>
              <w:rPr>
                <w:lang w:eastAsia="en-US"/>
              </w:rPr>
            </w:pPr>
          </w:p>
        </w:tc>
        <w:tc>
          <w:tcPr>
            <w:tcW w:w="709" w:type="dxa"/>
            <w:vAlign w:val="center"/>
          </w:tcPr>
          <w:p w14:paraId="737D3354" w14:textId="77777777" w:rsidR="0025263B" w:rsidRPr="00C83EAC" w:rsidRDefault="0025263B" w:rsidP="00735B9A">
            <w:pPr>
              <w:pStyle w:val="TableText0"/>
              <w:jc w:val="center"/>
              <w:rPr>
                <w:lang w:eastAsia="en-US"/>
              </w:rPr>
            </w:pPr>
          </w:p>
        </w:tc>
        <w:tc>
          <w:tcPr>
            <w:tcW w:w="851" w:type="dxa"/>
            <w:vAlign w:val="center"/>
          </w:tcPr>
          <w:p w14:paraId="25270452" w14:textId="77777777" w:rsidR="0025263B" w:rsidRPr="00C83EAC" w:rsidRDefault="0025263B" w:rsidP="00735B9A">
            <w:pPr>
              <w:pStyle w:val="TableText0"/>
              <w:jc w:val="center"/>
              <w:rPr>
                <w:lang w:eastAsia="en-US"/>
              </w:rPr>
            </w:pPr>
          </w:p>
        </w:tc>
        <w:tc>
          <w:tcPr>
            <w:tcW w:w="1842" w:type="dxa"/>
            <w:vAlign w:val="center"/>
          </w:tcPr>
          <w:p w14:paraId="64DD795B" w14:textId="77777777" w:rsidR="0025263B" w:rsidRPr="00C83EAC" w:rsidRDefault="0025263B" w:rsidP="00735B9A">
            <w:pPr>
              <w:pStyle w:val="TableText0"/>
              <w:rPr>
                <w:lang w:eastAsia="en-US"/>
              </w:rPr>
            </w:pPr>
            <w:r w:rsidRPr="00C83EAC">
              <w:rPr>
                <w:lang w:eastAsia="en-US"/>
              </w:rPr>
              <w:t>Nguyen 2024 (18+)</w:t>
            </w:r>
          </w:p>
        </w:tc>
        <w:tc>
          <w:tcPr>
            <w:tcW w:w="993" w:type="dxa"/>
            <w:vAlign w:val="center"/>
          </w:tcPr>
          <w:p w14:paraId="1F858169" w14:textId="77777777" w:rsidR="0025263B" w:rsidRPr="00C83EAC" w:rsidRDefault="0025263B" w:rsidP="00735B9A">
            <w:pPr>
              <w:pStyle w:val="TableText0"/>
              <w:jc w:val="center"/>
              <w:rPr>
                <w:lang w:eastAsia="en-US"/>
              </w:rPr>
            </w:pPr>
            <w:r w:rsidRPr="00C83EAC">
              <w:rPr>
                <w:lang w:eastAsia="en-US"/>
              </w:rPr>
              <w:t>740</w:t>
            </w:r>
          </w:p>
        </w:tc>
        <w:tc>
          <w:tcPr>
            <w:tcW w:w="944" w:type="dxa"/>
            <w:vAlign w:val="center"/>
          </w:tcPr>
          <w:p w14:paraId="5FC25B74" w14:textId="77777777" w:rsidR="0025263B" w:rsidRPr="00C83EAC" w:rsidRDefault="0025263B" w:rsidP="00735B9A">
            <w:pPr>
              <w:pStyle w:val="TableText0"/>
              <w:jc w:val="center"/>
              <w:rPr>
                <w:lang w:eastAsia="en-US"/>
              </w:rPr>
            </w:pPr>
            <w:r w:rsidRPr="00C83EAC">
              <w:rPr>
                <w:lang w:eastAsia="en-US"/>
              </w:rPr>
              <w:t>59.9%</w:t>
            </w:r>
          </w:p>
        </w:tc>
        <w:tc>
          <w:tcPr>
            <w:tcW w:w="1040" w:type="dxa"/>
          </w:tcPr>
          <w:p w14:paraId="3E3B67D4" w14:textId="77777777" w:rsidR="0025263B" w:rsidRPr="00C83EAC" w:rsidRDefault="0025263B" w:rsidP="00735B9A">
            <w:pPr>
              <w:pStyle w:val="TableText0"/>
              <w:jc w:val="center"/>
              <w:rPr>
                <w:lang w:eastAsia="en-US"/>
              </w:rPr>
            </w:pPr>
            <w:r w:rsidRPr="00C83EAC">
              <w:rPr>
                <w:lang w:eastAsia="en-US"/>
              </w:rPr>
              <w:t>JN.1</w:t>
            </w:r>
          </w:p>
        </w:tc>
      </w:tr>
      <w:tr w:rsidR="0025263B" w:rsidRPr="00C83EAC" w14:paraId="7FA8920A" w14:textId="77777777" w:rsidTr="00735B9A">
        <w:tc>
          <w:tcPr>
            <w:tcW w:w="1838" w:type="dxa"/>
            <w:vAlign w:val="center"/>
          </w:tcPr>
          <w:p w14:paraId="28E7FADB" w14:textId="77777777" w:rsidR="0025263B" w:rsidRPr="00C83EAC" w:rsidRDefault="0025263B" w:rsidP="00735B9A">
            <w:pPr>
              <w:pStyle w:val="TableText0"/>
              <w:rPr>
                <w:lang w:eastAsia="en-US"/>
              </w:rPr>
            </w:pPr>
            <w:r w:rsidRPr="00C83EAC">
              <w:rPr>
                <w:lang w:eastAsia="en-US"/>
              </w:rPr>
              <w:t>Total population size</w:t>
            </w:r>
          </w:p>
        </w:tc>
        <w:tc>
          <w:tcPr>
            <w:tcW w:w="992" w:type="dxa"/>
            <w:vAlign w:val="center"/>
          </w:tcPr>
          <w:p w14:paraId="668F6891" w14:textId="77777777" w:rsidR="0025263B" w:rsidRPr="00C83EAC" w:rsidRDefault="0025263B" w:rsidP="00735B9A">
            <w:pPr>
              <w:pStyle w:val="TableText0"/>
              <w:jc w:val="center"/>
              <w:rPr>
                <w:lang w:eastAsia="en-US"/>
              </w:rPr>
            </w:pPr>
            <w:r w:rsidRPr="00C83EAC">
              <w:rPr>
                <w:lang w:eastAsia="en-US"/>
              </w:rPr>
              <w:t>5,698,383</w:t>
            </w:r>
          </w:p>
        </w:tc>
        <w:tc>
          <w:tcPr>
            <w:tcW w:w="709" w:type="dxa"/>
            <w:vAlign w:val="center"/>
          </w:tcPr>
          <w:p w14:paraId="26AB67AE" w14:textId="77777777" w:rsidR="0025263B" w:rsidRPr="00C83EAC" w:rsidRDefault="0025263B" w:rsidP="00735B9A">
            <w:pPr>
              <w:pStyle w:val="TableText0"/>
              <w:jc w:val="center"/>
              <w:rPr>
                <w:lang w:eastAsia="en-US"/>
              </w:rPr>
            </w:pPr>
          </w:p>
        </w:tc>
        <w:tc>
          <w:tcPr>
            <w:tcW w:w="851" w:type="dxa"/>
            <w:vAlign w:val="center"/>
          </w:tcPr>
          <w:p w14:paraId="18B5525C" w14:textId="77777777" w:rsidR="0025263B" w:rsidRPr="00C83EAC" w:rsidRDefault="0025263B" w:rsidP="00735B9A">
            <w:pPr>
              <w:pStyle w:val="TableText0"/>
              <w:jc w:val="center"/>
              <w:rPr>
                <w:lang w:eastAsia="en-US"/>
              </w:rPr>
            </w:pPr>
          </w:p>
        </w:tc>
        <w:tc>
          <w:tcPr>
            <w:tcW w:w="1842" w:type="dxa"/>
            <w:vAlign w:val="center"/>
          </w:tcPr>
          <w:p w14:paraId="7F254638" w14:textId="77777777" w:rsidR="0025263B" w:rsidRPr="00C83EAC" w:rsidRDefault="0025263B" w:rsidP="00735B9A">
            <w:pPr>
              <w:pStyle w:val="TableText0"/>
              <w:rPr>
                <w:lang w:eastAsia="en-US"/>
              </w:rPr>
            </w:pPr>
            <w:r w:rsidRPr="00C83EAC">
              <w:rPr>
                <w:lang w:eastAsia="en-US"/>
              </w:rPr>
              <w:t>Total population size</w:t>
            </w:r>
          </w:p>
        </w:tc>
        <w:tc>
          <w:tcPr>
            <w:tcW w:w="993" w:type="dxa"/>
            <w:vAlign w:val="center"/>
          </w:tcPr>
          <w:p w14:paraId="5403D864" w14:textId="77777777" w:rsidR="0025263B" w:rsidRPr="00C83EAC" w:rsidRDefault="0025263B" w:rsidP="00735B9A">
            <w:pPr>
              <w:pStyle w:val="TableText0"/>
              <w:jc w:val="center"/>
              <w:rPr>
                <w:lang w:eastAsia="en-US"/>
              </w:rPr>
            </w:pPr>
            <w:r w:rsidRPr="00C83EAC">
              <w:rPr>
                <w:lang w:eastAsia="en-US"/>
              </w:rPr>
              <w:t>6,700,508</w:t>
            </w:r>
          </w:p>
        </w:tc>
        <w:tc>
          <w:tcPr>
            <w:tcW w:w="944" w:type="dxa"/>
            <w:vAlign w:val="center"/>
          </w:tcPr>
          <w:p w14:paraId="32914C85" w14:textId="77777777" w:rsidR="0025263B" w:rsidRPr="00C83EAC" w:rsidRDefault="0025263B" w:rsidP="00735B9A">
            <w:pPr>
              <w:pStyle w:val="TableText0"/>
              <w:jc w:val="center"/>
              <w:rPr>
                <w:b/>
                <w:bCs w:val="0"/>
                <w:lang w:eastAsia="en-US"/>
              </w:rPr>
            </w:pPr>
          </w:p>
        </w:tc>
        <w:tc>
          <w:tcPr>
            <w:tcW w:w="1040" w:type="dxa"/>
            <w:vAlign w:val="center"/>
          </w:tcPr>
          <w:p w14:paraId="0B315C24" w14:textId="77777777" w:rsidR="0025263B" w:rsidRPr="00C83EAC" w:rsidRDefault="0025263B" w:rsidP="00735B9A">
            <w:pPr>
              <w:pStyle w:val="TableText0"/>
              <w:jc w:val="center"/>
              <w:rPr>
                <w:lang w:eastAsia="en-US"/>
              </w:rPr>
            </w:pPr>
          </w:p>
        </w:tc>
      </w:tr>
      <w:tr w:rsidR="0025263B" w:rsidRPr="00C83EAC" w14:paraId="06020742" w14:textId="77777777" w:rsidTr="00735B9A">
        <w:tc>
          <w:tcPr>
            <w:tcW w:w="1838" w:type="dxa"/>
            <w:vAlign w:val="center"/>
          </w:tcPr>
          <w:p w14:paraId="00F775FC" w14:textId="77777777" w:rsidR="0025263B" w:rsidRPr="00C83EAC" w:rsidRDefault="0025263B" w:rsidP="00735B9A">
            <w:pPr>
              <w:pStyle w:val="TableText0"/>
              <w:rPr>
                <w:b/>
                <w:bCs w:val="0"/>
                <w:lang w:eastAsia="en-US"/>
              </w:rPr>
            </w:pPr>
            <w:r w:rsidRPr="00C83EAC">
              <w:rPr>
                <w:b/>
                <w:bCs w:val="0"/>
                <w:lang w:eastAsia="en-US"/>
              </w:rPr>
              <w:t>Weighted average</w:t>
            </w:r>
          </w:p>
        </w:tc>
        <w:tc>
          <w:tcPr>
            <w:tcW w:w="992" w:type="dxa"/>
            <w:vAlign w:val="center"/>
          </w:tcPr>
          <w:p w14:paraId="3075EAD6" w14:textId="77777777" w:rsidR="0025263B" w:rsidRPr="00C83EAC" w:rsidRDefault="0025263B" w:rsidP="00735B9A">
            <w:pPr>
              <w:pStyle w:val="TableText0"/>
              <w:jc w:val="center"/>
              <w:rPr>
                <w:b/>
                <w:bCs w:val="0"/>
                <w:lang w:eastAsia="en-US"/>
              </w:rPr>
            </w:pPr>
          </w:p>
        </w:tc>
        <w:tc>
          <w:tcPr>
            <w:tcW w:w="709" w:type="dxa"/>
            <w:vAlign w:val="center"/>
          </w:tcPr>
          <w:p w14:paraId="36BEE69D" w14:textId="77777777" w:rsidR="0025263B" w:rsidRPr="00C83EAC" w:rsidRDefault="0025263B" w:rsidP="00735B9A">
            <w:pPr>
              <w:pStyle w:val="TableText0"/>
              <w:jc w:val="center"/>
              <w:rPr>
                <w:b/>
                <w:bCs w:val="0"/>
                <w:lang w:eastAsia="en-US"/>
              </w:rPr>
            </w:pPr>
            <w:r w:rsidRPr="00C83EAC">
              <w:rPr>
                <w:b/>
                <w:bCs w:val="0"/>
                <w:lang w:eastAsia="en-US"/>
              </w:rPr>
              <w:t>68.24%</w:t>
            </w:r>
          </w:p>
        </w:tc>
        <w:tc>
          <w:tcPr>
            <w:tcW w:w="851" w:type="dxa"/>
            <w:vAlign w:val="center"/>
          </w:tcPr>
          <w:p w14:paraId="54A1F654" w14:textId="77777777" w:rsidR="0025263B" w:rsidRPr="00C83EAC" w:rsidRDefault="0025263B" w:rsidP="00735B9A">
            <w:pPr>
              <w:pStyle w:val="TableText0"/>
              <w:jc w:val="center"/>
              <w:rPr>
                <w:b/>
                <w:bCs w:val="0"/>
                <w:lang w:eastAsia="en-US"/>
              </w:rPr>
            </w:pPr>
          </w:p>
        </w:tc>
        <w:tc>
          <w:tcPr>
            <w:tcW w:w="1842" w:type="dxa"/>
            <w:vAlign w:val="center"/>
          </w:tcPr>
          <w:p w14:paraId="6473DC37" w14:textId="77777777" w:rsidR="0025263B" w:rsidRPr="00C83EAC" w:rsidRDefault="0025263B" w:rsidP="00735B9A">
            <w:pPr>
              <w:pStyle w:val="TableText0"/>
              <w:rPr>
                <w:b/>
                <w:bCs w:val="0"/>
                <w:lang w:eastAsia="en-US"/>
              </w:rPr>
            </w:pPr>
          </w:p>
        </w:tc>
        <w:tc>
          <w:tcPr>
            <w:tcW w:w="993" w:type="dxa"/>
            <w:vAlign w:val="center"/>
          </w:tcPr>
          <w:p w14:paraId="4BD412CE" w14:textId="77777777" w:rsidR="0025263B" w:rsidRPr="00C83EAC" w:rsidRDefault="0025263B" w:rsidP="00735B9A">
            <w:pPr>
              <w:pStyle w:val="TableText0"/>
              <w:jc w:val="center"/>
              <w:rPr>
                <w:b/>
                <w:bCs w:val="0"/>
                <w:lang w:eastAsia="en-US"/>
              </w:rPr>
            </w:pPr>
          </w:p>
        </w:tc>
        <w:tc>
          <w:tcPr>
            <w:tcW w:w="944" w:type="dxa"/>
            <w:vAlign w:val="center"/>
          </w:tcPr>
          <w:p w14:paraId="21E24719" w14:textId="77777777" w:rsidR="0025263B" w:rsidRPr="00C83EAC" w:rsidRDefault="0025263B" w:rsidP="00735B9A">
            <w:pPr>
              <w:pStyle w:val="TableText0"/>
              <w:jc w:val="center"/>
              <w:rPr>
                <w:b/>
                <w:bCs w:val="0"/>
                <w:lang w:eastAsia="en-US"/>
              </w:rPr>
            </w:pPr>
            <w:r w:rsidRPr="00C83EAC">
              <w:rPr>
                <w:b/>
                <w:bCs w:val="0"/>
                <w:lang w:eastAsia="en-US"/>
              </w:rPr>
              <w:t>43.82%</w:t>
            </w:r>
          </w:p>
        </w:tc>
        <w:tc>
          <w:tcPr>
            <w:tcW w:w="1040" w:type="dxa"/>
            <w:vAlign w:val="center"/>
          </w:tcPr>
          <w:p w14:paraId="00CE50E5" w14:textId="77777777" w:rsidR="0025263B" w:rsidRPr="00C83EAC" w:rsidRDefault="0025263B" w:rsidP="00735B9A">
            <w:pPr>
              <w:pStyle w:val="TableText0"/>
              <w:jc w:val="center"/>
              <w:rPr>
                <w:lang w:eastAsia="en-US"/>
              </w:rPr>
            </w:pPr>
          </w:p>
        </w:tc>
      </w:tr>
      <w:tr w:rsidR="0025263B" w:rsidRPr="00C83EAC" w14:paraId="3E120734" w14:textId="77777777" w:rsidTr="00735B9A">
        <w:tc>
          <w:tcPr>
            <w:tcW w:w="9209" w:type="dxa"/>
            <w:gridSpan w:val="8"/>
            <w:vAlign w:val="center"/>
          </w:tcPr>
          <w:p w14:paraId="16DD2CF2" w14:textId="77777777" w:rsidR="0025263B" w:rsidRPr="00C83EAC" w:rsidRDefault="0025263B" w:rsidP="00735B9A">
            <w:pPr>
              <w:pStyle w:val="TableText0"/>
              <w:rPr>
                <w:b/>
                <w:bCs w:val="0"/>
                <w:lang w:eastAsia="en-US"/>
              </w:rPr>
            </w:pPr>
            <w:r w:rsidRPr="00C83EAC">
              <w:rPr>
                <w:b/>
                <w:bCs w:val="0"/>
                <w:lang w:eastAsia="en-US"/>
              </w:rPr>
              <w:t>Immunocompromised population</w:t>
            </w:r>
          </w:p>
        </w:tc>
      </w:tr>
      <w:tr w:rsidR="0025263B" w:rsidRPr="00C83EAC" w14:paraId="00564D11" w14:textId="77777777" w:rsidTr="00735B9A">
        <w:tc>
          <w:tcPr>
            <w:tcW w:w="1838" w:type="dxa"/>
            <w:vAlign w:val="center"/>
          </w:tcPr>
          <w:p w14:paraId="54AB34CE" w14:textId="77777777" w:rsidR="0025263B" w:rsidRPr="00C83EAC" w:rsidRDefault="0025263B" w:rsidP="00735B9A">
            <w:pPr>
              <w:pStyle w:val="TableText0"/>
              <w:rPr>
                <w:lang w:eastAsia="en-US"/>
              </w:rPr>
            </w:pPr>
            <w:r w:rsidRPr="00C83EAC">
              <w:rPr>
                <w:lang w:eastAsia="en-US"/>
              </w:rPr>
              <w:t>Nguyen 2024 (18+)</w:t>
            </w:r>
          </w:p>
        </w:tc>
        <w:tc>
          <w:tcPr>
            <w:tcW w:w="992" w:type="dxa"/>
            <w:vAlign w:val="center"/>
          </w:tcPr>
          <w:p w14:paraId="4715A9DD" w14:textId="77777777" w:rsidR="0025263B" w:rsidRPr="00C83EAC" w:rsidRDefault="0025263B" w:rsidP="00735B9A">
            <w:pPr>
              <w:pStyle w:val="TableText0"/>
              <w:jc w:val="center"/>
              <w:rPr>
                <w:lang w:eastAsia="en-US"/>
              </w:rPr>
            </w:pPr>
            <w:r w:rsidRPr="00C83EAC">
              <w:rPr>
                <w:lang w:eastAsia="en-US"/>
              </w:rPr>
              <w:t>288</w:t>
            </w:r>
          </w:p>
        </w:tc>
        <w:tc>
          <w:tcPr>
            <w:tcW w:w="709" w:type="dxa"/>
            <w:vAlign w:val="center"/>
          </w:tcPr>
          <w:p w14:paraId="252253C3" w14:textId="77777777" w:rsidR="0025263B" w:rsidRPr="00C83EAC" w:rsidRDefault="0025263B" w:rsidP="00735B9A">
            <w:pPr>
              <w:pStyle w:val="TableText0"/>
              <w:jc w:val="center"/>
              <w:rPr>
                <w:lang w:eastAsia="en-US"/>
              </w:rPr>
            </w:pPr>
            <w:r w:rsidRPr="00C83EAC">
              <w:rPr>
                <w:lang w:eastAsia="en-US"/>
              </w:rPr>
              <w:t>56%</w:t>
            </w:r>
          </w:p>
        </w:tc>
        <w:tc>
          <w:tcPr>
            <w:tcW w:w="851" w:type="dxa"/>
            <w:vAlign w:val="center"/>
          </w:tcPr>
          <w:p w14:paraId="30F41677" w14:textId="77777777" w:rsidR="0025263B" w:rsidRPr="00C83EAC" w:rsidRDefault="0025263B" w:rsidP="00735B9A">
            <w:pPr>
              <w:pStyle w:val="TableText0"/>
              <w:jc w:val="center"/>
              <w:rPr>
                <w:lang w:eastAsia="en-US"/>
              </w:rPr>
            </w:pPr>
            <w:r w:rsidRPr="00C83EAC">
              <w:rPr>
                <w:lang w:eastAsia="en-US"/>
              </w:rPr>
              <w:t>JN.1</w:t>
            </w:r>
          </w:p>
        </w:tc>
        <w:tc>
          <w:tcPr>
            <w:tcW w:w="1842" w:type="dxa"/>
            <w:vAlign w:val="center"/>
          </w:tcPr>
          <w:p w14:paraId="1F0E96AB" w14:textId="77777777" w:rsidR="0025263B" w:rsidRPr="00C83EAC" w:rsidRDefault="0025263B" w:rsidP="00735B9A">
            <w:pPr>
              <w:pStyle w:val="TableText0"/>
              <w:rPr>
                <w:lang w:eastAsia="en-US"/>
              </w:rPr>
            </w:pPr>
          </w:p>
        </w:tc>
        <w:tc>
          <w:tcPr>
            <w:tcW w:w="993" w:type="dxa"/>
            <w:vAlign w:val="center"/>
          </w:tcPr>
          <w:p w14:paraId="0DB6E3E2" w14:textId="77777777" w:rsidR="0025263B" w:rsidRPr="00C83EAC" w:rsidRDefault="0025263B" w:rsidP="00735B9A">
            <w:pPr>
              <w:pStyle w:val="TableText0"/>
              <w:jc w:val="center"/>
              <w:rPr>
                <w:lang w:eastAsia="en-US"/>
              </w:rPr>
            </w:pPr>
          </w:p>
        </w:tc>
        <w:tc>
          <w:tcPr>
            <w:tcW w:w="944" w:type="dxa"/>
            <w:vAlign w:val="center"/>
          </w:tcPr>
          <w:p w14:paraId="3C510CB3" w14:textId="77777777" w:rsidR="0025263B" w:rsidRPr="00C83EAC" w:rsidRDefault="0025263B" w:rsidP="00735B9A">
            <w:pPr>
              <w:pStyle w:val="TableText0"/>
              <w:jc w:val="center"/>
              <w:rPr>
                <w:lang w:eastAsia="en-US"/>
              </w:rPr>
            </w:pPr>
          </w:p>
        </w:tc>
        <w:tc>
          <w:tcPr>
            <w:tcW w:w="1040" w:type="dxa"/>
            <w:vAlign w:val="center"/>
          </w:tcPr>
          <w:p w14:paraId="0C610054" w14:textId="77777777" w:rsidR="0025263B" w:rsidRPr="00C83EAC" w:rsidRDefault="0025263B" w:rsidP="00735B9A">
            <w:pPr>
              <w:pStyle w:val="TableText0"/>
              <w:jc w:val="center"/>
              <w:rPr>
                <w:lang w:eastAsia="en-US"/>
              </w:rPr>
            </w:pPr>
          </w:p>
        </w:tc>
      </w:tr>
      <w:tr w:rsidR="0025263B" w:rsidRPr="00C83EAC" w14:paraId="74612B16" w14:textId="77777777" w:rsidTr="00735B9A">
        <w:tc>
          <w:tcPr>
            <w:tcW w:w="1838" w:type="dxa"/>
            <w:vAlign w:val="center"/>
          </w:tcPr>
          <w:p w14:paraId="09D741A6" w14:textId="77777777" w:rsidR="0025263B" w:rsidRPr="00C83EAC" w:rsidRDefault="0025263B" w:rsidP="00735B9A">
            <w:pPr>
              <w:pStyle w:val="TableText0"/>
              <w:rPr>
                <w:lang w:eastAsia="en-US"/>
              </w:rPr>
            </w:pPr>
            <w:r w:rsidRPr="00C83EAC">
              <w:rPr>
                <w:lang w:eastAsia="en-US"/>
              </w:rPr>
              <w:t>Caffrey 2024 (18+)</w:t>
            </w:r>
          </w:p>
        </w:tc>
        <w:tc>
          <w:tcPr>
            <w:tcW w:w="992" w:type="dxa"/>
            <w:vAlign w:val="center"/>
          </w:tcPr>
          <w:p w14:paraId="21FE20D3" w14:textId="77777777" w:rsidR="0025263B" w:rsidRPr="00C83EAC" w:rsidRDefault="0025263B" w:rsidP="00735B9A">
            <w:pPr>
              <w:pStyle w:val="TableText0"/>
              <w:jc w:val="center"/>
              <w:rPr>
                <w:lang w:eastAsia="en-US"/>
              </w:rPr>
            </w:pPr>
            <w:r w:rsidRPr="00C83EAC">
              <w:rPr>
                <w:lang w:eastAsia="en-US"/>
              </w:rPr>
              <w:t>40,309</w:t>
            </w:r>
          </w:p>
        </w:tc>
        <w:tc>
          <w:tcPr>
            <w:tcW w:w="709" w:type="dxa"/>
            <w:vAlign w:val="center"/>
          </w:tcPr>
          <w:p w14:paraId="2D3E0441" w14:textId="77777777" w:rsidR="0025263B" w:rsidRPr="00C83EAC" w:rsidRDefault="0025263B" w:rsidP="00735B9A">
            <w:pPr>
              <w:pStyle w:val="TableText0"/>
              <w:jc w:val="center"/>
              <w:rPr>
                <w:lang w:eastAsia="en-US"/>
              </w:rPr>
            </w:pPr>
            <w:r w:rsidRPr="00C83EAC">
              <w:rPr>
                <w:lang w:eastAsia="en-US"/>
              </w:rPr>
              <w:t>33%</w:t>
            </w:r>
          </w:p>
        </w:tc>
        <w:tc>
          <w:tcPr>
            <w:tcW w:w="851" w:type="dxa"/>
            <w:vAlign w:val="center"/>
          </w:tcPr>
          <w:p w14:paraId="3F35F264"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13A0AE13" w14:textId="77777777" w:rsidR="0025263B" w:rsidRPr="00C83EAC" w:rsidRDefault="0025263B" w:rsidP="00735B9A">
            <w:pPr>
              <w:pStyle w:val="TableText0"/>
              <w:rPr>
                <w:lang w:eastAsia="en-US"/>
              </w:rPr>
            </w:pPr>
          </w:p>
        </w:tc>
        <w:tc>
          <w:tcPr>
            <w:tcW w:w="993" w:type="dxa"/>
            <w:vAlign w:val="center"/>
          </w:tcPr>
          <w:p w14:paraId="1642D27E" w14:textId="77777777" w:rsidR="0025263B" w:rsidRPr="00C83EAC" w:rsidRDefault="0025263B" w:rsidP="00735B9A">
            <w:pPr>
              <w:pStyle w:val="TableText0"/>
              <w:jc w:val="center"/>
              <w:rPr>
                <w:lang w:eastAsia="en-US"/>
              </w:rPr>
            </w:pPr>
          </w:p>
        </w:tc>
        <w:tc>
          <w:tcPr>
            <w:tcW w:w="944" w:type="dxa"/>
            <w:vAlign w:val="center"/>
          </w:tcPr>
          <w:p w14:paraId="1C91D91C" w14:textId="77777777" w:rsidR="0025263B" w:rsidRPr="00C83EAC" w:rsidRDefault="0025263B" w:rsidP="00735B9A">
            <w:pPr>
              <w:pStyle w:val="TableText0"/>
              <w:jc w:val="center"/>
              <w:rPr>
                <w:lang w:eastAsia="en-US"/>
              </w:rPr>
            </w:pPr>
          </w:p>
        </w:tc>
        <w:tc>
          <w:tcPr>
            <w:tcW w:w="1040" w:type="dxa"/>
            <w:vAlign w:val="center"/>
          </w:tcPr>
          <w:p w14:paraId="2242B687" w14:textId="77777777" w:rsidR="0025263B" w:rsidRPr="00C83EAC" w:rsidRDefault="0025263B" w:rsidP="00735B9A">
            <w:pPr>
              <w:pStyle w:val="TableText0"/>
              <w:jc w:val="center"/>
              <w:rPr>
                <w:lang w:eastAsia="en-US"/>
              </w:rPr>
            </w:pPr>
          </w:p>
        </w:tc>
      </w:tr>
      <w:tr w:rsidR="0025263B" w:rsidRPr="00C83EAC" w14:paraId="67D4A56E" w14:textId="77777777" w:rsidTr="00735B9A">
        <w:tc>
          <w:tcPr>
            <w:tcW w:w="1838" w:type="dxa"/>
            <w:vAlign w:val="center"/>
          </w:tcPr>
          <w:p w14:paraId="4EBEE739" w14:textId="77777777" w:rsidR="0025263B" w:rsidRPr="00C83EAC" w:rsidRDefault="0025263B" w:rsidP="00735B9A">
            <w:pPr>
              <w:pStyle w:val="TableText0"/>
              <w:rPr>
                <w:lang w:eastAsia="en-US"/>
              </w:rPr>
            </w:pPr>
            <w:r w:rsidRPr="00C83EAC">
              <w:rPr>
                <w:lang w:eastAsia="en-US"/>
              </w:rPr>
              <w:t>Link-Gelles 2024c (18+)</w:t>
            </w:r>
          </w:p>
        </w:tc>
        <w:tc>
          <w:tcPr>
            <w:tcW w:w="992" w:type="dxa"/>
            <w:vAlign w:val="center"/>
          </w:tcPr>
          <w:p w14:paraId="0CB955D8" w14:textId="77777777" w:rsidR="0025263B" w:rsidRPr="00C83EAC" w:rsidRDefault="0025263B" w:rsidP="00735B9A">
            <w:pPr>
              <w:pStyle w:val="TableText0"/>
              <w:jc w:val="center"/>
              <w:rPr>
                <w:lang w:eastAsia="en-US"/>
              </w:rPr>
            </w:pPr>
            <w:r w:rsidRPr="00C83EAC">
              <w:rPr>
                <w:lang w:eastAsia="en-US"/>
              </w:rPr>
              <w:t>1,515</w:t>
            </w:r>
          </w:p>
        </w:tc>
        <w:tc>
          <w:tcPr>
            <w:tcW w:w="709" w:type="dxa"/>
            <w:vAlign w:val="center"/>
          </w:tcPr>
          <w:p w14:paraId="3D1EF4AB" w14:textId="77777777" w:rsidR="0025263B" w:rsidRPr="00C83EAC" w:rsidRDefault="0025263B" w:rsidP="00735B9A">
            <w:pPr>
              <w:pStyle w:val="TableText0"/>
              <w:jc w:val="center"/>
              <w:rPr>
                <w:lang w:eastAsia="en-US"/>
              </w:rPr>
            </w:pPr>
            <w:r w:rsidRPr="00C83EAC">
              <w:rPr>
                <w:lang w:eastAsia="en-US"/>
              </w:rPr>
              <w:t>38%</w:t>
            </w:r>
          </w:p>
        </w:tc>
        <w:tc>
          <w:tcPr>
            <w:tcW w:w="851" w:type="dxa"/>
            <w:vAlign w:val="center"/>
          </w:tcPr>
          <w:p w14:paraId="679D1C9C" w14:textId="77777777" w:rsidR="0025263B" w:rsidRPr="00C83EAC" w:rsidRDefault="0025263B" w:rsidP="00735B9A">
            <w:pPr>
              <w:pStyle w:val="TableText0"/>
              <w:jc w:val="center"/>
              <w:rPr>
                <w:lang w:eastAsia="en-US"/>
              </w:rPr>
            </w:pPr>
            <w:r w:rsidRPr="00C83EAC">
              <w:rPr>
                <w:lang w:eastAsia="en-US"/>
              </w:rPr>
              <w:t>XBB&amp;JN.1</w:t>
            </w:r>
          </w:p>
        </w:tc>
        <w:tc>
          <w:tcPr>
            <w:tcW w:w="1842" w:type="dxa"/>
            <w:vAlign w:val="center"/>
          </w:tcPr>
          <w:p w14:paraId="115F7A5F" w14:textId="77777777" w:rsidR="0025263B" w:rsidRPr="00C83EAC" w:rsidRDefault="0025263B" w:rsidP="00735B9A">
            <w:pPr>
              <w:pStyle w:val="TableText0"/>
              <w:rPr>
                <w:lang w:eastAsia="en-US"/>
              </w:rPr>
            </w:pPr>
            <w:r w:rsidRPr="00C83EAC">
              <w:rPr>
                <w:lang w:eastAsia="en-US"/>
              </w:rPr>
              <w:t>Link-Gelles 2024c (18+)</w:t>
            </w:r>
          </w:p>
        </w:tc>
        <w:tc>
          <w:tcPr>
            <w:tcW w:w="993" w:type="dxa"/>
            <w:vAlign w:val="center"/>
          </w:tcPr>
          <w:p w14:paraId="16E63EFE" w14:textId="77777777" w:rsidR="0025263B" w:rsidRPr="00C83EAC" w:rsidRDefault="0025263B" w:rsidP="00735B9A">
            <w:pPr>
              <w:pStyle w:val="TableText0"/>
              <w:jc w:val="center"/>
              <w:rPr>
                <w:lang w:eastAsia="en-US"/>
              </w:rPr>
            </w:pPr>
            <w:r w:rsidRPr="00C83EAC">
              <w:rPr>
                <w:lang w:eastAsia="en-US"/>
              </w:rPr>
              <w:t>1,677</w:t>
            </w:r>
          </w:p>
        </w:tc>
        <w:tc>
          <w:tcPr>
            <w:tcW w:w="944" w:type="dxa"/>
            <w:vAlign w:val="center"/>
          </w:tcPr>
          <w:p w14:paraId="1A0B5DC2" w14:textId="77777777" w:rsidR="0025263B" w:rsidRPr="00C83EAC" w:rsidRDefault="0025263B" w:rsidP="00735B9A">
            <w:pPr>
              <w:pStyle w:val="TableText0"/>
              <w:jc w:val="center"/>
              <w:rPr>
                <w:lang w:eastAsia="en-US"/>
              </w:rPr>
            </w:pPr>
            <w:r w:rsidRPr="00C83EAC">
              <w:rPr>
                <w:lang w:eastAsia="en-US"/>
              </w:rPr>
              <w:t>27%</w:t>
            </w:r>
          </w:p>
        </w:tc>
        <w:tc>
          <w:tcPr>
            <w:tcW w:w="1040" w:type="dxa"/>
            <w:vAlign w:val="center"/>
          </w:tcPr>
          <w:p w14:paraId="411899E4" w14:textId="77777777" w:rsidR="0025263B" w:rsidRPr="00C83EAC" w:rsidRDefault="0025263B" w:rsidP="00735B9A">
            <w:pPr>
              <w:pStyle w:val="TableText0"/>
              <w:jc w:val="center"/>
              <w:rPr>
                <w:lang w:eastAsia="en-US"/>
              </w:rPr>
            </w:pPr>
            <w:r w:rsidRPr="00C83EAC">
              <w:rPr>
                <w:lang w:eastAsia="en-US"/>
              </w:rPr>
              <w:t>XBB&amp;JN.1</w:t>
            </w:r>
          </w:p>
        </w:tc>
      </w:tr>
      <w:tr w:rsidR="0025263B" w:rsidRPr="00C83EAC" w14:paraId="4FF68EB8" w14:textId="77777777" w:rsidTr="00735B9A">
        <w:tc>
          <w:tcPr>
            <w:tcW w:w="1838" w:type="dxa"/>
            <w:vAlign w:val="center"/>
          </w:tcPr>
          <w:p w14:paraId="63DB527D" w14:textId="77777777" w:rsidR="0025263B" w:rsidRPr="00C83EAC" w:rsidRDefault="0025263B" w:rsidP="00735B9A">
            <w:pPr>
              <w:pStyle w:val="TableText0"/>
              <w:rPr>
                <w:lang w:eastAsia="en-US"/>
              </w:rPr>
            </w:pPr>
            <w:r w:rsidRPr="00C83EAC">
              <w:rPr>
                <w:lang w:eastAsia="en-US"/>
              </w:rPr>
              <w:t>Link-Gelles 2024c (18+)</w:t>
            </w:r>
          </w:p>
        </w:tc>
        <w:tc>
          <w:tcPr>
            <w:tcW w:w="992" w:type="dxa"/>
            <w:vAlign w:val="center"/>
          </w:tcPr>
          <w:p w14:paraId="6FF863F8" w14:textId="77777777" w:rsidR="0025263B" w:rsidRPr="00C83EAC" w:rsidRDefault="0025263B" w:rsidP="00735B9A">
            <w:pPr>
              <w:pStyle w:val="TableText0"/>
              <w:jc w:val="center"/>
              <w:rPr>
                <w:lang w:eastAsia="en-US"/>
              </w:rPr>
            </w:pPr>
            <w:r w:rsidRPr="00C83EAC">
              <w:rPr>
                <w:lang w:eastAsia="en-US"/>
              </w:rPr>
              <w:t>1,677</w:t>
            </w:r>
          </w:p>
        </w:tc>
        <w:tc>
          <w:tcPr>
            <w:tcW w:w="709" w:type="dxa"/>
            <w:vAlign w:val="center"/>
          </w:tcPr>
          <w:p w14:paraId="272003C7" w14:textId="77777777" w:rsidR="0025263B" w:rsidRPr="00C83EAC" w:rsidRDefault="0025263B" w:rsidP="00735B9A">
            <w:pPr>
              <w:pStyle w:val="TableText0"/>
              <w:jc w:val="center"/>
              <w:rPr>
                <w:lang w:eastAsia="en-US"/>
              </w:rPr>
            </w:pPr>
            <w:r w:rsidRPr="00C83EAC">
              <w:rPr>
                <w:lang w:eastAsia="en-US"/>
              </w:rPr>
              <w:t>27%</w:t>
            </w:r>
          </w:p>
        </w:tc>
        <w:tc>
          <w:tcPr>
            <w:tcW w:w="851" w:type="dxa"/>
            <w:vAlign w:val="center"/>
          </w:tcPr>
          <w:p w14:paraId="123DA550" w14:textId="77777777" w:rsidR="0025263B" w:rsidRPr="00C83EAC" w:rsidRDefault="0025263B" w:rsidP="00735B9A">
            <w:pPr>
              <w:pStyle w:val="TableText0"/>
              <w:jc w:val="center"/>
              <w:rPr>
                <w:lang w:eastAsia="en-US"/>
              </w:rPr>
            </w:pPr>
            <w:r w:rsidRPr="00C83EAC">
              <w:rPr>
                <w:lang w:eastAsia="en-US"/>
              </w:rPr>
              <w:t>XBB&amp;JN.1</w:t>
            </w:r>
          </w:p>
        </w:tc>
        <w:tc>
          <w:tcPr>
            <w:tcW w:w="1842" w:type="dxa"/>
            <w:vAlign w:val="center"/>
          </w:tcPr>
          <w:p w14:paraId="61FBB47E" w14:textId="77777777" w:rsidR="0025263B" w:rsidRPr="00C83EAC" w:rsidRDefault="0025263B" w:rsidP="00735B9A">
            <w:pPr>
              <w:pStyle w:val="TableText0"/>
              <w:rPr>
                <w:lang w:eastAsia="en-US"/>
              </w:rPr>
            </w:pPr>
            <w:r w:rsidRPr="00C83EAC">
              <w:rPr>
                <w:lang w:eastAsia="en-US"/>
              </w:rPr>
              <w:t>Link-Gelles 2024c (18+)</w:t>
            </w:r>
          </w:p>
        </w:tc>
        <w:tc>
          <w:tcPr>
            <w:tcW w:w="993" w:type="dxa"/>
            <w:vAlign w:val="center"/>
          </w:tcPr>
          <w:p w14:paraId="10483C17" w14:textId="77777777" w:rsidR="0025263B" w:rsidRPr="00C83EAC" w:rsidRDefault="0025263B" w:rsidP="00735B9A">
            <w:pPr>
              <w:pStyle w:val="TableText0"/>
              <w:jc w:val="center"/>
              <w:rPr>
                <w:lang w:eastAsia="en-US"/>
              </w:rPr>
            </w:pPr>
            <w:r w:rsidRPr="00C83EAC">
              <w:rPr>
                <w:lang w:eastAsia="en-US"/>
              </w:rPr>
              <w:t>1,080</w:t>
            </w:r>
          </w:p>
        </w:tc>
        <w:tc>
          <w:tcPr>
            <w:tcW w:w="944" w:type="dxa"/>
            <w:vAlign w:val="center"/>
          </w:tcPr>
          <w:p w14:paraId="3E35EA90" w14:textId="77777777" w:rsidR="0025263B" w:rsidRPr="00C83EAC" w:rsidRDefault="0025263B" w:rsidP="00735B9A">
            <w:pPr>
              <w:pStyle w:val="TableText0"/>
              <w:jc w:val="center"/>
              <w:rPr>
                <w:lang w:eastAsia="en-US"/>
              </w:rPr>
            </w:pPr>
            <w:r w:rsidRPr="00C83EAC">
              <w:rPr>
                <w:lang w:eastAsia="en-US"/>
              </w:rPr>
              <w:t>7%</w:t>
            </w:r>
          </w:p>
        </w:tc>
        <w:tc>
          <w:tcPr>
            <w:tcW w:w="1040" w:type="dxa"/>
            <w:vAlign w:val="center"/>
          </w:tcPr>
          <w:p w14:paraId="35747699" w14:textId="77777777" w:rsidR="0025263B" w:rsidRPr="00C83EAC" w:rsidRDefault="0025263B" w:rsidP="00735B9A">
            <w:pPr>
              <w:pStyle w:val="TableText0"/>
              <w:jc w:val="center"/>
              <w:rPr>
                <w:lang w:eastAsia="en-US"/>
              </w:rPr>
            </w:pPr>
            <w:r w:rsidRPr="00C83EAC">
              <w:rPr>
                <w:lang w:eastAsia="en-US"/>
              </w:rPr>
              <w:t>XBB&amp;JN.1</w:t>
            </w:r>
          </w:p>
        </w:tc>
      </w:tr>
      <w:tr w:rsidR="0025263B" w:rsidRPr="00C83EAC" w14:paraId="7342365C" w14:textId="77777777" w:rsidTr="00735B9A">
        <w:tc>
          <w:tcPr>
            <w:tcW w:w="1838" w:type="dxa"/>
            <w:vAlign w:val="center"/>
          </w:tcPr>
          <w:p w14:paraId="40CDF918" w14:textId="77777777" w:rsidR="0025263B" w:rsidRPr="00C83EAC" w:rsidRDefault="0025263B" w:rsidP="00735B9A">
            <w:pPr>
              <w:pStyle w:val="TableText0"/>
              <w:rPr>
                <w:lang w:eastAsia="en-US"/>
              </w:rPr>
            </w:pPr>
            <w:r w:rsidRPr="00C83EAC">
              <w:rPr>
                <w:lang w:eastAsia="en-US"/>
              </w:rPr>
              <w:t>Total population size</w:t>
            </w:r>
          </w:p>
        </w:tc>
        <w:tc>
          <w:tcPr>
            <w:tcW w:w="992" w:type="dxa"/>
            <w:vAlign w:val="center"/>
          </w:tcPr>
          <w:p w14:paraId="38D9D5CD" w14:textId="77777777" w:rsidR="0025263B" w:rsidRPr="00C83EAC" w:rsidRDefault="0025263B" w:rsidP="00735B9A">
            <w:pPr>
              <w:pStyle w:val="TableText0"/>
              <w:jc w:val="center"/>
              <w:rPr>
                <w:lang w:eastAsia="en-US"/>
              </w:rPr>
            </w:pPr>
            <w:r w:rsidRPr="00C83EAC">
              <w:rPr>
                <w:lang w:eastAsia="en-US"/>
              </w:rPr>
              <w:t>43,789</w:t>
            </w:r>
          </w:p>
        </w:tc>
        <w:tc>
          <w:tcPr>
            <w:tcW w:w="709" w:type="dxa"/>
            <w:vAlign w:val="center"/>
          </w:tcPr>
          <w:p w14:paraId="17EBE946" w14:textId="77777777" w:rsidR="0025263B" w:rsidRPr="00C83EAC" w:rsidRDefault="0025263B" w:rsidP="00735B9A">
            <w:pPr>
              <w:pStyle w:val="TableText0"/>
              <w:jc w:val="center"/>
              <w:rPr>
                <w:lang w:eastAsia="en-US"/>
              </w:rPr>
            </w:pPr>
          </w:p>
        </w:tc>
        <w:tc>
          <w:tcPr>
            <w:tcW w:w="851" w:type="dxa"/>
            <w:vAlign w:val="center"/>
          </w:tcPr>
          <w:p w14:paraId="5060E710" w14:textId="77777777" w:rsidR="0025263B" w:rsidRPr="00C83EAC" w:rsidRDefault="0025263B" w:rsidP="00735B9A">
            <w:pPr>
              <w:pStyle w:val="TableText0"/>
              <w:jc w:val="center"/>
              <w:rPr>
                <w:lang w:eastAsia="en-US"/>
              </w:rPr>
            </w:pPr>
          </w:p>
        </w:tc>
        <w:tc>
          <w:tcPr>
            <w:tcW w:w="1842" w:type="dxa"/>
            <w:vAlign w:val="center"/>
          </w:tcPr>
          <w:p w14:paraId="308D3957" w14:textId="77777777" w:rsidR="0025263B" w:rsidRPr="00C83EAC" w:rsidRDefault="0025263B" w:rsidP="00735B9A">
            <w:pPr>
              <w:pStyle w:val="TableText0"/>
              <w:rPr>
                <w:lang w:eastAsia="en-US"/>
              </w:rPr>
            </w:pPr>
            <w:r w:rsidRPr="00C83EAC">
              <w:rPr>
                <w:lang w:eastAsia="en-US"/>
              </w:rPr>
              <w:t>Total population size</w:t>
            </w:r>
          </w:p>
        </w:tc>
        <w:tc>
          <w:tcPr>
            <w:tcW w:w="993" w:type="dxa"/>
            <w:vAlign w:val="center"/>
          </w:tcPr>
          <w:p w14:paraId="34DD80FE" w14:textId="77777777" w:rsidR="0025263B" w:rsidRPr="00C83EAC" w:rsidRDefault="0025263B" w:rsidP="00735B9A">
            <w:pPr>
              <w:pStyle w:val="TableText0"/>
              <w:jc w:val="center"/>
              <w:rPr>
                <w:lang w:eastAsia="en-US"/>
              </w:rPr>
            </w:pPr>
            <w:r w:rsidRPr="00C83EAC">
              <w:rPr>
                <w:lang w:eastAsia="en-US"/>
              </w:rPr>
              <w:t>2,757</w:t>
            </w:r>
          </w:p>
        </w:tc>
        <w:tc>
          <w:tcPr>
            <w:tcW w:w="944" w:type="dxa"/>
            <w:vAlign w:val="center"/>
          </w:tcPr>
          <w:p w14:paraId="30AA6791" w14:textId="77777777" w:rsidR="0025263B" w:rsidRPr="00C83EAC" w:rsidRDefault="0025263B" w:rsidP="00735B9A">
            <w:pPr>
              <w:pStyle w:val="TableText0"/>
              <w:jc w:val="center"/>
              <w:rPr>
                <w:lang w:eastAsia="en-US"/>
              </w:rPr>
            </w:pPr>
          </w:p>
        </w:tc>
        <w:tc>
          <w:tcPr>
            <w:tcW w:w="1040" w:type="dxa"/>
            <w:vAlign w:val="center"/>
          </w:tcPr>
          <w:p w14:paraId="1453F09B" w14:textId="77777777" w:rsidR="0025263B" w:rsidRPr="00C83EAC" w:rsidRDefault="0025263B" w:rsidP="00735B9A">
            <w:pPr>
              <w:pStyle w:val="TableText0"/>
              <w:jc w:val="center"/>
              <w:rPr>
                <w:b/>
                <w:bCs w:val="0"/>
                <w:lang w:eastAsia="en-US"/>
              </w:rPr>
            </w:pPr>
          </w:p>
        </w:tc>
      </w:tr>
      <w:bookmarkEnd w:id="100"/>
      <w:tr w:rsidR="0025263B" w:rsidRPr="00C83EAC" w14:paraId="24D7651F" w14:textId="77777777" w:rsidTr="00735B9A">
        <w:tc>
          <w:tcPr>
            <w:tcW w:w="1838" w:type="dxa"/>
            <w:vAlign w:val="center"/>
          </w:tcPr>
          <w:p w14:paraId="4E2C4F46" w14:textId="77777777" w:rsidR="0025263B" w:rsidRPr="00C83EAC" w:rsidRDefault="0025263B" w:rsidP="00735B9A">
            <w:pPr>
              <w:pStyle w:val="TableText0"/>
              <w:rPr>
                <w:b/>
                <w:bCs w:val="0"/>
                <w:lang w:eastAsia="en-US"/>
              </w:rPr>
            </w:pPr>
            <w:r w:rsidRPr="00C83EAC">
              <w:rPr>
                <w:b/>
                <w:bCs w:val="0"/>
                <w:lang w:eastAsia="en-US"/>
              </w:rPr>
              <w:t>Weighted average</w:t>
            </w:r>
          </w:p>
        </w:tc>
        <w:tc>
          <w:tcPr>
            <w:tcW w:w="992" w:type="dxa"/>
            <w:vAlign w:val="center"/>
          </w:tcPr>
          <w:p w14:paraId="14EA00FB" w14:textId="77777777" w:rsidR="0025263B" w:rsidRPr="00C83EAC" w:rsidRDefault="0025263B" w:rsidP="00735B9A">
            <w:pPr>
              <w:pStyle w:val="TableText0"/>
              <w:jc w:val="center"/>
              <w:rPr>
                <w:b/>
                <w:bCs w:val="0"/>
                <w:lang w:eastAsia="en-US"/>
              </w:rPr>
            </w:pPr>
          </w:p>
        </w:tc>
        <w:tc>
          <w:tcPr>
            <w:tcW w:w="709" w:type="dxa"/>
            <w:vAlign w:val="center"/>
          </w:tcPr>
          <w:p w14:paraId="70345AC6" w14:textId="77777777" w:rsidR="0025263B" w:rsidRPr="00C83EAC" w:rsidRDefault="0025263B" w:rsidP="00735B9A">
            <w:pPr>
              <w:pStyle w:val="TableText0"/>
              <w:jc w:val="center"/>
              <w:rPr>
                <w:b/>
                <w:bCs w:val="0"/>
                <w:lang w:eastAsia="en-US"/>
              </w:rPr>
            </w:pPr>
            <w:r w:rsidRPr="00C83EAC">
              <w:rPr>
                <w:b/>
                <w:bCs w:val="0"/>
                <w:lang w:eastAsia="en-US"/>
              </w:rPr>
              <w:t>33.09%</w:t>
            </w:r>
          </w:p>
        </w:tc>
        <w:tc>
          <w:tcPr>
            <w:tcW w:w="851" w:type="dxa"/>
            <w:vAlign w:val="center"/>
          </w:tcPr>
          <w:p w14:paraId="238B439C" w14:textId="77777777" w:rsidR="0025263B" w:rsidRPr="00C83EAC" w:rsidRDefault="0025263B" w:rsidP="00735B9A">
            <w:pPr>
              <w:pStyle w:val="TableText0"/>
              <w:jc w:val="center"/>
              <w:rPr>
                <w:b/>
                <w:bCs w:val="0"/>
                <w:lang w:eastAsia="en-US"/>
              </w:rPr>
            </w:pPr>
          </w:p>
        </w:tc>
        <w:tc>
          <w:tcPr>
            <w:tcW w:w="1842" w:type="dxa"/>
            <w:vAlign w:val="center"/>
          </w:tcPr>
          <w:p w14:paraId="30AD7DE2" w14:textId="77777777" w:rsidR="0025263B" w:rsidRPr="00C83EAC" w:rsidRDefault="0025263B" w:rsidP="00735B9A">
            <w:pPr>
              <w:pStyle w:val="TableText0"/>
              <w:rPr>
                <w:b/>
                <w:bCs w:val="0"/>
                <w:lang w:eastAsia="en-US"/>
              </w:rPr>
            </w:pPr>
          </w:p>
        </w:tc>
        <w:tc>
          <w:tcPr>
            <w:tcW w:w="993" w:type="dxa"/>
            <w:vAlign w:val="center"/>
          </w:tcPr>
          <w:p w14:paraId="0AC30226" w14:textId="77777777" w:rsidR="0025263B" w:rsidRPr="00C83EAC" w:rsidRDefault="0025263B" w:rsidP="00735B9A">
            <w:pPr>
              <w:pStyle w:val="TableText0"/>
              <w:jc w:val="center"/>
              <w:rPr>
                <w:b/>
                <w:bCs w:val="0"/>
                <w:lang w:eastAsia="en-US"/>
              </w:rPr>
            </w:pPr>
          </w:p>
        </w:tc>
        <w:tc>
          <w:tcPr>
            <w:tcW w:w="944" w:type="dxa"/>
            <w:vAlign w:val="center"/>
          </w:tcPr>
          <w:p w14:paraId="7636245F" w14:textId="77777777" w:rsidR="0025263B" w:rsidRPr="00C83EAC" w:rsidRDefault="0025263B" w:rsidP="00735B9A">
            <w:pPr>
              <w:pStyle w:val="TableText0"/>
              <w:jc w:val="center"/>
              <w:rPr>
                <w:b/>
                <w:bCs w:val="0"/>
                <w:lang w:eastAsia="en-US"/>
              </w:rPr>
            </w:pPr>
            <w:r w:rsidRPr="00C83EAC">
              <w:rPr>
                <w:b/>
                <w:bCs w:val="0"/>
                <w:lang w:eastAsia="en-US"/>
              </w:rPr>
              <w:t>19.17%</w:t>
            </w:r>
          </w:p>
        </w:tc>
        <w:tc>
          <w:tcPr>
            <w:tcW w:w="1040" w:type="dxa"/>
            <w:vAlign w:val="center"/>
          </w:tcPr>
          <w:p w14:paraId="161E5609" w14:textId="77777777" w:rsidR="0025263B" w:rsidRPr="00C83EAC" w:rsidRDefault="0025263B" w:rsidP="00735B9A">
            <w:pPr>
              <w:pStyle w:val="TableText0"/>
              <w:jc w:val="center"/>
              <w:rPr>
                <w:b/>
                <w:bCs w:val="0"/>
                <w:lang w:eastAsia="en-US"/>
              </w:rPr>
            </w:pPr>
          </w:p>
        </w:tc>
      </w:tr>
      <w:bookmarkEnd w:id="98"/>
    </w:tbl>
    <w:p w14:paraId="764F2588" w14:textId="77777777" w:rsidR="0025263B" w:rsidRPr="00C83EAC" w:rsidRDefault="0025263B" w:rsidP="0025263B"/>
    <w:p w14:paraId="7BF750C1" w14:textId="30BEE532" w:rsidR="00C62689" w:rsidRPr="00C83EAC" w:rsidRDefault="00C62689" w:rsidP="00BA0172">
      <w:pPr>
        <w:keepNext/>
        <w:rPr>
          <w:b/>
          <w:bCs/>
          <w:iCs/>
        </w:rPr>
      </w:pPr>
      <w:r w:rsidRPr="00C83EAC">
        <w:rPr>
          <w:b/>
          <w:bCs/>
          <w:iCs/>
        </w:rPr>
        <w:t>VE over 6 months</w:t>
      </w:r>
    </w:p>
    <w:p w14:paraId="7862D236" w14:textId="1069DFFD" w:rsidR="005A75B4" w:rsidRPr="00C83EAC" w:rsidRDefault="0025263B" w:rsidP="00A9457D">
      <w:pPr>
        <w:pStyle w:val="3-BodyText"/>
        <w:rPr>
          <w:iCs/>
        </w:rPr>
      </w:pPr>
      <w:r w:rsidRPr="00C83EAC">
        <w:t xml:space="preserve">The submission used the weighted averages calculated in </w:t>
      </w:r>
      <w:r w:rsidR="000B2D36" w:rsidRPr="00C83EAC">
        <w:fldChar w:fldCharType="begin"/>
      </w:r>
      <w:r w:rsidR="000B2D36" w:rsidRPr="00C83EAC">
        <w:instrText xml:space="preserve"> REF _Ref192549436 \h </w:instrText>
      </w:r>
      <w:r w:rsidR="00C83EAC">
        <w:instrText xml:space="preserve"> \* MERGEFORMAT </w:instrText>
      </w:r>
      <w:r w:rsidR="000B2D36" w:rsidRPr="00C83EAC">
        <w:fldChar w:fldCharType="separate"/>
      </w:r>
      <w:ins w:id="101" w:author="Author">
        <w:r w:rsidR="00EE3C1F" w:rsidRPr="00C83EAC">
          <w:t xml:space="preserve">Table </w:t>
        </w:r>
        <w:r w:rsidR="00EE3C1F">
          <w:rPr>
            <w:noProof/>
          </w:rPr>
          <w:t>10</w:t>
        </w:r>
      </w:ins>
      <w:r w:rsidR="000B2D36" w:rsidRPr="00C83EAC">
        <w:fldChar w:fldCharType="end"/>
      </w:r>
      <w:r w:rsidR="004B70D1" w:rsidRPr="00C83EAC">
        <w:t xml:space="preserve"> </w:t>
      </w:r>
      <w:r w:rsidRPr="00C83EAC">
        <w:t xml:space="preserve">to derive estimates of VE of raxtozinameran for hospitalisation over 6 months. To derive the estimate of average VE </w:t>
      </w:r>
      <w:r w:rsidR="0001511F" w:rsidRPr="00C83EAC">
        <w:t>o</w:t>
      </w:r>
      <w:r w:rsidR="008766E3" w:rsidRPr="00C83EAC">
        <w:t>ver</w:t>
      </w:r>
      <w:r w:rsidR="0001511F" w:rsidRPr="00C83EAC">
        <w:t xml:space="preserve"> </w:t>
      </w:r>
      <w:r w:rsidRPr="00C83EAC">
        <w:t>6 months</w:t>
      </w:r>
      <w:r w:rsidR="00764CED" w:rsidRPr="00C83EAC">
        <w:t xml:space="preserve"> (presented in </w:t>
      </w:r>
      <w:r w:rsidR="003215B6" w:rsidRPr="00C83EAC">
        <w:fldChar w:fldCharType="begin"/>
      </w:r>
      <w:r w:rsidR="003215B6" w:rsidRPr="00C83EAC">
        <w:instrText xml:space="preserve"> REF _Ref192549547 \h </w:instrText>
      </w:r>
      <w:r w:rsidR="00C83EAC">
        <w:instrText xml:space="preserve"> \* MERGEFORMAT </w:instrText>
      </w:r>
      <w:r w:rsidR="003215B6" w:rsidRPr="00C83EAC">
        <w:fldChar w:fldCharType="separate"/>
      </w:r>
      <w:ins w:id="102" w:author="Author">
        <w:r w:rsidR="00EE3C1F" w:rsidRPr="00C83EAC">
          <w:t xml:space="preserve">Table </w:t>
        </w:r>
        <w:r w:rsidR="00EE3C1F">
          <w:rPr>
            <w:noProof/>
          </w:rPr>
          <w:t>11</w:t>
        </w:r>
      </w:ins>
      <w:r w:rsidR="003215B6" w:rsidRPr="00C83EAC">
        <w:fldChar w:fldCharType="end"/>
      </w:r>
      <w:r w:rsidR="003215B6" w:rsidRPr="00C83EAC">
        <w:t>)</w:t>
      </w:r>
      <w:r w:rsidRPr="00C83EAC">
        <w:t xml:space="preserve">, the submission </w:t>
      </w:r>
      <w:r w:rsidR="00DB5126" w:rsidRPr="00C83EAC">
        <w:t xml:space="preserve">weighted </w:t>
      </w:r>
      <w:r w:rsidRPr="00C83EAC">
        <w:t>the average VE over 3 months while the XBB.1.5 variant was predominant with the VE from 4-7 months while the JN.1 variant was predominant</w:t>
      </w:r>
      <w:r w:rsidR="00D135BE" w:rsidRPr="00C83EAC">
        <w:t>,</w:t>
      </w:r>
      <w:r w:rsidRPr="00C83EAC">
        <w:t xml:space="preserve"> by the total population sizes from which those estimates </w:t>
      </w:r>
      <w:r w:rsidR="00D135BE" w:rsidRPr="00C83EAC">
        <w:t>we</w:t>
      </w:r>
      <w:r w:rsidR="00960F64" w:rsidRPr="00C83EAC">
        <w:t>re</w:t>
      </w:r>
      <w:r w:rsidRPr="00C83EAC">
        <w:t xml:space="preserve"> derived (e.g., for the immunocompromised group it calculate</w:t>
      </w:r>
      <w:r w:rsidR="00E077F2" w:rsidRPr="00C83EAC">
        <w:t>d</w:t>
      </w:r>
      <w:r w:rsidRPr="00C83EAC">
        <w:t xml:space="preserve"> an average VE for raxtozinameran over 6 months of 32.27% (43,789/(43,789+2,757) x 33.09%) + (2,757/(43,789+2,757) x 19.17%). </w:t>
      </w:r>
      <w:r w:rsidR="00142465" w:rsidRPr="00C83EAC">
        <w:rPr>
          <w:iCs/>
        </w:rPr>
        <w:t>The ESC concluded that</w:t>
      </w:r>
      <w:r w:rsidR="00C27280" w:rsidRPr="00C83EAC">
        <w:rPr>
          <w:iCs/>
        </w:rPr>
        <w:t xml:space="preserve"> </w:t>
      </w:r>
      <w:r w:rsidR="00142465" w:rsidRPr="00C83EAC">
        <w:rPr>
          <w:iCs/>
        </w:rPr>
        <w:t>t</w:t>
      </w:r>
      <w:r w:rsidRPr="00C83EAC">
        <w:rPr>
          <w:iCs/>
        </w:rPr>
        <w:t xml:space="preserve">his </w:t>
      </w:r>
      <w:r w:rsidR="00D33E4C" w:rsidRPr="00C83EAC">
        <w:rPr>
          <w:iCs/>
        </w:rPr>
        <w:t xml:space="preserve">was </w:t>
      </w:r>
      <w:r w:rsidRPr="00C83EAC">
        <w:rPr>
          <w:iCs/>
        </w:rPr>
        <w:t>not appropriate</w:t>
      </w:r>
      <w:r w:rsidR="00142465" w:rsidRPr="00C83EAC">
        <w:rPr>
          <w:iCs/>
        </w:rPr>
        <w:t>. For both the immunocompetent and the immunocompromised groups, the</w:t>
      </w:r>
      <w:r w:rsidRPr="00C83EAC">
        <w:rPr>
          <w:iCs/>
        </w:rPr>
        <w:t xml:space="preserve"> weighting should be </w:t>
      </w:r>
      <w:r w:rsidR="00C91F03" w:rsidRPr="00C83EAC">
        <w:rPr>
          <w:iCs/>
        </w:rPr>
        <w:t xml:space="preserve">determined </w:t>
      </w:r>
      <w:r w:rsidRPr="00C83EAC">
        <w:rPr>
          <w:iCs/>
        </w:rPr>
        <w:t xml:space="preserve">by time (i.e., 50/50 for months 1 to </w:t>
      </w:r>
      <w:r w:rsidR="005A75B4" w:rsidRPr="00C83EAC">
        <w:rPr>
          <w:iCs/>
        </w:rPr>
        <w:t>3</w:t>
      </w:r>
      <w:r w:rsidRPr="00C83EAC">
        <w:rPr>
          <w:iCs/>
        </w:rPr>
        <w:t xml:space="preserve"> and for months 4 to 6) to report the average VE over the period </w:t>
      </w:r>
      <w:r w:rsidR="00153FC9" w:rsidRPr="00C83EAC">
        <w:rPr>
          <w:iCs/>
        </w:rPr>
        <w:t xml:space="preserve">during which </w:t>
      </w:r>
      <w:r w:rsidRPr="00C83EAC">
        <w:rPr>
          <w:iCs/>
        </w:rPr>
        <w:t xml:space="preserve">the studies were conducted. </w:t>
      </w:r>
    </w:p>
    <w:p w14:paraId="06D90FA7" w14:textId="6109C9C1" w:rsidR="00C62689" w:rsidRPr="00C83EAC" w:rsidRDefault="00E720CC" w:rsidP="00C62689">
      <w:pPr>
        <w:pStyle w:val="3-BodyText"/>
      </w:pPr>
      <w:r w:rsidRPr="00C83EAC">
        <w:t>The evaluation noted, that b</w:t>
      </w:r>
      <w:r w:rsidR="005A75B4" w:rsidRPr="00C83EAC">
        <w:t>eyond the concern about the calculations performed,</w:t>
      </w:r>
      <w:r w:rsidR="00561A1D" w:rsidRPr="00C83EAC">
        <w:t xml:space="preserve"> </w:t>
      </w:r>
      <w:r w:rsidR="005A75B4" w:rsidRPr="00C83EAC">
        <w:t xml:space="preserve">it </w:t>
      </w:r>
      <w:r w:rsidRPr="00C83EAC">
        <w:t>was</w:t>
      </w:r>
      <w:r w:rsidR="0025263B" w:rsidRPr="00C83EAC">
        <w:t xml:space="preserve"> important to consider </w:t>
      </w:r>
      <w:r w:rsidR="005A75B4" w:rsidRPr="00C83EAC">
        <w:t>which estimates of VE will be most relevant for decision</w:t>
      </w:r>
      <w:r w:rsidR="00DC46BF" w:rsidRPr="00C83EAC">
        <w:t>-</w:t>
      </w:r>
      <w:r w:rsidR="005A75B4" w:rsidRPr="00C83EAC">
        <w:t xml:space="preserve">making, i.e. </w:t>
      </w:r>
      <w:r w:rsidR="0025263B" w:rsidRPr="00C83EAC">
        <w:t xml:space="preserve">whether </w:t>
      </w:r>
      <w:r w:rsidR="005A75B4" w:rsidRPr="00C83EAC">
        <w:t xml:space="preserve">it is reasonable to propose a weighted average </w:t>
      </w:r>
      <w:r w:rsidR="0025263B" w:rsidRPr="00C83EAC">
        <w:t xml:space="preserve">VE of </w:t>
      </w:r>
      <w:r w:rsidR="0025263B" w:rsidRPr="00C83EAC">
        <w:lastRenderedPageBreak/>
        <w:t xml:space="preserve">raxtozinameran </w:t>
      </w:r>
      <w:r w:rsidR="005A75B4" w:rsidRPr="00C83EAC">
        <w:t xml:space="preserve">based on earlier time periods in which XBB.1.5 was predominant </w:t>
      </w:r>
      <w:r w:rsidR="0025263B" w:rsidRPr="00C83EAC">
        <w:t xml:space="preserve">or whether VE of raxtozinameran now and into the future is </w:t>
      </w:r>
      <w:r w:rsidR="008E02A4" w:rsidRPr="00C83EAC">
        <w:t xml:space="preserve">most </w:t>
      </w:r>
      <w:r w:rsidR="0025263B" w:rsidRPr="00C83EAC">
        <w:t xml:space="preserve">relevant. </w:t>
      </w:r>
      <w:r w:rsidR="002E2575" w:rsidRPr="00C83EAC">
        <w:t xml:space="preserve">In regard to future VE, the evolution of SARS-CoV-2 can be rapid and remains unpredictable (as discussed in </w:t>
      </w:r>
      <w:r w:rsidR="00FA35D7" w:rsidRPr="00C83EAC">
        <w:t xml:space="preserve">paragraph </w:t>
      </w:r>
      <w:r w:rsidR="002E2575" w:rsidRPr="00C83EAC">
        <w:fldChar w:fldCharType="begin"/>
      </w:r>
      <w:r w:rsidR="002E2575" w:rsidRPr="00C83EAC">
        <w:instrText xml:space="preserve"> REF _Ref192860684 \r \h </w:instrText>
      </w:r>
      <w:r w:rsidR="00365D41" w:rsidRPr="00C83EAC">
        <w:instrText xml:space="preserve"> \* MERGEFORMAT </w:instrText>
      </w:r>
      <w:r w:rsidR="002E2575" w:rsidRPr="00C83EAC">
        <w:fldChar w:fldCharType="separate"/>
      </w:r>
      <w:r w:rsidR="00EE3C1F">
        <w:t>4.8</w:t>
      </w:r>
      <w:r w:rsidR="002E2575" w:rsidRPr="00C83EAC">
        <w:fldChar w:fldCharType="end"/>
      </w:r>
      <w:r w:rsidR="002E2575" w:rsidRPr="00C83EAC">
        <w:t>). Further, as noted by the submission, vaccines that are better matched to currently circulating variants offer enhanced protection compared with vaccines adapted to respond to previous variants (</w:t>
      </w:r>
      <w:r w:rsidR="00FA35D7" w:rsidRPr="00C83EAC">
        <w:t xml:space="preserve">paragraph </w:t>
      </w:r>
      <w:r w:rsidR="002E2575" w:rsidRPr="00C83EAC">
        <w:fldChar w:fldCharType="begin"/>
      </w:r>
      <w:r w:rsidR="002E2575" w:rsidRPr="00C83EAC">
        <w:instrText xml:space="preserve"> REF _Ref192860765 \r \h </w:instrText>
      </w:r>
      <w:r w:rsidR="00365D41" w:rsidRPr="00C83EAC">
        <w:instrText xml:space="preserve"> \* MERGEFORMAT </w:instrText>
      </w:r>
      <w:r w:rsidR="002E2575" w:rsidRPr="00C83EAC">
        <w:fldChar w:fldCharType="separate"/>
      </w:r>
      <w:r w:rsidR="00EE3C1F">
        <w:t>4.12</w:t>
      </w:r>
      <w:r w:rsidR="002E2575" w:rsidRPr="00C83EAC">
        <w:fldChar w:fldCharType="end"/>
      </w:r>
      <w:r w:rsidR="002E2575" w:rsidRPr="00C83EAC">
        <w:t xml:space="preserve">). </w:t>
      </w:r>
      <w:r w:rsidR="00F86712" w:rsidRPr="00C83EAC">
        <w:t>In summary, t</w:t>
      </w:r>
      <w:r w:rsidR="002E2575" w:rsidRPr="00C83EAC">
        <w:t>he future VE of raxtozinameran (or any</w:t>
      </w:r>
      <w:r w:rsidR="00C65BCB" w:rsidRPr="00C83EAC">
        <w:t xml:space="preserve"> COVID-1</w:t>
      </w:r>
      <w:r w:rsidR="006D0ABC" w:rsidRPr="00C83EAC">
        <w:t>9</w:t>
      </w:r>
      <w:r w:rsidR="002E2575" w:rsidRPr="00C83EAC">
        <w:t xml:space="preserve"> vaccine) is difficult to estimate, given the </w:t>
      </w:r>
      <w:r w:rsidR="00CF1626" w:rsidRPr="00C83EAC">
        <w:t xml:space="preserve">expectation of future changes in circulating variants. </w:t>
      </w:r>
      <w:r w:rsidR="00F86712" w:rsidRPr="00C83EAC">
        <w:t>I</w:t>
      </w:r>
      <w:r w:rsidR="00CF1626" w:rsidRPr="00C83EAC">
        <w:t>t is anticipated that further adapted vaccines will be developed to address new variants</w:t>
      </w:r>
      <w:r w:rsidR="00F86712" w:rsidRPr="00C83EAC">
        <w:t>, such as bretovameran</w:t>
      </w:r>
      <w:r w:rsidR="00F40095" w:rsidRPr="00C83EAC">
        <w:t xml:space="preserve"> </w:t>
      </w:r>
      <w:r w:rsidRPr="00C83EAC">
        <w:t>matched to the JN.1 SARS-CoV-2 variant 1</w:t>
      </w:r>
      <w:r w:rsidR="00F40095" w:rsidRPr="00C83EAC">
        <w:t>. However, it remains uncertain if these vaccines will have a similar VE to raxtozinameran</w:t>
      </w:r>
      <w:r w:rsidR="00F86712" w:rsidRPr="00C83EAC">
        <w:t xml:space="preserve"> if they are proposed for NIP listing in the future</w:t>
      </w:r>
      <w:r w:rsidR="00CF1626" w:rsidRPr="00C83EAC">
        <w:t>.</w:t>
      </w:r>
      <w:r w:rsidR="00294ABF" w:rsidRPr="00C83EAC">
        <w:t xml:space="preserve"> </w:t>
      </w:r>
      <w:r w:rsidR="00294ABF" w:rsidRPr="00C83EAC">
        <w:rPr>
          <w:iCs/>
        </w:rPr>
        <w:t>The ESC noted that another uncertainty relevant to estimation of VE is natural immunity arising from past infection in the population, and that the term "hybrid immunity", is used to reflect protection from both vaccination and infection.</w:t>
      </w:r>
    </w:p>
    <w:p w14:paraId="260A9822" w14:textId="3AC426DD" w:rsidR="0088643E" w:rsidRPr="00C83EAC" w:rsidRDefault="00C62689" w:rsidP="00C62689">
      <w:pPr>
        <w:rPr>
          <w:b/>
          <w:bCs/>
          <w:iCs/>
        </w:rPr>
      </w:pPr>
      <w:r w:rsidRPr="00C83EAC">
        <w:rPr>
          <w:b/>
          <w:bCs/>
          <w:iCs/>
        </w:rPr>
        <w:t>VE from 7 to 12 months</w:t>
      </w:r>
    </w:p>
    <w:p w14:paraId="5B44D4C9" w14:textId="4D41FFE2" w:rsidR="0025263B" w:rsidRPr="00C83EAC" w:rsidRDefault="0025263B" w:rsidP="00A9457D">
      <w:pPr>
        <w:pStyle w:val="3-BodyText"/>
      </w:pPr>
      <w:r w:rsidRPr="00C83EAC">
        <w:t xml:space="preserve">In addition to estimating VE over 6 months, the submission attempted to estimate VE beyond the time horizon for which data of VE </w:t>
      </w:r>
      <w:r w:rsidR="00B0773D" w:rsidRPr="00C83EAC">
        <w:t xml:space="preserve">were </w:t>
      </w:r>
      <w:r w:rsidRPr="00C83EAC">
        <w:t>available (i.e., from 7 to 12 months)</w:t>
      </w:r>
      <w:r w:rsidR="005B552F" w:rsidRPr="00C83EAC">
        <w:t xml:space="preserve"> (see Table 10)</w:t>
      </w:r>
      <w:r w:rsidRPr="00C83EAC">
        <w:t xml:space="preserve">. The </w:t>
      </w:r>
      <w:r w:rsidR="001E02F0" w:rsidRPr="00C83EAC">
        <w:t>submission</w:t>
      </w:r>
      <w:r w:rsidR="00556B3F" w:rsidRPr="00C83EAC">
        <w:t xml:space="preserve"> </w:t>
      </w:r>
      <w:r w:rsidRPr="00C83EAC">
        <w:t>assume</w:t>
      </w:r>
      <w:r w:rsidR="004E73C9" w:rsidRPr="00C83EAC">
        <w:t>d</w:t>
      </w:r>
      <w:r w:rsidR="00556B3F" w:rsidRPr="00C83EAC">
        <w:t xml:space="preserve"> a</w:t>
      </w:r>
      <w:r w:rsidRPr="00C83EAC">
        <w:t xml:space="preserve"> linear decline in VE </w:t>
      </w:r>
      <w:r w:rsidR="00AC3595" w:rsidRPr="00C83EAC">
        <w:t xml:space="preserve">during </w:t>
      </w:r>
      <w:r w:rsidRPr="00C83EAC">
        <w:t xml:space="preserve">the period from 7 to 12 months. VE at the start of this period was assumed to be equivalent to the average VE observed in months 4-6 following administration of the vaccine as estimated in </w:t>
      </w:r>
      <w:r w:rsidR="00FF0E75" w:rsidRPr="00C83EAC">
        <w:fldChar w:fldCharType="begin"/>
      </w:r>
      <w:r w:rsidR="00FF0E75" w:rsidRPr="00C83EAC">
        <w:instrText xml:space="preserve"> REF _Ref192549436 \h </w:instrText>
      </w:r>
      <w:r w:rsidR="00C83EAC">
        <w:instrText xml:space="preserve"> \* MERGEFORMAT </w:instrText>
      </w:r>
      <w:r w:rsidR="00FF0E75" w:rsidRPr="00C83EAC">
        <w:fldChar w:fldCharType="separate"/>
      </w:r>
      <w:ins w:id="103" w:author="Author">
        <w:r w:rsidR="00EE3C1F" w:rsidRPr="00C83EAC">
          <w:t xml:space="preserve">Table </w:t>
        </w:r>
        <w:r w:rsidR="00EE3C1F">
          <w:rPr>
            <w:noProof/>
          </w:rPr>
          <w:t>10</w:t>
        </w:r>
      </w:ins>
      <w:r w:rsidR="00FF0E75" w:rsidRPr="00C83EAC">
        <w:fldChar w:fldCharType="end"/>
      </w:r>
      <w:r w:rsidR="003066E0" w:rsidRPr="00C83EAC">
        <w:t xml:space="preserve"> </w:t>
      </w:r>
      <w:r w:rsidRPr="00C83EAC">
        <w:t xml:space="preserve">and VE at the end of the 7-12 month period was estimated </w:t>
      </w:r>
      <w:r w:rsidR="00401F8A" w:rsidRPr="00C83EAC">
        <w:t xml:space="preserve">by </w:t>
      </w:r>
      <w:r w:rsidRPr="00C83EAC">
        <w:t>assuming there would be residual VE at 12 months after vaccination of 17.3% for the immunocompetent population (at standard or high risk of severe COVID-19). This estimate was based on the midpoint of a residual VE of 11% (for those had previously received a BA.4/5 bivalent vaccine but no XBB vaccine) to 25% (for those ≥3 doses of original wild-type vaccine but no variant-adapted vaccines of any kind), as reported in Table 3 of the supplement to Tartof 2024b. According to that table, residual VE against hospitalisation was not statistically significantly different to zero (95% CIs</w:t>
      </w:r>
      <w:r w:rsidR="008462AB" w:rsidRPr="00C83EAC">
        <w:t xml:space="preserve"> were </w:t>
      </w:r>
      <w:r w:rsidRPr="00C83EAC">
        <w:t>-32% to 39% around the 11% point estimate and -17% to 52% around the 25% estimate</w:t>
      </w:r>
      <w:r w:rsidR="008462AB" w:rsidRPr="00C83EAC">
        <w:t>, respectively</w:t>
      </w:r>
      <w:r w:rsidRPr="00C83EAC">
        <w:t xml:space="preserve">). </w:t>
      </w:r>
      <w:r w:rsidR="00574CF8" w:rsidRPr="00C83EAC">
        <w:t>The ESC</w:t>
      </w:r>
      <w:r w:rsidR="00F616D1" w:rsidRPr="00C83EAC">
        <w:rPr>
          <w:iCs/>
        </w:rPr>
        <w:t xml:space="preserve"> considered t</w:t>
      </w:r>
      <w:r w:rsidRPr="00C83EAC">
        <w:rPr>
          <w:iCs/>
        </w:rPr>
        <w:t xml:space="preserve">he application of </w:t>
      </w:r>
      <w:r w:rsidR="008462AB" w:rsidRPr="00C83EAC">
        <w:rPr>
          <w:iCs/>
        </w:rPr>
        <w:t xml:space="preserve">a </w:t>
      </w:r>
      <w:r w:rsidRPr="00C83EAC">
        <w:rPr>
          <w:iCs/>
        </w:rPr>
        <w:t xml:space="preserve">residual VE </w:t>
      </w:r>
      <w:r w:rsidR="001E02F0" w:rsidRPr="00C83EAC">
        <w:rPr>
          <w:iCs/>
        </w:rPr>
        <w:t>was therefore</w:t>
      </w:r>
      <w:r w:rsidRPr="00C83EAC">
        <w:rPr>
          <w:iCs/>
        </w:rPr>
        <w:t xml:space="preserve"> not adequately justified</w:t>
      </w:r>
      <w:r w:rsidR="00F64B1D" w:rsidRPr="00C83EAC">
        <w:rPr>
          <w:iCs/>
        </w:rPr>
        <w:t xml:space="preserve"> </w:t>
      </w:r>
      <w:r w:rsidR="00380ED4" w:rsidRPr="00C83EAC">
        <w:rPr>
          <w:iCs/>
        </w:rPr>
        <w:t>by the available evidence</w:t>
      </w:r>
      <w:r w:rsidRPr="00C83EAC">
        <w:rPr>
          <w:iCs/>
        </w:rPr>
        <w:t xml:space="preserve">. A more appropriate assumption would have been to assume no </w:t>
      </w:r>
      <w:r w:rsidR="002C6C8E" w:rsidRPr="00C83EAC">
        <w:rPr>
          <w:iCs/>
        </w:rPr>
        <w:t xml:space="preserve">residual </w:t>
      </w:r>
      <w:r w:rsidRPr="00C83EAC">
        <w:rPr>
          <w:iCs/>
        </w:rPr>
        <w:t>VE by 12 months (or sooner). The submission also assume</w:t>
      </w:r>
      <w:r w:rsidR="001E02F0" w:rsidRPr="00C83EAC">
        <w:rPr>
          <w:iCs/>
        </w:rPr>
        <w:t>d</w:t>
      </w:r>
      <w:r w:rsidRPr="00C83EAC">
        <w:rPr>
          <w:iCs/>
        </w:rPr>
        <w:t xml:space="preserve"> a residual VE of 3.31% at 12 months after vaccination in the immunocompromised group</w:t>
      </w:r>
      <w:r w:rsidR="008916CC" w:rsidRPr="00C83EAC">
        <w:rPr>
          <w:iCs/>
        </w:rPr>
        <w:t xml:space="preserve">, which </w:t>
      </w:r>
      <w:r w:rsidR="004E5467">
        <w:rPr>
          <w:iCs/>
        </w:rPr>
        <w:t>assumed</w:t>
      </w:r>
      <w:r w:rsidR="008916CC" w:rsidRPr="00C83EAC">
        <w:rPr>
          <w:iCs/>
        </w:rPr>
        <w:t xml:space="preserve"> that 10% of the initial VE for the immunocompromised group (33.09%) would remain</w:t>
      </w:r>
      <w:r w:rsidRPr="00C83EAC">
        <w:rPr>
          <w:iCs/>
        </w:rPr>
        <w:t xml:space="preserve">. The application of residual VE in this population </w:t>
      </w:r>
      <w:r w:rsidR="008916CC" w:rsidRPr="00C83EAC">
        <w:rPr>
          <w:iCs/>
        </w:rPr>
        <w:t xml:space="preserve">was </w:t>
      </w:r>
      <w:r w:rsidRPr="00C83EAC">
        <w:rPr>
          <w:iCs/>
        </w:rPr>
        <w:t xml:space="preserve">not adequately justified. </w:t>
      </w:r>
    </w:p>
    <w:p w14:paraId="7F812AE6" w14:textId="6CD5CEE7" w:rsidR="00F50DB7" w:rsidRPr="00C83EAC" w:rsidRDefault="0025263B" w:rsidP="00861C3F">
      <w:pPr>
        <w:pStyle w:val="3-BodyText"/>
        <w:rPr>
          <w:iCs/>
        </w:rPr>
      </w:pPr>
      <w:bookmarkStart w:id="104" w:name="_Ref193183915"/>
      <w:bookmarkStart w:id="105" w:name="_Ref227938297"/>
      <w:r w:rsidRPr="00C83EAC">
        <w:t xml:space="preserve">Based on this approach, the submission </w:t>
      </w:r>
      <w:r w:rsidR="00D16E5A" w:rsidRPr="00C83EAC">
        <w:t>estimated</w:t>
      </w:r>
      <w:r w:rsidRPr="00C83EAC">
        <w:t xml:space="preserve"> average VE over 12 months as summarised in </w:t>
      </w:r>
      <w:r w:rsidR="00A9457D" w:rsidRPr="00C83EAC">
        <w:fldChar w:fldCharType="begin"/>
      </w:r>
      <w:r w:rsidR="00A9457D" w:rsidRPr="00C83EAC">
        <w:instrText xml:space="preserve"> REF _Ref192549547 \h </w:instrText>
      </w:r>
      <w:r w:rsidR="00C83EAC">
        <w:instrText xml:space="preserve"> \* MERGEFORMAT </w:instrText>
      </w:r>
      <w:r w:rsidR="00A9457D" w:rsidRPr="00C83EAC">
        <w:fldChar w:fldCharType="separate"/>
      </w:r>
      <w:ins w:id="106" w:author="Author">
        <w:r w:rsidR="00EE3C1F" w:rsidRPr="00C83EAC">
          <w:t xml:space="preserve">Table </w:t>
        </w:r>
        <w:r w:rsidR="00EE3C1F">
          <w:rPr>
            <w:noProof/>
          </w:rPr>
          <w:t>11</w:t>
        </w:r>
      </w:ins>
      <w:r w:rsidR="00A9457D" w:rsidRPr="00C83EAC">
        <w:fldChar w:fldCharType="end"/>
      </w:r>
      <w:r w:rsidRPr="00C83EAC">
        <w:t xml:space="preserve">. </w:t>
      </w:r>
      <w:r w:rsidR="001E02F0" w:rsidRPr="00C83EAC">
        <w:t>The evaluation concluded that o</w:t>
      </w:r>
      <w:r w:rsidR="00B632A5" w:rsidRPr="00C83EAC">
        <w:t>verall, the</w:t>
      </w:r>
      <w:r w:rsidR="00511692" w:rsidRPr="00C83EAC">
        <w:t xml:space="preserve"> approach to estimation of VE over 12 months for raxtozinameran for hospitalisation </w:t>
      </w:r>
      <w:r w:rsidR="001E02F0" w:rsidRPr="00C83EAC">
        <w:t xml:space="preserve">included </w:t>
      </w:r>
      <w:r w:rsidR="00511692" w:rsidRPr="00C83EAC">
        <w:t>some assumption</w:t>
      </w:r>
      <w:r w:rsidR="00B632A5" w:rsidRPr="00C83EAC">
        <w:t>s</w:t>
      </w:r>
      <w:r w:rsidR="00A32FF8" w:rsidRPr="00C83EAC">
        <w:t xml:space="preserve"> that were not</w:t>
      </w:r>
      <w:r w:rsidR="003261CD" w:rsidRPr="00C83EAC">
        <w:t xml:space="preserve"> adequately supported</w:t>
      </w:r>
      <w:r w:rsidR="00511692" w:rsidRPr="00C83EAC">
        <w:t xml:space="preserve"> (e.g., assumptions of ongoing benefit beyond the time horizon examined by the studies, the application of </w:t>
      </w:r>
      <w:r w:rsidR="00511692" w:rsidRPr="00C83EAC">
        <w:lastRenderedPageBreak/>
        <w:t>inappropriate weighting of various studies, assumption that evidence from a time when XBB.1.5 was circulating remains applicable).</w:t>
      </w:r>
      <w:r w:rsidR="00B632A5" w:rsidRPr="00C83EAC">
        <w:t xml:space="preserve"> Furthermore, t</w:t>
      </w:r>
      <w:r w:rsidRPr="00C83EAC">
        <w:t xml:space="preserve">he </w:t>
      </w:r>
      <w:r w:rsidR="00B632A5" w:rsidRPr="00C83EAC">
        <w:t>submission</w:t>
      </w:r>
      <w:r w:rsidRPr="00C83EAC">
        <w:t xml:space="preserve"> </w:t>
      </w:r>
      <w:r w:rsidR="00DD6982" w:rsidRPr="00C83EAC">
        <w:t>did</w:t>
      </w:r>
      <w:r w:rsidRPr="00C83EAC">
        <w:t xml:space="preserve"> not </w:t>
      </w:r>
      <w:r w:rsidR="00B7295D" w:rsidRPr="00C83EAC">
        <w:t>present</w:t>
      </w:r>
      <w:r w:rsidRPr="00C83EAC">
        <w:t xml:space="preserve"> the extent of uncertainty around the estimates calculated in </w:t>
      </w:r>
      <w:r w:rsidR="00A9457D" w:rsidRPr="00C83EAC">
        <w:fldChar w:fldCharType="begin"/>
      </w:r>
      <w:r w:rsidR="00A9457D" w:rsidRPr="00C83EAC">
        <w:instrText xml:space="preserve"> REF _Ref192549547 \h  \* MERGEFORMAT </w:instrText>
      </w:r>
      <w:r w:rsidR="00A9457D" w:rsidRPr="00C83EAC">
        <w:fldChar w:fldCharType="separate"/>
      </w:r>
      <w:ins w:id="107" w:author="Author">
        <w:r w:rsidR="00EE3C1F" w:rsidRPr="00C83EAC">
          <w:t xml:space="preserve">Table </w:t>
        </w:r>
        <w:r w:rsidR="00EE3C1F">
          <w:t>11</w:t>
        </w:r>
      </w:ins>
      <w:r w:rsidR="00A9457D" w:rsidRPr="00C83EAC">
        <w:fldChar w:fldCharType="end"/>
      </w:r>
      <w:r w:rsidRPr="00C83EAC">
        <w:t>.</w:t>
      </w:r>
      <w:bookmarkEnd w:id="104"/>
      <w:r w:rsidR="00062885" w:rsidRPr="00C83EAC">
        <w:t xml:space="preserve"> </w:t>
      </w:r>
      <w:r w:rsidR="00574CF8" w:rsidRPr="00C83EAC">
        <w:rPr>
          <w:iCs/>
        </w:rPr>
        <w:t>The ESC</w:t>
      </w:r>
      <w:r w:rsidR="00F50DB7" w:rsidRPr="00C83EAC">
        <w:rPr>
          <w:iCs/>
        </w:rPr>
        <w:t xml:space="preserve"> considered the approach to estimation of VE to apply over 12 months to be inappropriate, particularly the approach to pooling of results from different time periods.</w:t>
      </w:r>
      <w:r w:rsidR="00C63F0D" w:rsidRPr="00C83EAC">
        <w:t xml:space="preserve"> </w:t>
      </w:r>
      <w:r w:rsidR="00C63F0D" w:rsidRPr="00C83EAC">
        <w:rPr>
          <w:iCs/>
        </w:rPr>
        <w:t xml:space="preserve">The ESC advised that the approach to combining data across various time ranges was inappropriate. </w:t>
      </w:r>
      <w:r w:rsidR="001E02F0" w:rsidRPr="00C83EAC">
        <w:rPr>
          <w:iCs/>
        </w:rPr>
        <w:t xml:space="preserve">The </w:t>
      </w:r>
      <w:r w:rsidR="000F02AC" w:rsidRPr="00C83EAC">
        <w:rPr>
          <w:iCs/>
        </w:rPr>
        <w:t>ESC</w:t>
      </w:r>
      <w:r w:rsidR="00C63F0D" w:rsidRPr="00C83EAC">
        <w:rPr>
          <w:iCs/>
        </w:rPr>
        <w:t xml:space="preserve"> considered duration of VE to be uncertain and potentially overestimated.</w:t>
      </w:r>
      <w:r w:rsidR="00F50DB7" w:rsidRPr="00C83EAC">
        <w:rPr>
          <w:iCs/>
        </w:rPr>
        <w:t xml:space="preserve"> It also advised that it would have been appropriate for a confidence interval around vaccine efficacy to have been estimated using traditional meta-analytic techniques. It noted that uncertainty and reporting biases due to the observational nature of the studies would apply beyond such calculated confidence intervals.</w:t>
      </w:r>
      <w:bookmarkEnd w:id="105"/>
      <w:r w:rsidR="00F50DB7" w:rsidRPr="00C83EAC">
        <w:rPr>
          <w:iCs/>
        </w:rPr>
        <w:t xml:space="preserve"> </w:t>
      </w:r>
    </w:p>
    <w:p w14:paraId="5D5BBD55" w14:textId="2C9CD6BF" w:rsidR="00540F96" w:rsidRPr="00C83EAC" w:rsidRDefault="00540F96" w:rsidP="00D67BFA">
      <w:pPr>
        <w:pStyle w:val="3-BodyText"/>
        <w:rPr>
          <w:iCs/>
        </w:rPr>
      </w:pPr>
      <w:r w:rsidRPr="00C83EAC">
        <w:rPr>
          <w:iCs/>
        </w:rPr>
        <w:t xml:space="preserve">Regarding the </w:t>
      </w:r>
      <w:r w:rsidR="00DD0A02" w:rsidRPr="00C83EAC">
        <w:rPr>
          <w:iCs/>
        </w:rPr>
        <w:t>estimation of VE for</w:t>
      </w:r>
      <w:r w:rsidR="00656D16" w:rsidRPr="00C83EAC">
        <w:rPr>
          <w:iCs/>
        </w:rPr>
        <w:t xml:space="preserve"> people who are</w:t>
      </w:r>
      <w:r w:rsidR="00DD0A02" w:rsidRPr="00C83EAC">
        <w:rPr>
          <w:iCs/>
        </w:rPr>
        <w:t xml:space="preserve"> immunocompetent vs </w:t>
      </w:r>
      <w:r w:rsidR="00656D16" w:rsidRPr="00C83EAC">
        <w:rPr>
          <w:iCs/>
        </w:rPr>
        <w:t xml:space="preserve">those who are </w:t>
      </w:r>
      <w:r w:rsidR="00DD0A02" w:rsidRPr="00C83EAC">
        <w:rPr>
          <w:iCs/>
        </w:rPr>
        <w:t>immun</w:t>
      </w:r>
      <w:r w:rsidR="00505DD4" w:rsidRPr="00C83EAC">
        <w:rPr>
          <w:iCs/>
        </w:rPr>
        <w:t>o</w:t>
      </w:r>
      <w:r w:rsidR="00DD0A02" w:rsidRPr="00C83EAC">
        <w:rPr>
          <w:iCs/>
        </w:rPr>
        <w:t xml:space="preserve">compromised, </w:t>
      </w:r>
      <w:r w:rsidR="00574CF8" w:rsidRPr="00C83EAC">
        <w:rPr>
          <w:iCs/>
        </w:rPr>
        <w:t>the ESC</w:t>
      </w:r>
      <w:r w:rsidRPr="00C83EAC">
        <w:rPr>
          <w:iCs/>
        </w:rPr>
        <w:t xml:space="preserve"> noted that the results of this analysis were associated with a high degree of uncertainty and noted that, although VE was potentially reduced in people who are immunocompromised, their background risk of severe disease was higher and there was thus greater clinical need for vaccination of these populations</w:t>
      </w:r>
      <w:r w:rsidR="00656D16" w:rsidRPr="00C83EAC">
        <w:rPr>
          <w:iCs/>
        </w:rPr>
        <w:t>.</w:t>
      </w:r>
    </w:p>
    <w:p w14:paraId="0D6A1601" w14:textId="7542A9D2" w:rsidR="00A7097D" w:rsidRPr="00C83EAC" w:rsidRDefault="00152B3D" w:rsidP="00A7097D">
      <w:pPr>
        <w:pStyle w:val="3-BodyText"/>
      </w:pPr>
      <w:r w:rsidRPr="00C83EAC">
        <w:rPr>
          <w:iCs/>
        </w:rPr>
        <w:t>The ESC advised that the approach to estimation of VE over 12 months of raxtozinameran for hospitalisation included some assumptions that potentially biased estimates in favour of raxtozinameran (e.g., assumptions of ongoing benefit beyond the time horizon examined by the studies, inappropriate weighting of various studies.</w:t>
      </w:r>
      <w:r w:rsidR="008E3CB8">
        <w:rPr>
          <w:iCs/>
        </w:rPr>
        <w:t xml:space="preserve"> </w:t>
      </w:r>
      <w:r w:rsidRPr="00C83EAC">
        <w:rPr>
          <w:iCs/>
        </w:rPr>
        <w:t>The ESC noted the submission’s assertion that the presented evidence for raxtozinameran was applicable for estimating VE for the proposed circumstances of use, noting it was derived from a time when XBB.1.5 was circulating, however considered the estimates of VE were likely overestimated by the submission as it had not factored in waning VE that would occur when there was a change in circulating variants prior to introduction of a future adapted vaccine.</w:t>
      </w:r>
      <w:r w:rsidR="008E3CB8">
        <w:rPr>
          <w:iCs/>
        </w:rPr>
        <w:t xml:space="preserve"> </w:t>
      </w:r>
      <w:r w:rsidR="00A7097D" w:rsidRPr="00C83EAC">
        <w:t>The pre-PBAC response argued that the submission had considered waning due to changes in circulating variants because of the submission’s method utilised VE for raxtozinameran from two time periods (month 1 to 3 from when XBB.1.5 predominant and month 4 to 6 when JN.1 was predominant.</w:t>
      </w:r>
    </w:p>
    <w:p w14:paraId="15650350" w14:textId="40044E01" w:rsidR="0025263B" w:rsidRPr="00C83EAC" w:rsidRDefault="00A9457D" w:rsidP="00F332AD">
      <w:pPr>
        <w:pStyle w:val="Caption"/>
        <w:jc w:val="left"/>
      </w:pPr>
      <w:bookmarkStart w:id="108" w:name="_Ref192549547"/>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11</w:t>
      </w:r>
      <w:r w:rsidR="00F44711" w:rsidRPr="00C83EAC">
        <w:fldChar w:fldCharType="end"/>
      </w:r>
      <w:bookmarkEnd w:id="108"/>
      <w:r w:rsidRPr="00C83EAC">
        <w:t xml:space="preserve">: </w:t>
      </w:r>
      <w:r w:rsidR="0025263B" w:rsidRPr="00C83EAC">
        <w:t>Summary of average VE of raxtozinameran for hospitalisation over 6 and 12 months</w:t>
      </w:r>
      <w:r w:rsidR="00913D1A" w:rsidRPr="00C83EAC">
        <w:t xml:space="preserve"> as calculated by the submission</w:t>
      </w:r>
    </w:p>
    <w:tbl>
      <w:tblPr>
        <w:tblStyle w:val="TableGrid"/>
        <w:tblW w:w="0" w:type="auto"/>
        <w:tblLook w:val="04A0" w:firstRow="1" w:lastRow="0" w:firstColumn="1" w:lastColumn="0" w:noHBand="0" w:noVBand="1"/>
      </w:tblPr>
      <w:tblGrid>
        <w:gridCol w:w="1429"/>
        <w:gridCol w:w="1271"/>
        <w:gridCol w:w="1283"/>
        <w:gridCol w:w="1312"/>
        <w:gridCol w:w="1122"/>
        <w:gridCol w:w="1300"/>
        <w:gridCol w:w="1300"/>
      </w:tblGrid>
      <w:tr w:rsidR="0025263B" w:rsidRPr="00C83EAC" w14:paraId="028DAFC2" w14:textId="77777777" w:rsidTr="00735B9A">
        <w:tc>
          <w:tcPr>
            <w:tcW w:w="1429" w:type="dxa"/>
            <w:vAlign w:val="center"/>
          </w:tcPr>
          <w:p w14:paraId="5F3CD027" w14:textId="77777777" w:rsidR="0025263B" w:rsidRPr="00C83EAC" w:rsidRDefault="0025263B" w:rsidP="00735B9A">
            <w:pPr>
              <w:pStyle w:val="TableFigureHeading"/>
              <w:jc w:val="center"/>
            </w:pPr>
            <w:r w:rsidRPr="00C83EAC">
              <w:t>VE month 1-3</w:t>
            </w:r>
          </w:p>
        </w:tc>
        <w:tc>
          <w:tcPr>
            <w:tcW w:w="1271" w:type="dxa"/>
            <w:vAlign w:val="center"/>
          </w:tcPr>
          <w:p w14:paraId="3B0A5BEF" w14:textId="77777777" w:rsidR="0025263B" w:rsidRPr="00C83EAC" w:rsidRDefault="0025263B" w:rsidP="00735B9A">
            <w:pPr>
              <w:pStyle w:val="TableFigureHeading"/>
              <w:jc w:val="center"/>
            </w:pPr>
            <w:r w:rsidRPr="00C83EAC">
              <w:t>VE month 4-6</w:t>
            </w:r>
          </w:p>
        </w:tc>
        <w:tc>
          <w:tcPr>
            <w:tcW w:w="1283" w:type="dxa"/>
            <w:vAlign w:val="center"/>
          </w:tcPr>
          <w:p w14:paraId="1775ABA8" w14:textId="77777777" w:rsidR="0025263B" w:rsidRPr="00C83EAC" w:rsidRDefault="0025263B" w:rsidP="00735B9A">
            <w:pPr>
              <w:pStyle w:val="TableFigureHeading"/>
              <w:jc w:val="center"/>
            </w:pPr>
            <w:r w:rsidRPr="00C83EAC">
              <w:t>VE assumed over months 1-6</w:t>
            </w:r>
          </w:p>
        </w:tc>
        <w:tc>
          <w:tcPr>
            <w:tcW w:w="1312" w:type="dxa"/>
            <w:vAlign w:val="center"/>
          </w:tcPr>
          <w:p w14:paraId="1846F89E" w14:textId="77777777" w:rsidR="0025263B" w:rsidRPr="00C83EAC" w:rsidRDefault="0025263B" w:rsidP="00735B9A">
            <w:pPr>
              <w:pStyle w:val="TableFigureHeading"/>
              <w:jc w:val="center"/>
            </w:pPr>
            <w:r w:rsidRPr="00C83EAC">
              <w:t>VE at start on month 7</w:t>
            </w:r>
          </w:p>
        </w:tc>
        <w:tc>
          <w:tcPr>
            <w:tcW w:w="1122" w:type="dxa"/>
            <w:vAlign w:val="center"/>
          </w:tcPr>
          <w:p w14:paraId="75BC7BCB" w14:textId="77777777" w:rsidR="0025263B" w:rsidRPr="00C83EAC" w:rsidRDefault="0025263B" w:rsidP="00735B9A">
            <w:pPr>
              <w:pStyle w:val="TableFigureHeading"/>
              <w:jc w:val="center"/>
            </w:pPr>
            <w:r w:rsidRPr="00C83EAC">
              <w:t>Residual VE at 12 months</w:t>
            </w:r>
          </w:p>
        </w:tc>
        <w:tc>
          <w:tcPr>
            <w:tcW w:w="1300" w:type="dxa"/>
            <w:vAlign w:val="center"/>
          </w:tcPr>
          <w:p w14:paraId="5AE61600" w14:textId="77777777" w:rsidR="0025263B" w:rsidRPr="00C83EAC" w:rsidRDefault="0025263B" w:rsidP="00735B9A">
            <w:pPr>
              <w:pStyle w:val="TableFigureHeading"/>
              <w:jc w:val="center"/>
            </w:pPr>
            <w:r w:rsidRPr="00C83EAC">
              <w:t>Average VE over months 7-12</w:t>
            </w:r>
          </w:p>
        </w:tc>
        <w:tc>
          <w:tcPr>
            <w:tcW w:w="1300" w:type="dxa"/>
            <w:vAlign w:val="center"/>
          </w:tcPr>
          <w:p w14:paraId="47E6F68F" w14:textId="77777777" w:rsidR="0025263B" w:rsidRPr="00C83EAC" w:rsidRDefault="0025263B" w:rsidP="00735B9A">
            <w:pPr>
              <w:pStyle w:val="TableFigureHeading"/>
              <w:jc w:val="center"/>
            </w:pPr>
            <w:r w:rsidRPr="00C83EAC">
              <w:t>Average VE over 12 months</w:t>
            </w:r>
          </w:p>
        </w:tc>
      </w:tr>
      <w:tr w:rsidR="0025263B" w:rsidRPr="00C83EAC" w14:paraId="58BCDDEF" w14:textId="77777777" w:rsidTr="00735B9A">
        <w:tc>
          <w:tcPr>
            <w:tcW w:w="9017" w:type="dxa"/>
            <w:gridSpan w:val="7"/>
          </w:tcPr>
          <w:p w14:paraId="109C56DC" w14:textId="77777777" w:rsidR="0025263B" w:rsidRPr="00C83EAC" w:rsidRDefault="0025263B" w:rsidP="00735B9A">
            <w:pPr>
              <w:pStyle w:val="TableFigureHeading"/>
            </w:pPr>
            <w:r w:rsidRPr="00C83EAC">
              <w:t>Immunocompetent population (standard or high-risk patients)</w:t>
            </w:r>
          </w:p>
        </w:tc>
      </w:tr>
      <w:tr w:rsidR="0025263B" w:rsidRPr="00C83EAC" w14:paraId="17F71E33" w14:textId="77777777" w:rsidTr="00735B9A">
        <w:tc>
          <w:tcPr>
            <w:tcW w:w="1429" w:type="dxa"/>
            <w:vAlign w:val="center"/>
          </w:tcPr>
          <w:p w14:paraId="609B0A84" w14:textId="77777777" w:rsidR="0025263B" w:rsidRPr="00C83EAC" w:rsidRDefault="0025263B" w:rsidP="00735B9A">
            <w:pPr>
              <w:pStyle w:val="TableFigureHeading"/>
              <w:jc w:val="center"/>
              <w:rPr>
                <w:b w:val="0"/>
                <w:bCs w:val="0"/>
              </w:rPr>
            </w:pPr>
            <w:r w:rsidRPr="00C83EAC">
              <w:rPr>
                <w:b w:val="0"/>
                <w:bCs w:val="0"/>
              </w:rPr>
              <w:t>68.24%</w:t>
            </w:r>
          </w:p>
        </w:tc>
        <w:tc>
          <w:tcPr>
            <w:tcW w:w="1271" w:type="dxa"/>
            <w:vAlign w:val="center"/>
          </w:tcPr>
          <w:p w14:paraId="36EF4AFC" w14:textId="77777777" w:rsidR="0025263B" w:rsidRPr="00C83EAC" w:rsidRDefault="0025263B" w:rsidP="00735B9A">
            <w:pPr>
              <w:pStyle w:val="TableFigureHeading"/>
              <w:jc w:val="center"/>
              <w:rPr>
                <w:b w:val="0"/>
                <w:bCs w:val="0"/>
              </w:rPr>
            </w:pPr>
            <w:r w:rsidRPr="00C83EAC">
              <w:rPr>
                <w:b w:val="0"/>
                <w:bCs w:val="0"/>
              </w:rPr>
              <w:t>43.82%</w:t>
            </w:r>
          </w:p>
        </w:tc>
        <w:tc>
          <w:tcPr>
            <w:tcW w:w="1283" w:type="dxa"/>
            <w:vAlign w:val="center"/>
          </w:tcPr>
          <w:p w14:paraId="151C8801" w14:textId="77777777" w:rsidR="0025263B" w:rsidRPr="00C83EAC" w:rsidRDefault="0025263B" w:rsidP="00735B9A">
            <w:pPr>
              <w:pStyle w:val="TableFigureHeading"/>
              <w:jc w:val="center"/>
            </w:pPr>
            <w:r w:rsidRPr="00C83EAC">
              <w:t>55.04%</w:t>
            </w:r>
          </w:p>
        </w:tc>
        <w:tc>
          <w:tcPr>
            <w:tcW w:w="1312" w:type="dxa"/>
            <w:vAlign w:val="center"/>
          </w:tcPr>
          <w:p w14:paraId="029A5BC5" w14:textId="77777777" w:rsidR="0025263B" w:rsidRPr="00C83EAC" w:rsidRDefault="0025263B" w:rsidP="00735B9A">
            <w:pPr>
              <w:pStyle w:val="TableFigureHeading"/>
              <w:jc w:val="center"/>
              <w:rPr>
                <w:b w:val="0"/>
                <w:bCs w:val="0"/>
              </w:rPr>
            </w:pPr>
            <w:r w:rsidRPr="00C83EAC">
              <w:rPr>
                <w:b w:val="0"/>
                <w:bCs w:val="0"/>
              </w:rPr>
              <w:t>43.82%</w:t>
            </w:r>
          </w:p>
        </w:tc>
        <w:tc>
          <w:tcPr>
            <w:tcW w:w="1122" w:type="dxa"/>
            <w:vAlign w:val="center"/>
          </w:tcPr>
          <w:p w14:paraId="76BF3A07" w14:textId="77777777" w:rsidR="0025263B" w:rsidRPr="00C83EAC" w:rsidRDefault="0025263B" w:rsidP="00735B9A">
            <w:pPr>
              <w:pStyle w:val="TableFigureHeading"/>
              <w:jc w:val="center"/>
              <w:rPr>
                <w:b w:val="0"/>
                <w:bCs w:val="0"/>
              </w:rPr>
            </w:pPr>
            <w:r w:rsidRPr="00C83EAC">
              <w:rPr>
                <w:b w:val="0"/>
                <w:bCs w:val="0"/>
              </w:rPr>
              <w:t>17.33%</w:t>
            </w:r>
          </w:p>
        </w:tc>
        <w:tc>
          <w:tcPr>
            <w:tcW w:w="1300" w:type="dxa"/>
            <w:vAlign w:val="center"/>
          </w:tcPr>
          <w:p w14:paraId="212217DB" w14:textId="77777777" w:rsidR="0025263B" w:rsidRPr="00C83EAC" w:rsidRDefault="0025263B" w:rsidP="00735B9A">
            <w:pPr>
              <w:pStyle w:val="TableFigureHeading"/>
              <w:jc w:val="center"/>
            </w:pPr>
            <w:r w:rsidRPr="00C83EAC">
              <w:t>30.58%</w:t>
            </w:r>
          </w:p>
        </w:tc>
        <w:tc>
          <w:tcPr>
            <w:tcW w:w="1300" w:type="dxa"/>
            <w:vAlign w:val="center"/>
          </w:tcPr>
          <w:p w14:paraId="33F9F9F6" w14:textId="77777777" w:rsidR="0025263B" w:rsidRPr="00C83EAC" w:rsidRDefault="0025263B" w:rsidP="00735B9A">
            <w:pPr>
              <w:pStyle w:val="TableFigureHeading"/>
              <w:jc w:val="center"/>
            </w:pPr>
            <w:r w:rsidRPr="00C83EAC">
              <w:t>42.81%</w:t>
            </w:r>
          </w:p>
        </w:tc>
      </w:tr>
      <w:tr w:rsidR="0025263B" w:rsidRPr="00C83EAC" w14:paraId="19A509F0" w14:textId="77777777" w:rsidTr="00735B9A">
        <w:tc>
          <w:tcPr>
            <w:tcW w:w="9017" w:type="dxa"/>
            <w:gridSpan w:val="7"/>
          </w:tcPr>
          <w:p w14:paraId="7E4E371B" w14:textId="77777777" w:rsidR="0025263B" w:rsidRPr="00C83EAC" w:rsidRDefault="0025263B" w:rsidP="00735B9A">
            <w:pPr>
              <w:pStyle w:val="TableFigureHeading"/>
            </w:pPr>
            <w:r w:rsidRPr="00C83EAC">
              <w:t>Immunocompromised population</w:t>
            </w:r>
          </w:p>
        </w:tc>
      </w:tr>
      <w:tr w:rsidR="0025263B" w:rsidRPr="00C83EAC" w14:paraId="76DC9715" w14:textId="77777777" w:rsidTr="00735B9A">
        <w:tc>
          <w:tcPr>
            <w:tcW w:w="1429" w:type="dxa"/>
            <w:vAlign w:val="center"/>
          </w:tcPr>
          <w:p w14:paraId="6B7AEADE" w14:textId="77777777" w:rsidR="0025263B" w:rsidRPr="00C83EAC" w:rsidRDefault="0025263B" w:rsidP="00735B9A">
            <w:pPr>
              <w:pStyle w:val="TableFigureHeading"/>
              <w:jc w:val="center"/>
              <w:rPr>
                <w:b w:val="0"/>
                <w:bCs w:val="0"/>
              </w:rPr>
            </w:pPr>
            <w:r w:rsidRPr="00C83EAC">
              <w:rPr>
                <w:b w:val="0"/>
                <w:bCs w:val="0"/>
              </w:rPr>
              <w:t>33.09%</w:t>
            </w:r>
          </w:p>
        </w:tc>
        <w:tc>
          <w:tcPr>
            <w:tcW w:w="1271" w:type="dxa"/>
            <w:vAlign w:val="center"/>
          </w:tcPr>
          <w:p w14:paraId="659126B4" w14:textId="77777777" w:rsidR="0025263B" w:rsidRPr="00C83EAC" w:rsidRDefault="0025263B" w:rsidP="00735B9A">
            <w:pPr>
              <w:pStyle w:val="TableFigureHeading"/>
              <w:jc w:val="center"/>
              <w:rPr>
                <w:b w:val="0"/>
                <w:bCs w:val="0"/>
              </w:rPr>
            </w:pPr>
            <w:r w:rsidRPr="00C83EAC">
              <w:rPr>
                <w:b w:val="0"/>
                <w:bCs w:val="0"/>
              </w:rPr>
              <w:t>19.17%</w:t>
            </w:r>
          </w:p>
        </w:tc>
        <w:tc>
          <w:tcPr>
            <w:tcW w:w="1283" w:type="dxa"/>
            <w:vAlign w:val="center"/>
          </w:tcPr>
          <w:p w14:paraId="0C86C280" w14:textId="77777777" w:rsidR="0025263B" w:rsidRPr="00C83EAC" w:rsidRDefault="0025263B" w:rsidP="00735B9A">
            <w:pPr>
              <w:pStyle w:val="TableFigureHeading"/>
              <w:jc w:val="center"/>
            </w:pPr>
            <w:r w:rsidRPr="00C83EAC">
              <w:t>32.27%</w:t>
            </w:r>
          </w:p>
        </w:tc>
        <w:tc>
          <w:tcPr>
            <w:tcW w:w="1312" w:type="dxa"/>
            <w:vAlign w:val="center"/>
          </w:tcPr>
          <w:p w14:paraId="28E06CB0" w14:textId="77777777" w:rsidR="0025263B" w:rsidRPr="00C83EAC" w:rsidRDefault="0025263B" w:rsidP="00735B9A">
            <w:pPr>
              <w:pStyle w:val="TableFigureHeading"/>
              <w:jc w:val="center"/>
              <w:rPr>
                <w:b w:val="0"/>
                <w:bCs w:val="0"/>
              </w:rPr>
            </w:pPr>
            <w:r w:rsidRPr="00C83EAC">
              <w:rPr>
                <w:b w:val="0"/>
                <w:bCs w:val="0"/>
              </w:rPr>
              <w:t>19.17%</w:t>
            </w:r>
          </w:p>
        </w:tc>
        <w:tc>
          <w:tcPr>
            <w:tcW w:w="1122" w:type="dxa"/>
            <w:vAlign w:val="center"/>
          </w:tcPr>
          <w:p w14:paraId="44B65AA7" w14:textId="77777777" w:rsidR="0025263B" w:rsidRPr="00C83EAC" w:rsidRDefault="0025263B" w:rsidP="00735B9A">
            <w:pPr>
              <w:pStyle w:val="TableFigureHeading"/>
              <w:jc w:val="center"/>
              <w:rPr>
                <w:b w:val="0"/>
                <w:bCs w:val="0"/>
              </w:rPr>
            </w:pPr>
            <w:r w:rsidRPr="00C83EAC">
              <w:rPr>
                <w:b w:val="0"/>
                <w:bCs w:val="0"/>
              </w:rPr>
              <w:t>3.31%</w:t>
            </w:r>
          </w:p>
        </w:tc>
        <w:tc>
          <w:tcPr>
            <w:tcW w:w="1300" w:type="dxa"/>
            <w:vAlign w:val="center"/>
          </w:tcPr>
          <w:p w14:paraId="22C093C8" w14:textId="77777777" w:rsidR="0025263B" w:rsidRPr="00C83EAC" w:rsidRDefault="0025263B" w:rsidP="00735B9A">
            <w:pPr>
              <w:pStyle w:val="TableFigureHeading"/>
              <w:jc w:val="center"/>
            </w:pPr>
            <w:r w:rsidRPr="00C83EAC">
              <w:t>11.24%</w:t>
            </w:r>
          </w:p>
        </w:tc>
        <w:tc>
          <w:tcPr>
            <w:tcW w:w="1300" w:type="dxa"/>
            <w:vAlign w:val="center"/>
          </w:tcPr>
          <w:p w14:paraId="50F234B3" w14:textId="77777777" w:rsidR="0025263B" w:rsidRPr="00C83EAC" w:rsidRDefault="0025263B" w:rsidP="00735B9A">
            <w:pPr>
              <w:pStyle w:val="TableFigureHeading"/>
              <w:jc w:val="center"/>
            </w:pPr>
            <w:r w:rsidRPr="00C83EAC">
              <w:t>21.75%</w:t>
            </w:r>
          </w:p>
        </w:tc>
      </w:tr>
    </w:tbl>
    <w:p w14:paraId="5A6460A3" w14:textId="4D170CF0" w:rsidR="0025263B" w:rsidRPr="00C83EAC" w:rsidRDefault="0025263B" w:rsidP="004B6FA6">
      <w:pPr>
        <w:pStyle w:val="3-BodyText"/>
      </w:pPr>
      <w:bookmarkStart w:id="109" w:name="_Ref192558713"/>
      <w:bookmarkStart w:id="110" w:name="_Ref195458609"/>
      <w:r w:rsidRPr="00C83EAC">
        <w:t xml:space="preserve">Estimates </w:t>
      </w:r>
      <w:r w:rsidR="00287ABD" w:rsidRPr="00C83EAC">
        <w:t xml:space="preserve">presented in </w:t>
      </w:r>
      <w:r w:rsidR="009B4832" w:rsidRPr="00C83EAC">
        <w:fldChar w:fldCharType="begin"/>
      </w:r>
      <w:r w:rsidR="009B4832" w:rsidRPr="00C83EAC">
        <w:instrText xml:space="preserve"> REF _Ref192549547 \h </w:instrText>
      </w:r>
      <w:r w:rsidR="00926C21" w:rsidRPr="00C83EAC">
        <w:instrText xml:space="preserve"> \* MERGEFORMAT </w:instrText>
      </w:r>
      <w:r w:rsidR="009B4832" w:rsidRPr="00C83EAC">
        <w:fldChar w:fldCharType="separate"/>
      </w:r>
      <w:ins w:id="111" w:author="Author">
        <w:r w:rsidR="00EE3C1F" w:rsidRPr="00C83EAC">
          <w:t xml:space="preserve">Table </w:t>
        </w:r>
        <w:r w:rsidR="00EE3C1F">
          <w:t>11</w:t>
        </w:r>
      </w:ins>
      <w:r w:rsidR="009B4832" w:rsidRPr="00C83EAC">
        <w:fldChar w:fldCharType="end"/>
      </w:r>
      <w:r w:rsidRPr="00C83EAC">
        <w:t xml:space="preserve"> </w:t>
      </w:r>
      <w:r w:rsidR="004F1A60" w:rsidRPr="00C83EAC">
        <w:t>were</w:t>
      </w:r>
      <w:r w:rsidRPr="00C83EAC">
        <w:t xml:space="preserve"> applied in the first year of the modelled economic analysis, as summarised in </w:t>
      </w:r>
      <w:r w:rsidR="009B4832" w:rsidRPr="00C83EAC">
        <w:fldChar w:fldCharType="begin"/>
      </w:r>
      <w:r w:rsidR="009B4832" w:rsidRPr="00C83EAC">
        <w:instrText xml:space="preserve"> REF _Ref192549652 \h </w:instrText>
      </w:r>
      <w:r w:rsidR="00926C21" w:rsidRPr="00C83EAC">
        <w:instrText xml:space="preserve"> \* MERGEFORMAT </w:instrText>
      </w:r>
      <w:r w:rsidR="009B4832" w:rsidRPr="00C83EAC">
        <w:fldChar w:fldCharType="separate"/>
      </w:r>
      <w:ins w:id="112" w:author="Author">
        <w:r w:rsidR="00EE3C1F" w:rsidRPr="00C83EAC">
          <w:t xml:space="preserve">Table </w:t>
        </w:r>
        <w:r w:rsidR="00EE3C1F">
          <w:t>12</w:t>
        </w:r>
      </w:ins>
      <w:r w:rsidR="009B4832" w:rsidRPr="00C83EAC">
        <w:fldChar w:fldCharType="end"/>
      </w:r>
      <w:r w:rsidRPr="00C83EAC">
        <w:t xml:space="preserve">. As detailed in </w:t>
      </w:r>
      <w:r w:rsidR="00BC6E63" w:rsidRPr="00C83EAC">
        <w:fldChar w:fldCharType="begin"/>
      </w:r>
      <w:r w:rsidR="00BC6E63" w:rsidRPr="00C83EAC">
        <w:instrText xml:space="preserve"> REF _Ref192541976 \h  \* MERGEFORMAT </w:instrText>
      </w:r>
      <w:r w:rsidR="00BC6E63" w:rsidRPr="00C83EAC">
        <w:fldChar w:fldCharType="separate"/>
      </w:r>
      <w:ins w:id="113" w:author="Author">
        <w:r w:rsidR="00EE3C1F" w:rsidRPr="00C83EAC">
          <w:t xml:space="preserve">Table </w:t>
        </w:r>
        <w:r w:rsidR="00EE3C1F">
          <w:t>4</w:t>
        </w:r>
      </w:ins>
      <w:r w:rsidR="00BC6E63" w:rsidRPr="00C83EAC">
        <w:fldChar w:fldCharType="end"/>
      </w:r>
      <w:r w:rsidRPr="00C83EAC">
        <w:t xml:space="preserve">, there </w:t>
      </w:r>
      <w:r w:rsidR="003C758B" w:rsidRPr="00C83EAC">
        <w:t>were</w:t>
      </w:r>
      <w:r w:rsidRPr="00C83EAC">
        <w:t xml:space="preserve"> </w:t>
      </w:r>
      <w:r w:rsidRPr="00C83EAC">
        <w:lastRenderedPageBreak/>
        <w:t xml:space="preserve">inconsistencies across the submission in the assumed number of doses administered in different patient subgroups. The </w:t>
      </w:r>
      <w:r w:rsidR="00FC4AAD" w:rsidRPr="00C83EAC">
        <w:t xml:space="preserve">submission’s </w:t>
      </w:r>
      <w:r w:rsidRPr="00C83EAC">
        <w:t xml:space="preserve">economic analysis </w:t>
      </w:r>
      <w:r w:rsidR="003C758B" w:rsidRPr="00C83EAC">
        <w:t xml:space="preserve">assumed </w:t>
      </w:r>
      <w:r w:rsidRPr="00C83EAC">
        <w:t xml:space="preserve">maximum use of raxtozinameran in those </w:t>
      </w:r>
      <w:r w:rsidR="00913D1A" w:rsidRPr="00C83EAC">
        <w:t xml:space="preserve">receiving boosters </w:t>
      </w:r>
      <w:r w:rsidRPr="00C83EAC">
        <w:t xml:space="preserve">and thus </w:t>
      </w:r>
      <w:r w:rsidR="003C758B" w:rsidRPr="00C83EAC">
        <w:t xml:space="preserve">applied </w:t>
      </w:r>
      <w:r w:rsidRPr="00C83EAC">
        <w:t xml:space="preserve">the maximum estimated VE that </w:t>
      </w:r>
      <w:r w:rsidR="003C758B" w:rsidRPr="00C83EAC">
        <w:t xml:space="preserve">was </w:t>
      </w:r>
      <w:r w:rsidRPr="00C83EAC">
        <w:t xml:space="preserve">applicable. The assumption that immunocompromised patients aged </w:t>
      </w:r>
      <w:r w:rsidRPr="00C83EAC">
        <w:rPr>
          <w:rFonts w:cs="Calibri"/>
        </w:rPr>
        <w:t>≥</w:t>
      </w:r>
      <w:r w:rsidRPr="00C83EAC">
        <w:t xml:space="preserve"> 75 years </w:t>
      </w:r>
      <w:r w:rsidR="003C758B" w:rsidRPr="00C83EAC">
        <w:t xml:space="preserve">would </w:t>
      </w:r>
      <w:r w:rsidRPr="00C83EAC">
        <w:t xml:space="preserve">have VE over 12 months of 55.04% </w:t>
      </w:r>
      <w:r w:rsidR="007A5818" w:rsidRPr="00C83EAC">
        <w:t xml:space="preserve">(as assumed in the submission’s economic model) </w:t>
      </w:r>
      <w:r w:rsidR="003C758B" w:rsidRPr="00C83EAC">
        <w:t xml:space="preserve">was </w:t>
      </w:r>
      <w:r w:rsidRPr="00C83EAC">
        <w:t>not appropriate given the submission’s contention that VE in immunocompromised patients is less than in immunocompetent patients.</w:t>
      </w:r>
      <w:bookmarkEnd w:id="109"/>
      <w:r w:rsidR="008E3CB8">
        <w:t xml:space="preserve"> </w:t>
      </w:r>
      <w:r w:rsidR="00574CF8" w:rsidRPr="00C83EAC">
        <w:rPr>
          <w:iCs/>
        </w:rPr>
        <w:t>The PSCR provided updated VE for the age 75+ All-Risk group</w:t>
      </w:r>
      <w:r w:rsidR="001B5C6B" w:rsidRPr="00C83EAC">
        <w:rPr>
          <w:iCs/>
        </w:rPr>
        <w:t>, this</w:t>
      </w:r>
      <w:r w:rsidR="00574CF8" w:rsidRPr="00C83EAC">
        <w:rPr>
          <w:iCs/>
        </w:rPr>
        <w:t xml:space="preserve"> result</w:t>
      </w:r>
      <w:r w:rsidR="00A10CCF" w:rsidRPr="00C83EAC">
        <w:rPr>
          <w:iCs/>
        </w:rPr>
        <w:t>ed</w:t>
      </w:r>
      <w:r w:rsidR="00574CF8" w:rsidRPr="00C83EAC">
        <w:rPr>
          <w:iCs/>
        </w:rPr>
        <w:t xml:space="preserve"> in a reduction of VE from 55.04% to 53.31%.</w:t>
      </w:r>
      <w:bookmarkEnd w:id="110"/>
    </w:p>
    <w:p w14:paraId="57DC2375" w14:textId="300621C1" w:rsidR="0025263B" w:rsidRPr="00C83EAC" w:rsidRDefault="003D048B" w:rsidP="0025263B">
      <w:pPr>
        <w:pStyle w:val="3-BodyText"/>
      </w:pPr>
      <w:bookmarkStart w:id="114" w:name="_Ref195505630"/>
      <w:r w:rsidRPr="00C83EAC">
        <w:t>As described above, the submission provided an analysis intended to estimate VE for immunocompetent vs immunocompromised people in which two of the three included studies suggested a trend toward reduced VE of raxtozinameran in immunocompromised people.</w:t>
      </w:r>
      <w:r w:rsidR="008E3CB8">
        <w:t xml:space="preserve"> </w:t>
      </w:r>
      <w:r w:rsidRPr="00C83EAC">
        <w:t>No further information was presented regarding immune status as a potential modifier of VE</w:t>
      </w:r>
      <w:r w:rsidR="007C64EF" w:rsidRPr="00C83EAC">
        <w:t xml:space="preserve"> (see </w:t>
      </w:r>
      <w:r w:rsidR="00FA35D7" w:rsidRPr="00C83EAC">
        <w:t xml:space="preserve">paragraph </w:t>
      </w:r>
      <w:r w:rsidR="007C64EF" w:rsidRPr="00C83EAC">
        <w:fldChar w:fldCharType="begin"/>
      </w:r>
      <w:r w:rsidR="007C64EF" w:rsidRPr="00C83EAC">
        <w:instrText xml:space="preserve"> REF _Ref193398094 \r \h </w:instrText>
      </w:r>
      <w:r w:rsidR="00926C21" w:rsidRPr="00C83EAC">
        <w:instrText xml:space="preserve"> \* MERGEFORMAT </w:instrText>
      </w:r>
      <w:r w:rsidR="007C64EF" w:rsidRPr="00C83EAC">
        <w:fldChar w:fldCharType="separate"/>
      </w:r>
      <w:r w:rsidR="00EE3C1F">
        <w:t>6.18</w:t>
      </w:r>
      <w:r w:rsidR="007C64EF" w:rsidRPr="00C83EAC">
        <w:fldChar w:fldCharType="end"/>
      </w:r>
      <w:r w:rsidR="007C64EF" w:rsidRPr="00C83EAC">
        <w:t>)</w:t>
      </w:r>
      <w:r w:rsidRPr="00C83EAC">
        <w:t>.</w:t>
      </w:r>
      <w:bookmarkEnd w:id="114"/>
    </w:p>
    <w:p w14:paraId="33491BF7" w14:textId="42317039" w:rsidR="0025263B" w:rsidRPr="00C83EAC" w:rsidRDefault="009B4832" w:rsidP="009B4832">
      <w:pPr>
        <w:pStyle w:val="Caption"/>
      </w:pPr>
      <w:bookmarkStart w:id="115" w:name="_Ref192549652"/>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12</w:t>
      </w:r>
      <w:r w:rsidR="00F44711" w:rsidRPr="00C83EAC">
        <w:fldChar w:fldCharType="end"/>
      </w:r>
      <w:bookmarkEnd w:id="115"/>
      <w:r w:rsidRPr="00C83EAC">
        <w:t>: Vaccine efficacy</w:t>
      </w:r>
      <w:r w:rsidR="0025263B" w:rsidRPr="00C83EAC">
        <w:t xml:space="preserve"> applied in the economic analysis</w:t>
      </w:r>
      <w:r w:rsidR="0022482F" w:rsidRPr="00C83EAC">
        <w:t xml:space="preserve"> (</w:t>
      </w:r>
      <w:r w:rsidR="00A91225" w:rsidRPr="00C83EAC">
        <w:t xml:space="preserve">submission </w:t>
      </w:r>
      <w:r w:rsidR="0022482F" w:rsidRPr="00C83EAC">
        <w:t>base case)</w:t>
      </w:r>
    </w:p>
    <w:tbl>
      <w:tblPr>
        <w:tblStyle w:val="TableGrid"/>
        <w:tblW w:w="0" w:type="auto"/>
        <w:tblLook w:val="04A0" w:firstRow="1" w:lastRow="0" w:firstColumn="1" w:lastColumn="0" w:noHBand="0" w:noVBand="1"/>
      </w:tblPr>
      <w:tblGrid>
        <w:gridCol w:w="1407"/>
        <w:gridCol w:w="1166"/>
        <w:gridCol w:w="2082"/>
        <w:gridCol w:w="1465"/>
        <w:gridCol w:w="1245"/>
        <w:gridCol w:w="1652"/>
      </w:tblGrid>
      <w:tr w:rsidR="00467D41" w:rsidRPr="00C83EAC" w14:paraId="311C473F" w14:textId="77777777" w:rsidTr="00467D41">
        <w:trPr>
          <w:trHeight w:val="20"/>
        </w:trPr>
        <w:tc>
          <w:tcPr>
            <w:tcW w:w="1407" w:type="dxa"/>
            <w:vAlign w:val="center"/>
          </w:tcPr>
          <w:p w14:paraId="16C2B21E" w14:textId="77777777" w:rsidR="00467D41" w:rsidRPr="00C83EAC" w:rsidRDefault="00467D41" w:rsidP="00735B9A">
            <w:pPr>
              <w:pStyle w:val="In-tableHeading"/>
              <w:jc w:val="center"/>
              <w:rPr>
                <w:lang w:val="en-AU"/>
              </w:rPr>
            </w:pPr>
            <w:r w:rsidRPr="00C83EAC">
              <w:rPr>
                <w:lang w:val="en-AU"/>
              </w:rPr>
              <w:t>Age group</w:t>
            </w:r>
          </w:p>
        </w:tc>
        <w:tc>
          <w:tcPr>
            <w:tcW w:w="1166" w:type="dxa"/>
            <w:vAlign w:val="center"/>
          </w:tcPr>
          <w:p w14:paraId="4637E524" w14:textId="77777777" w:rsidR="00467D41" w:rsidRPr="00C83EAC" w:rsidRDefault="00467D41" w:rsidP="00735B9A">
            <w:pPr>
              <w:pStyle w:val="In-tableHeading"/>
              <w:jc w:val="center"/>
              <w:rPr>
                <w:lang w:val="en-AU"/>
              </w:rPr>
            </w:pPr>
            <w:r w:rsidRPr="00C83EAC">
              <w:rPr>
                <w:lang w:val="en-AU"/>
              </w:rPr>
              <w:t>Risk category</w:t>
            </w:r>
          </w:p>
        </w:tc>
        <w:tc>
          <w:tcPr>
            <w:tcW w:w="2082" w:type="dxa"/>
            <w:vAlign w:val="center"/>
          </w:tcPr>
          <w:p w14:paraId="707836AB" w14:textId="77777777" w:rsidR="00467D41" w:rsidRPr="00C83EAC" w:rsidRDefault="00467D41" w:rsidP="00735B9A">
            <w:pPr>
              <w:pStyle w:val="In-tableHeading"/>
              <w:jc w:val="center"/>
              <w:rPr>
                <w:lang w:val="en-AU"/>
              </w:rPr>
            </w:pPr>
            <w:r w:rsidRPr="00C83EAC">
              <w:rPr>
                <w:lang w:val="en-AU"/>
              </w:rPr>
              <w:t>Assumed doses per year in the economic evaluation</w:t>
            </w:r>
          </w:p>
          <w:p w14:paraId="695E716A" w14:textId="32EE12B8" w:rsidR="00467D41" w:rsidRPr="00C83EAC" w:rsidRDefault="00467D41" w:rsidP="00735B9A">
            <w:pPr>
              <w:pStyle w:val="In-tableHeading"/>
              <w:jc w:val="center"/>
              <w:rPr>
                <w:lang w:val="en-AU"/>
              </w:rPr>
            </w:pPr>
            <w:r w:rsidRPr="00C83EAC">
              <w:rPr>
                <w:lang w:val="en-AU"/>
              </w:rPr>
              <w:t>(PSCR if different)</w:t>
            </w:r>
          </w:p>
        </w:tc>
        <w:tc>
          <w:tcPr>
            <w:tcW w:w="1465" w:type="dxa"/>
          </w:tcPr>
          <w:p w14:paraId="0F9D551F" w14:textId="77777777" w:rsidR="00467D41" w:rsidRPr="00C83EAC" w:rsidRDefault="00467D41" w:rsidP="00735B9A">
            <w:pPr>
              <w:pStyle w:val="In-tableHeading"/>
              <w:jc w:val="center"/>
              <w:rPr>
                <w:lang w:val="en-AU"/>
              </w:rPr>
            </w:pPr>
            <w:r w:rsidRPr="00C83EAC">
              <w:rPr>
                <w:lang w:val="en-AU"/>
              </w:rPr>
              <w:t>Proportion receiving dose</w:t>
            </w:r>
          </w:p>
          <w:p w14:paraId="6731D974" w14:textId="020F0D82" w:rsidR="00467D41" w:rsidRPr="00C83EAC" w:rsidRDefault="00467D41" w:rsidP="00735B9A">
            <w:pPr>
              <w:pStyle w:val="In-tableHeading"/>
              <w:jc w:val="center"/>
              <w:rPr>
                <w:lang w:val="en-AU"/>
              </w:rPr>
            </w:pPr>
            <w:r w:rsidRPr="00C83EAC">
              <w:rPr>
                <w:lang w:val="en-AU"/>
              </w:rPr>
              <w:t>(PSCR if different)</w:t>
            </w:r>
          </w:p>
        </w:tc>
        <w:tc>
          <w:tcPr>
            <w:tcW w:w="1245" w:type="dxa"/>
          </w:tcPr>
          <w:p w14:paraId="294798BB" w14:textId="77777777" w:rsidR="00467D41" w:rsidRPr="00C83EAC" w:rsidRDefault="00467D41" w:rsidP="00467D41">
            <w:pPr>
              <w:pStyle w:val="In-tableHeading"/>
              <w:jc w:val="center"/>
              <w:rPr>
                <w:lang w:val="en-AU"/>
              </w:rPr>
            </w:pPr>
            <w:r w:rsidRPr="00C83EAC">
              <w:rPr>
                <w:lang w:val="en-AU"/>
              </w:rPr>
              <w:t>Proportion receiving dose</w:t>
            </w:r>
          </w:p>
          <w:p w14:paraId="2D8A597E" w14:textId="0EF9DB44" w:rsidR="00467D41" w:rsidRPr="00C83EAC" w:rsidRDefault="00A07981" w:rsidP="00735B9A">
            <w:pPr>
              <w:pStyle w:val="In-tableHeading"/>
              <w:jc w:val="center"/>
              <w:rPr>
                <w:lang w:val="en-AU"/>
              </w:rPr>
            </w:pPr>
            <w:r w:rsidRPr="00C83EAC">
              <w:rPr>
                <w:lang w:val="en-AU"/>
              </w:rPr>
              <w:t xml:space="preserve">corrected </w:t>
            </w:r>
            <w:r w:rsidR="00467D41" w:rsidRPr="00C83EAC">
              <w:rPr>
                <w:lang w:val="en-AU"/>
              </w:rPr>
              <w:t>during evaluation</w:t>
            </w:r>
            <w:r w:rsidR="00467D41" w:rsidRPr="00C83EAC">
              <w:rPr>
                <w:vertAlign w:val="superscript"/>
                <w:lang w:val="en-AU"/>
              </w:rPr>
              <w:t>c</w:t>
            </w:r>
          </w:p>
        </w:tc>
        <w:tc>
          <w:tcPr>
            <w:tcW w:w="1652" w:type="dxa"/>
            <w:vAlign w:val="center"/>
          </w:tcPr>
          <w:p w14:paraId="050A05A0" w14:textId="77777777" w:rsidR="00467D41" w:rsidRPr="00C83EAC" w:rsidRDefault="00467D41" w:rsidP="00735B9A">
            <w:pPr>
              <w:pStyle w:val="In-tableHeading"/>
              <w:jc w:val="center"/>
              <w:rPr>
                <w:lang w:val="en-AU"/>
              </w:rPr>
            </w:pPr>
            <w:r w:rsidRPr="00C83EAC">
              <w:rPr>
                <w:lang w:val="en-AU"/>
              </w:rPr>
              <w:t>VE over 12 months against hospitalisation</w:t>
            </w:r>
          </w:p>
          <w:p w14:paraId="7E703132" w14:textId="61EC8490" w:rsidR="001909DC" w:rsidRPr="00C83EAC" w:rsidRDefault="001909DC" w:rsidP="00735B9A">
            <w:pPr>
              <w:pStyle w:val="In-tableHeading"/>
              <w:jc w:val="center"/>
              <w:rPr>
                <w:lang w:val="en-AU"/>
              </w:rPr>
            </w:pPr>
            <w:r w:rsidRPr="00C83EAC">
              <w:rPr>
                <w:lang w:val="en-AU"/>
              </w:rPr>
              <w:t>(PSCR if different)</w:t>
            </w:r>
          </w:p>
        </w:tc>
      </w:tr>
      <w:tr w:rsidR="00467D41" w:rsidRPr="00C83EAC" w14:paraId="13337BEF" w14:textId="77777777" w:rsidTr="00467D41">
        <w:trPr>
          <w:trHeight w:val="20"/>
        </w:trPr>
        <w:tc>
          <w:tcPr>
            <w:tcW w:w="1407" w:type="dxa"/>
            <w:vMerge w:val="restart"/>
            <w:vAlign w:val="center"/>
          </w:tcPr>
          <w:p w14:paraId="24E60DEF" w14:textId="77777777" w:rsidR="00467D41" w:rsidRPr="00C83EAC" w:rsidRDefault="00467D41" w:rsidP="00735B9A">
            <w:pPr>
              <w:pStyle w:val="TableText0"/>
              <w:jc w:val="center"/>
            </w:pPr>
            <w:r w:rsidRPr="00C83EAC">
              <w:t>18 – 64 years</w:t>
            </w:r>
          </w:p>
        </w:tc>
        <w:tc>
          <w:tcPr>
            <w:tcW w:w="1166" w:type="dxa"/>
            <w:tcBorders>
              <w:bottom w:val="dashSmallGap" w:sz="4" w:space="0" w:color="auto"/>
            </w:tcBorders>
            <w:vAlign w:val="center"/>
          </w:tcPr>
          <w:p w14:paraId="28B15FB2" w14:textId="77777777" w:rsidR="00467D41" w:rsidRPr="00C83EAC" w:rsidRDefault="00467D41" w:rsidP="00735B9A">
            <w:pPr>
              <w:pStyle w:val="TableText0"/>
              <w:jc w:val="center"/>
            </w:pPr>
            <w:r w:rsidRPr="00C83EAC">
              <w:t>Standard</w:t>
            </w:r>
          </w:p>
        </w:tc>
        <w:tc>
          <w:tcPr>
            <w:tcW w:w="2082" w:type="dxa"/>
            <w:tcBorders>
              <w:bottom w:val="dashSmallGap" w:sz="4" w:space="0" w:color="auto"/>
            </w:tcBorders>
            <w:vAlign w:val="center"/>
          </w:tcPr>
          <w:p w14:paraId="37B0E949" w14:textId="77777777" w:rsidR="00467D41" w:rsidRPr="00C83EAC" w:rsidRDefault="00467D41" w:rsidP="00735B9A">
            <w:pPr>
              <w:pStyle w:val="TableText0"/>
              <w:jc w:val="center"/>
            </w:pPr>
            <w:r w:rsidRPr="00C83EAC">
              <w:t>1</w:t>
            </w:r>
          </w:p>
        </w:tc>
        <w:tc>
          <w:tcPr>
            <w:tcW w:w="1465" w:type="dxa"/>
            <w:tcBorders>
              <w:bottom w:val="dashSmallGap" w:sz="4" w:space="0" w:color="auto"/>
            </w:tcBorders>
          </w:tcPr>
          <w:p w14:paraId="18F26326" w14:textId="4B422B5C" w:rsidR="00467D41" w:rsidRPr="00C83EAC" w:rsidRDefault="00467D41" w:rsidP="00735B9A">
            <w:pPr>
              <w:pStyle w:val="TableText0"/>
              <w:jc w:val="center"/>
            </w:pPr>
            <w:r w:rsidRPr="00C83EAC">
              <w:t>0.07%</w:t>
            </w:r>
            <w:r w:rsidRPr="00C83EAC">
              <w:rPr>
                <w:vertAlign w:val="superscript"/>
              </w:rPr>
              <w:t>a</w:t>
            </w:r>
          </w:p>
        </w:tc>
        <w:tc>
          <w:tcPr>
            <w:tcW w:w="1245" w:type="dxa"/>
            <w:tcBorders>
              <w:bottom w:val="dashSmallGap" w:sz="4" w:space="0" w:color="auto"/>
            </w:tcBorders>
          </w:tcPr>
          <w:p w14:paraId="2B6EB10C" w14:textId="14E0F624" w:rsidR="00467D41" w:rsidRPr="00C83EAC" w:rsidRDefault="00467D41" w:rsidP="00735B9A">
            <w:pPr>
              <w:pStyle w:val="TableText0"/>
              <w:jc w:val="center"/>
            </w:pPr>
            <w:r w:rsidRPr="00C83EAC">
              <w:t>2.03%</w:t>
            </w:r>
          </w:p>
        </w:tc>
        <w:tc>
          <w:tcPr>
            <w:tcW w:w="1652" w:type="dxa"/>
            <w:tcBorders>
              <w:bottom w:val="dashSmallGap" w:sz="4" w:space="0" w:color="auto"/>
            </w:tcBorders>
          </w:tcPr>
          <w:p w14:paraId="25D2632D" w14:textId="38478965" w:rsidR="00467D41" w:rsidRPr="00C83EAC" w:rsidRDefault="00467D41" w:rsidP="00735B9A">
            <w:pPr>
              <w:pStyle w:val="TableText0"/>
              <w:jc w:val="center"/>
            </w:pPr>
            <w:r w:rsidRPr="00C83EAC">
              <w:t>42.81%</w:t>
            </w:r>
          </w:p>
        </w:tc>
      </w:tr>
      <w:tr w:rsidR="00467D41" w:rsidRPr="00C83EAC" w14:paraId="0453DBFC" w14:textId="77777777" w:rsidTr="00467D41">
        <w:trPr>
          <w:trHeight w:val="20"/>
        </w:trPr>
        <w:tc>
          <w:tcPr>
            <w:tcW w:w="1407" w:type="dxa"/>
            <w:vMerge/>
            <w:vAlign w:val="center"/>
          </w:tcPr>
          <w:p w14:paraId="39263759" w14:textId="77777777" w:rsidR="00467D41" w:rsidRPr="00C83EAC" w:rsidRDefault="00467D41" w:rsidP="00735B9A">
            <w:pPr>
              <w:pStyle w:val="TableText0"/>
              <w:jc w:val="center"/>
            </w:pPr>
          </w:p>
        </w:tc>
        <w:tc>
          <w:tcPr>
            <w:tcW w:w="1166" w:type="dxa"/>
            <w:tcBorders>
              <w:top w:val="dashSmallGap" w:sz="4" w:space="0" w:color="auto"/>
              <w:bottom w:val="dashSmallGap" w:sz="4" w:space="0" w:color="auto"/>
            </w:tcBorders>
            <w:vAlign w:val="center"/>
          </w:tcPr>
          <w:p w14:paraId="0A261BAA" w14:textId="77777777" w:rsidR="00467D41" w:rsidRPr="00C83EAC" w:rsidRDefault="00467D41" w:rsidP="00735B9A">
            <w:pPr>
              <w:pStyle w:val="TableText0"/>
              <w:jc w:val="center"/>
            </w:pPr>
            <w:r w:rsidRPr="00C83EAC">
              <w:t>High</w:t>
            </w:r>
          </w:p>
        </w:tc>
        <w:tc>
          <w:tcPr>
            <w:tcW w:w="2082" w:type="dxa"/>
            <w:tcBorders>
              <w:top w:val="dashSmallGap" w:sz="4" w:space="0" w:color="auto"/>
              <w:bottom w:val="dashSmallGap" w:sz="4" w:space="0" w:color="auto"/>
            </w:tcBorders>
            <w:vAlign w:val="center"/>
          </w:tcPr>
          <w:p w14:paraId="7300036D" w14:textId="77777777" w:rsidR="00467D41" w:rsidRPr="00C83EAC" w:rsidRDefault="00467D41" w:rsidP="00735B9A">
            <w:pPr>
              <w:pStyle w:val="TableText0"/>
              <w:jc w:val="center"/>
            </w:pPr>
            <w:r w:rsidRPr="00C83EAC">
              <w:t>1</w:t>
            </w:r>
          </w:p>
        </w:tc>
        <w:tc>
          <w:tcPr>
            <w:tcW w:w="1465" w:type="dxa"/>
            <w:tcBorders>
              <w:top w:val="dashSmallGap" w:sz="4" w:space="0" w:color="auto"/>
              <w:bottom w:val="dashSmallGap" w:sz="4" w:space="0" w:color="auto"/>
            </w:tcBorders>
          </w:tcPr>
          <w:p w14:paraId="62904F0D" w14:textId="77777777" w:rsidR="00467D41" w:rsidRPr="00C83EAC" w:rsidRDefault="00467D41" w:rsidP="00735B9A">
            <w:pPr>
              <w:pStyle w:val="TableText0"/>
              <w:jc w:val="center"/>
            </w:pPr>
            <w:r w:rsidRPr="00C83EAC">
              <w:t>50%</w:t>
            </w:r>
          </w:p>
        </w:tc>
        <w:tc>
          <w:tcPr>
            <w:tcW w:w="1245" w:type="dxa"/>
            <w:tcBorders>
              <w:top w:val="dashSmallGap" w:sz="4" w:space="0" w:color="auto"/>
              <w:bottom w:val="dashSmallGap" w:sz="4" w:space="0" w:color="auto"/>
            </w:tcBorders>
          </w:tcPr>
          <w:p w14:paraId="2864F18D" w14:textId="4604E8CE" w:rsidR="00467D41" w:rsidRPr="00C83EAC" w:rsidRDefault="00A07981" w:rsidP="00735B9A">
            <w:pPr>
              <w:pStyle w:val="TableText0"/>
              <w:jc w:val="center"/>
            </w:pPr>
            <w:r w:rsidRPr="00C83EAC">
              <w:t>n/a</w:t>
            </w:r>
          </w:p>
        </w:tc>
        <w:tc>
          <w:tcPr>
            <w:tcW w:w="1652" w:type="dxa"/>
            <w:tcBorders>
              <w:top w:val="dashSmallGap" w:sz="4" w:space="0" w:color="auto"/>
              <w:bottom w:val="dashSmallGap" w:sz="4" w:space="0" w:color="auto"/>
            </w:tcBorders>
          </w:tcPr>
          <w:p w14:paraId="553599A3" w14:textId="440C56A6" w:rsidR="00467D41" w:rsidRPr="00C83EAC" w:rsidRDefault="00467D41" w:rsidP="00735B9A">
            <w:pPr>
              <w:pStyle w:val="TableText0"/>
              <w:jc w:val="center"/>
            </w:pPr>
            <w:r w:rsidRPr="00C83EAC">
              <w:t>42.81%</w:t>
            </w:r>
          </w:p>
        </w:tc>
      </w:tr>
      <w:tr w:rsidR="00467D41" w:rsidRPr="00C83EAC" w14:paraId="3B05E533" w14:textId="77777777" w:rsidTr="00467D41">
        <w:trPr>
          <w:trHeight w:val="20"/>
        </w:trPr>
        <w:tc>
          <w:tcPr>
            <w:tcW w:w="1407" w:type="dxa"/>
            <w:vMerge/>
            <w:tcBorders>
              <w:bottom w:val="single" w:sz="4" w:space="0" w:color="auto"/>
            </w:tcBorders>
            <w:vAlign w:val="center"/>
          </w:tcPr>
          <w:p w14:paraId="202AF6E4" w14:textId="77777777" w:rsidR="00467D41" w:rsidRPr="00C83EAC" w:rsidRDefault="00467D41" w:rsidP="00735B9A">
            <w:pPr>
              <w:pStyle w:val="TableText0"/>
              <w:jc w:val="center"/>
            </w:pPr>
          </w:p>
        </w:tc>
        <w:tc>
          <w:tcPr>
            <w:tcW w:w="1166" w:type="dxa"/>
            <w:tcBorders>
              <w:top w:val="dashSmallGap" w:sz="4" w:space="0" w:color="auto"/>
              <w:bottom w:val="single" w:sz="4" w:space="0" w:color="auto"/>
            </w:tcBorders>
            <w:vAlign w:val="center"/>
          </w:tcPr>
          <w:p w14:paraId="2B4E3FFA" w14:textId="1A4C2568" w:rsidR="00467D41" w:rsidRPr="00C83EAC" w:rsidRDefault="00467D41" w:rsidP="00735B9A">
            <w:pPr>
              <w:pStyle w:val="TableText0"/>
              <w:jc w:val="center"/>
            </w:pPr>
            <w:r w:rsidRPr="00C83EAC">
              <w:t>IC</w:t>
            </w:r>
          </w:p>
        </w:tc>
        <w:tc>
          <w:tcPr>
            <w:tcW w:w="2082" w:type="dxa"/>
            <w:tcBorders>
              <w:top w:val="dashSmallGap" w:sz="4" w:space="0" w:color="auto"/>
              <w:bottom w:val="single" w:sz="4" w:space="0" w:color="auto"/>
            </w:tcBorders>
            <w:vAlign w:val="center"/>
          </w:tcPr>
          <w:p w14:paraId="74B2595C" w14:textId="77777777" w:rsidR="001909DC" w:rsidRPr="00C83EAC" w:rsidRDefault="00467D41" w:rsidP="00735B9A">
            <w:pPr>
              <w:pStyle w:val="TableText0"/>
              <w:jc w:val="center"/>
            </w:pPr>
            <w:r w:rsidRPr="00C83EAC">
              <w:t xml:space="preserve">2 </w:t>
            </w:r>
          </w:p>
          <w:p w14:paraId="73F927AB" w14:textId="48B57766" w:rsidR="00467D41" w:rsidRPr="00C83EAC" w:rsidRDefault="00467D41" w:rsidP="00735B9A">
            <w:pPr>
              <w:pStyle w:val="TableText0"/>
              <w:jc w:val="center"/>
            </w:pPr>
            <w:r w:rsidRPr="00C83EAC">
              <w:t>(1)</w:t>
            </w:r>
          </w:p>
        </w:tc>
        <w:tc>
          <w:tcPr>
            <w:tcW w:w="1465" w:type="dxa"/>
            <w:tcBorders>
              <w:top w:val="dashSmallGap" w:sz="4" w:space="0" w:color="auto"/>
              <w:bottom w:val="single" w:sz="4" w:space="0" w:color="auto"/>
            </w:tcBorders>
          </w:tcPr>
          <w:p w14:paraId="504B411F" w14:textId="77777777" w:rsidR="001909DC" w:rsidRPr="00C83EAC" w:rsidRDefault="00467D41" w:rsidP="00735B9A">
            <w:pPr>
              <w:pStyle w:val="TableText0"/>
              <w:jc w:val="center"/>
            </w:pPr>
            <w:r w:rsidRPr="00C83EAC">
              <w:t xml:space="preserve">90% </w:t>
            </w:r>
          </w:p>
          <w:p w14:paraId="3873C0C2" w14:textId="44C8394E" w:rsidR="00467D41" w:rsidRPr="00C83EAC" w:rsidRDefault="00467D41" w:rsidP="00735B9A">
            <w:pPr>
              <w:pStyle w:val="TableText0"/>
              <w:jc w:val="center"/>
            </w:pPr>
            <w:r w:rsidRPr="00C83EAC">
              <w:t>(100%)</w:t>
            </w:r>
          </w:p>
        </w:tc>
        <w:tc>
          <w:tcPr>
            <w:tcW w:w="1245" w:type="dxa"/>
            <w:tcBorders>
              <w:top w:val="dashSmallGap" w:sz="4" w:space="0" w:color="auto"/>
              <w:bottom w:val="single" w:sz="4" w:space="0" w:color="auto"/>
            </w:tcBorders>
          </w:tcPr>
          <w:p w14:paraId="026FBF70" w14:textId="696DBC9C" w:rsidR="00467D41" w:rsidRPr="00C83EAC" w:rsidRDefault="00A07981" w:rsidP="00735B9A">
            <w:pPr>
              <w:pStyle w:val="TableText0"/>
              <w:jc w:val="center"/>
            </w:pPr>
            <w:r w:rsidRPr="00C83EAC">
              <w:t>n/a</w:t>
            </w:r>
          </w:p>
        </w:tc>
        <w:tc>
          <w:tcPr>
            <w:tcW w:w="1652" w:type="dxa"/>
            <w:tcBorders>
              <w:top w:val="dashSmallGap" w:sz="4" w:space="0" w:color="auto"/>
              <w:bottom w:val="single" w:sz="4" w:space="0" w:color="auto"/>
            </w:tcBorders>
          </w:tcPr>
          <w:p w14:paraId="26D016EA" w14:textId="77777777" w:rsidR="00467D41" w:rsidRPr="00C83EAC" w:rsidRDefault="00467D41" w:rsidP="00735B9A">
            <w:pPr>
              <w:pStyle w:val="TableText0"/>
              <w:jc w:val="center"/>
            </w:pPr>
            <w:r w:rsidRPr="00C83EAC">
              <w:t>32.27%</w:t>
            </w:r>
          </w:p>
          <w:p w14:paraId="4BB6B335" w14:textId="2094A164" w:rsidR="001909DC" w:rsidRPr="00C83EAC" w:rsidRDefault="001909DC" w:rsidP="00735B9A">
            <w:pPr>
              <w:pStyle w:val="TableText0"/>
              <w:jc w:val="center"/>
            </w:pPr>
            <w:r w:rsidRPr="00C83EAC">
              <w:t>(</w:t>
            </w:r>
            <w:r w:rsidR="00F00B99" w:rsidRPr="00C83EAC">
              <w:t>21.75%)</w:t>
            </w:r>
          </w:p>
        </w:tc>
      </w:tr>
      <w:tr w:rsidR="00467D41" w:rsidRPr="00C83EAC" w14:paraId="0A3B73FB" w14:textId="77777777" w:rsidTr="00467D41">
        <w:trPr>
          <w:trHeight w:val="20"/>
        </w:trPr>
        <w:tc>
          <w:tcPr>
            <w:tcW w:w="1407" w:type="dxa"/>
            <w:vMerge w:val="restart"/>
            <w:vAlign w:val="center"/>
          </w:tcPr>
          <w:p w14:paraId="6C36B369" w14:textId="77777777" w:rsidR="00467D41" w:rsidRPr="00C83EAC" w:rsidRDefault="00467D41" w:rsidP="00735B9A">
            <w:pPr>
              <w:pStyle w:val="TableText0"/>
              <w:jc w:val="center"/>
            </w:pPr>
            <w:r w:rsidRPr="00C83EAC">
              <w:t>64 – 75 years</w:t>
            </w:r>
          </w:p>
        </w:tc>
        <w:tc>
          <w:tcPr>
            <w:tcW w:w="1166" w:type="dxa"/>
            <w:tcBorders>
              <w:bottom w:val="dashSmallGap" w:sz="4" w:space="0" w:color="auto"/>
            </w:tcBorders>
            <w:vAlign w:val="center"/>
          </w:tcPr>
          <w:p w14:paraId="098DB3D7" w14:textId="77777777" w:rsidR="00467D41" w:rsidRPr="00C83EAC" w:rsidRDefault="00467D41" w:rsidP="00735B9A">
            <w:pPr>
              <w:pStyle w:val="TableText0"/>
              <w:jc w:val="center"/>
            </w:pPr>
            <w:r w:rsidRPr="00C83EAC">
              <w:t>Standard</w:t>
            </w:r>
          </w:p>
        </w:tc>
        <w:tc>
          <w:tcPr>
            <w:tcW w:w="2082" w:type="dxa"/>
            <w:tcBorders>
              <w:bottom w:val="dashSmallGap" w:sz="4" w:space="0" w:color="auto"/>
            </w:tcBorders>
            <w:vAlign w:val="center"/>
          </w:tcPr>
          <w:p w14:paraId="1C38F9C7" w14:textId="77777777" w:rsidR="00467D41" w:rsidRPr="00C83EAC" w:rsidRDefault="00467D41" w:rsidP="00735B9A">
            <w:pPr>
              <w:pStyle w:val="TableText0"/>
              <w:jc w:val="center"/>
            </w:pPr>
            <w:r w:rsidRPr="00C83EAC">
              <w:t>1</w:t>
            </w:r>
          </w:p>
        </w:tc>
        <w:tc>
          <w:tcPr>
            <w:tcW w:w="1465" w:type="dxa"/>
            <w:tcBorders>
              <w:bottom w:val="dashSmallGap" w:sz="4" w:space="0" w:color="auto"/>
            </w:tcBorders>
          </w:tcPr>
          <w:p w14:paraId="50D30362" w14:textId="77777777" w:rsidR="00467D41" w:rsidRPr="00C83EAC" w:rsidRDefault="00467D41" w:rsidP="00735B9A">
            <w:pPr>
              <w:pStyle w:val="TableText0"/>
              <w:jc w:val="center"/>
            </w:pPr>
            <w:r w:rsidRPr="00C83EAC">
              <w:t>18.87%</w:t>
            </w:r>
          </w:p>
        </w:tc>
        <w:tc>
          <w:tcPr>
            <w:tcW w:w="1245" w:type="dxa"/>
            <w:tcBorders>
              <w:bottom w:val="dashSmallGap" w:sz="4" w:space="0" w:color="auto"/>
            </w:tcBorders>
          </w:tcPr>
          <w:p w14:paraId="6A4A85C8" w14:textId="35C6A7A3" w:rsidR="00467D41" w:rsidRPr="00C83EAC" w:rsidRDefault="00A07981" w:rsidP="00735B9A">
            <w:pPr>
              <w:pStyle w:val="TableText0"/>
              <w:jc w:val="center"/>
            </w:pPr>
            <w:r w:rsidRPr="00C83EAC">
              <w:t>21.69%</w:t>
            </w:r>
          </w:p>
        </w:tc>
        <w:tc>
          <w:tcPr>
            <w:tcW w:w="1652" w:type="dxa"/>
            <w:tcBorders>
              <w:bottom w:val="dashSmallGap" w:sz="4" w:space="0" w:color="auto"/>
            </w:tcBorders>
          </w:tcPr>
          <w:p w14:paraId="4A35BA5E" w14:textId="04E89937" w:rsidR="00467D41" w:rsidRPr="00C83EAC" w:rsidRDefault="00467D41" w:rsidP="00735B9A">
            <w:pPr>
              <w:pStyle w:val="TableText0"/>
              <w:jc w:val="center"/>
            </w:pPr>
            <w:r w:rsidRPr="00C83EAC">
              <w:t>42.81%</w:t>
            </w:r>
          </w:p>
        </w:tc>
      </w:tr>
      <w:tr w:rsidR="00467D41" w:rsidRPr="00C83EAC" w14:paraId="4188ED12" w14:textId="77777777" w:rsidTr="00467D41">
        <w:trPr>
          <w:trHeight w:val="20"/>
        </w:trPr>
        <w:tc>
          <w:tcPr>
            <w:tcW w:w="1407" w:type="dxa"/>
            <w:vMerge/>
            <w:vAlign w:val="center"/>
          </w:tcPr>
          <w:p w14:paraId="25DD10C5" w14:textId="77777777" w:rsidR="00467D41" w:rsidRPr="00C83EAC" w:rsidRDefault="00467D41" w:rsidP="00735B9A">
            <w:pPr>
              <w:pStyle w:val="TableText0"/>
              <w:jc w:val="center"/>
            </w:pPr>
          </w:p>
        </w:tc>
        <w:tc>
          <w:tcPr>
            <w:tcW w:w="1166" w:type="dxa"/>
            <w:tcBorders>
              <w:top w:val="dashSmallGap" w:sz="4" w:space="0" w:color="auto"/>
              <w:bottom w:val="dashSmallGap" w:sz="4" w:space="0" w:color="auto"/>
            </w:tcBorders>
            <w:vAlign w:val="center"/>
          </w:tcPr>
          <w:p w14:paraId="2CD90BF7" w14:textId="77777777" w:rsidR="00467D41" w:rsidRPr="00C83EAC" w:rsidRDefault="00467D41" w:rsidP="00735B9A">
            <w:pPr>
              <w:pStyle w:val="TableText0"/>
              <w:jc w:val="center"/>
            </w:pPr>
            <w:r w:rsidRPr="00C83EAC">
              <w:t>High</w:t>
            </w:r>
          </w:p>
        </w:tc>
        <w:tc>
          <w:tcPr>
            <w:tcW w:w="2082" w:type="dxa"/>
            <w:tcBorders>
              <w:top w:val="dashSmallGap" w:sz="4" w:space="0" w:color="auto"/>
              <w:bottom w:val="dashSmallGap" w:sz="4" w:space="0" w:color="auto"/>
            </w:tcBorders>
            <w:vAlign w:val="center"/>
          </w:tcPr>
          <w:p w14:paraId="6F9873EF" w14:textId="77777777" w:rsidR="001909DC" w:rsidRPr="00C83EAC" w:rsidRDefault="00467D41" w:rsidP="00735B9A">
            <w:pPr>
              <w:pStyle w:val="TableText0"/>
              <w:jc w:val="center"/>
            </w:pPr>
            <w:r w:rsidRPr="00C83EAC">
              <w:t xml:space="preserve">2 </w:t>
            </w:r>
          </w:p>
          <w:p w14:paraId="1DACD7A0" w14:textId="1EC1103B" w:rsidR="00467D41" w:rsidRPr="00C83EAC" w:rsidRDefault="00467D41" w:rsidP="00735B9A">
            <w:pPr>
              <w:pStyle w:val="TableText0"/>
              <w:jc w:val="center"/>
            </w:pPr>
            <w:r w:rsidRPr="00C83EAC">
              <w:t>(1)</w:t>
            </w:r>
          </w:p>
        </w:tc>
        <w:tc>
          <w:tcPr>
            <w:tcW w:w="1465" w:type="dxa"/>
            <w:tcBorders>
              <w:top w:val="dashSmallGap" w:sz="4" w:space="0" w:color="auto"/>
              <w:bottom w:val="dashSmallGap" w:sz="4" w:space="0" w:color="auto"/>
            </w:tcBorders>
          </w:tcPr>
          <w:p w14:paraId="0AD8E740" w14:textId="77777777" w:rsidR="00467D41" w:rsidRPr="00C83EAC" w:rsidRDefault="00467D41" w:rsidP="00735B9A">
            <w:pPr>
              <w:pStyle w:val="TableText0"/>
              <w:jc w:val="center"/>
            </w:pPr>
            <w:r w:rsidRPr="00C83EAC">
              <w:t>80%</w:t>
            </w:r>
          </w:p>
        </w:tc>
        <w:tc>
          <w:tcPr>
            <w:tcW w:w="1245" w:type="dxa"/>
            <w:tcBorders>
              <w:top w:val="dashSmallGap" w:sz="4" w:space="0" w:color="auto"/>
              <w:bottom w:val="dashSmallGap" w:sz="4" w:space="0" w:color="auto"/>
            </w:tcBorders>
          </w:tcPr>
          <w:p w14:paraId="28BD94E6" w14:textId="11515E7A" w:rsidR="00467D41" w:rsidRPr="00C83EAC" w:rsidRDefault="00A07981" w:rsidP="00735B9A">
            <w:pPr>
              <w:pStyle w:val="TableText0"/>
              <w:jc w:val="center"/>
            </w:pPr>
            <w:r w:rsidRPr="00C83EAC">
              <w:t>n/a</w:t>
            </w:r>
          </w:p>
        </w:tc>
        <w:tc>
          <w:tcPr>
            <w:tcW w:w="1652" w:type="dxa"/>
            <w:tcBorders>
              <w:top w:val="dashSmallGap" w:sz="4" w:space="0" w:color="auto"/>
              <w:bottom w:val="dashSmallGap" w:sz="4" w:space="0" w:color="auto"/>
            </w:tcBorders>
          </w:tcPr>
          <w:p w14:paraId="55335DF0" w14:textId="77777777" w:rsidR="00467D41" w:rsidRPr="00C83EAC" w:rsidRDefault="00467D41" w:rsidP="00735B9A">
            <w:pPr>
              <w:pStyle w:val="TableText0"/>
              <w:jc w:val="center"/>
            </w:pPr>
            <w:r w:rsidRPr="00C83EAC">
              <w:t>55.04%</w:t>
            </w:r>
          </w:p>
          <w:p w14:paraId="3E2C38B9" w14:textId="208A09F2" w:rsidR="001909DC" w:rsidRPr="00C83EAC" w:rsidRDefault="001909DC" w:rsidP="00735B9A">
            <w:pPr>
              <w:pStyle w:val="TableText0"/>
              <w:jc w:val="center"/>
            </w:pPr>
            <w:r w:rsidRPr="00C83EAC">
              <w:t>(</w:t>
            </w:r>
            <w:r w:rsidR="00F00B99" w:rsidRPr="00C83EAC">
              <w:t>42.81%)</w:t>
            </w:r>
          </w:p>
        </w:tc>
      </w:tr>
      <w:tr w:rsidR="00467D41" w:rsidRPr="00C83EAC" w14:paraId="799800A9" w14:textId="77777777" w:rsidTr="00467D41">
        <w:trPr>
          <w:trHeight w:val="20"/>
        </w:trPr>
        <w:tc>
          <w:tcPr>
            <w:tcW w:w="1407" w:type="dxa"/>
            <w:vMerge/>
            <w:tcBorders>
              <w:bottom w:val="single" w:sz="4" w:space="0" w:color="auto"/>
            </w:tcBorders>
            <w:vAlign w:val="center"/>
          </w:tcPr>
          <w:p w14:paraId="3CFB998A" w14:textId="77777777" w:rsidR="00467D41" w:rsidRPr="00C83EAC" w:rsidRDefault="00467D41" w:rsidP="00735B9A">
            <w:pPr>
              <w:pStyle w:val="TableText0"/>
              <w:jc w:val="center"/>
            </w:pPr>
          </w:p>
        </w:tc>
        <w:tc>
          <w:tcPr>
            <w:tcW w:w="1166" w:type="dxa"/>
            <w:tcBorders>
              <w:top w:val="dashSmallGap" w:sz="4" w:space="0" w:color="auto"/>
              <w:bottom w:val="single" w:sz="4" w:space="0" w:color="auto"/>
            </w:tcBorders>
            <w:vAlign w:val="center"/>
          </w:tcPr>
          <w:p w14:paraId="1B3E2059" w14:textId="77777777" w:rsidR="00467D41" w:rsidRPr="00C83EAC" w:rsidRDefault="00467D41" w:rsidP="00735B9A">
            <w:pPr>
              <w:pStyle w:val="TableText0"/>
              <w:jc w:val="center"/>
            </w:pPr>
            <w:r w:rsidRPr="00C83EAC">
              <w:t>IC</w:t>
            </w:r>
            <w:r w:rsidRPr="00C83EAC">
              <w:rPr>
                <w:b/>
                <w:bCs w:val="0"/>
                <w:vertAlign w:val="superscript"/>
              </w:rPr>
              <w:t>a</w:t>
            </w:r>
          </w:p>
        </w:tc>
        <w:tc>
          <w:tcPr>
            <w:tcW w:w="2082" w:type="dxa"/>
            <w:tcBorders>
              <w:top w:val="dashSmallGap" w:sz="4" w:space="0" w:color="auto"/>
              <w:bottom w:val="single" w:sz="4" w:space="0" w:color="auto"/>
            </w:tcBorders>
            <w:vAlign w:val="center"/>
          </w:tcPr>
          <w:p w14:paraId="396BA84F" w14:textId="77777777" w:rsidR="00467D41" w:rsidRPr="00C83EAC" w:rsidRDefault="00467D41" w:rsidP="00735B9A">
            <w:pPr>
              <w:pStyle w:val="TableText0"/>
              <w:jc w:val="center"/>
            </w:pPr>
            <w:r w:rsidRPr="00C83EAC">
              <w:t>2</w:t>
            </w:r>
          </w:p>
        </w:tc>
        <w:tc>
          <w:tcPr>
            <w:tcW w:w="1465" w:type="dxa"/>
            <w:tcBorders>
              <w:top w:val="dashSmallGap" w:sz="4" w:space="0" w:color="auto"/>
              <w:bottom w:val="single" w:sz="4" w:space="0" w:color="auto"/>
            </w:tcBorders>
          </w:tcPr>
          <w:p w14:paraId="4D756A2A" w14:textId="77777777" w:rsidR="001909DC" w:rsidRPr="00C83EAC" w:rsidRDefault="00467D41" w:rsidP="00735B9A">
            <w:pPr>
              <w:pStyle w:val="TableText0"/>
              <w:jc w:val="center"/>
            </w:pPr>
            <w:r w:rsidRPr="00C83EAC">
              <w:t xml:space="preserve">90% </w:t>
            </w:r>
          </w:p>
          <w:p w14:paraId="7224BE74" w14:textId="16261161" w:rsidR="00467D41" w:rsidRPr="00C83EAC" w:rsidRDefault="00467D41" w:rsidP="00735B9A">
            <w:pPr>
              <w:pStyle w:val="TableText0"/>
              <w:jc w:val="center"/>
            </w:pPr>
            <w:r w:rsidRPr="00C83EAC">
              <w:t>(100%)</w:t>
            </w:r>
          </w:p>
        </w:tc>
        <w:tc>
          <w:tcPr>
            <w:tcW w:w="1245" w:type="dxa"/>
            <w:tcBorders>
              <w:top w:val="dashSmallGap" w:sz="4" w:space="0" w:color="auto"/>
              <w:bottom w:val="single" w:sz="4" w:space="0" w:color="auto"/>
            </w:tcBorders>
          </w:tcPr>
          <w:p w14:paraId="36C4F7D4" w14:textId="255CE37C" w:rsidR="00467D41" w:rsidRPr="00C83EAC" w:rsidRDefault="00A07981" w:rsidP="00735B9A">
            <w:pPr>
              <w:pStyle w:val="TableText0"/>
              <w:jc w:val="center"/>
            </w:pPr>
            <w:r w:rsidRPr="00C83EAC">
              <w:t>n/a</w:t>
            </w:r>
          </w:p>
        </w:tc>
        <w:tc>
          <w:tcPr>
            <w:tcW w:w="1652" w:type="dxa"/>
            <w:tcBorders>
              <w:top w:val="dashSmallGap" w:sz="4" w:space="0" w:color="auto"/>
              <w:bottom w:val="single" w:sz="4" w:space="0" w:color="auto"/>
            </w:tcBorders>
          </w:tcPr>
          <w:p w14:paraId="06AB6D97" w14:textId="657E3BB2" w:rsidR="00467D41" w:rsidRPr="00C83EAC" w:rsidRDefault="00467D41" w:rsidP="00735B9A">
            <w:pPr>
              <w:pStyle w:val="TableText0"/>
              <w:jc w:val="center"/>
            </w:pPr>
            <w:r w:rsidRPr="00C83EAC">
              <w:t>32.27%</w:t>
            </w:r>
          </w:p>
        </w:tc>
      </w:tr>
      <w:tr w:rsidR="00661FB4" w:rsidRPr="00C83EAC" w14:paraId="1090ED67" w14:textId="77777777" w:rsidTr="00467D41">
        <w:trPr>
          <w:trHeight w:val="20"/>
        </w:trPr>
        <w:tc>
          <w:tcPr>
            <w:tcW w:w="1407" w:type="dxa"/>
            <w:vMerge w:val="restart"/>
            <w:vAlign w:val="center"/>
          </w:tcPr>
          <w:p w14:paraId="575E462F" w14:textId="77777777" w:rsidR="00661FB4" w:rsidRPr="00C83EAC" w:rsidRDefault="00661FB4" w:rsidP="00735B9A">
            <w:pPr>
              <w:pStyle w:val="TableText0"/>
              <w:jc w:val="center"/>
            </w:pPr>
            <w:r w:rsidRPr="00C83EAC">
              <w:t>≥ 75 years</w:t>
            </w:r>
          </w:p>
        </w:tc>
        <w:tc>
          <w:tcPr>
            <w:tcW w:w="1166" w:type="dxa"/>
            <w:tcBorders>
              <w:bottom w:val="dashSmallGap" w:sz="4" w:space="0" w:color="auto"/>
            </w:tcBorders>
            <w:vAlign w:val="center"/>
          </w:tcPr>
          <w:p w14:paraId="56B75D67" w14:textId="77777777" w:rsidR="00661FB4" w:rsidRPr="00C83EAC" w:rsidRDefault="00661FB4" w:rsidP="00735B9A">
            <w:pPr>
              <w:pStyle w:val="TableText0"/>
              <w:jc w:val="center"/>
            </w:pPr>
            <w:r w:rsidRPr="00C83EAC">
              <w:t>Standard</w:t>
            </w:r>
          </w:p>
        </w:tc>
        <w:tc>
          <w:tcPr>
            <w:tcW w:w="2082" w:type="dxa"/>
            <w:tcBorders>
              <w:bottom w:val="dashSmallGap" w:sz="4" w:space="0" w:color="auto"/>
            </w:tcBorders>
            <w:vAlign w:val="center"/>
          </w:tcPr>
          <w:p w14:paraId="53871A93" w14:textId="77777777" w:rsidR="00661FB4" w:rsidRPr="00C83EAC" w:rsidRDefault="00661FB4" w:rsidP="00735B9A">
            <w:pPr>
              <w:pStyle w:val="TableText0"/>
              <w:jc w:val="center"/>
            </w:pPr>
            <w:r w:rsidRPr="00C83EAC">
              <w:t>2</w:t>
            </w:r>
          </w:p>
        </w:tc>
        <w:tc>
          <w:tcPr>
            <w:tcW w:w="1465" w:type="dxa"/>
            <w:tcBorders>
              <w:bottom w:val="dashSmallGap" w:sz="4" w:space="0" w:color="auto"/>
            </w:tcBorders>
          </w:tcPr>
          <w:p w14:paraId="0113514C" w14:textId="4DC44357" w:rsidR="00661FB4" w:rsidRPr="00C83EAC" w:rsidRDefault="00661FB4" w:rsidP="00735B9A">
            <w:pPr>
              <w:pStyle w:val="TableText0"/>
              <w:jc w:val="center"/>
            </w:pPr>
            <w:r w:rsidRPr="00C83EAC">
              <w:t>28.62%</w:t>
            </w:r>
          </w:p>
        </w:tc>
        <w:tc>
          <w:tcPr>
            <w:tcW w:w="1245" w:type="dxa"/>
            <w:tcBorders>
              <w:bottom w:val="dashSmallGap" w:sz="4" w:space="0" w:color="auto"/>
            </w:tcBorders>
          </w:tcPr>
          <w:p w14:paraId="6C01B873" w14:textId="03441625" w:rsidR="00661FB4" w:rsidRPr="00C83EAC" w:rsidRDefault="00661FB4" w:rsidP="00735B9A">
            <w:pPr>
              <w:pStyle w:val="TableText0"/>
              <w:jc w:val="center"/>
            </w:pPr>
            <w:r w:rsidRPr="00C83EAC">
              <w:t>31.60%</w:t>
            </w:r>
          </w:p>
        </w:tc>
        <w:tc>
          <w:tcPr>
            <w:tcW w:w="1652" w:type="dxa"/>
            <w:tcBorders>
              <w:bottom w:val="dashSmallGap" w:sz="4" w:space="0" w:color="auto"/>
            </w:tcBorders>
          </w:tcPr>
          <w:p w14:paraId="5D22868E" w14:textId="13638569" w:rsidR="00661FB4" w:rsidRPr="00C83EAC" w:rsidRDefault="00661FB4" w:rsidP="00735B9A">
            <w:pPr>
              <w:pStyle w:val="TableText0"/>
              <w:jc w:val="center"/>
            </w:pPr>
            <w:r w:rsidRPr="00C83EAC">
              <w:t>55.04%</w:t>
            </w:r>
          </w:p>
        </w:tc>
      </w:tr>
      <w:tr w:rsidR="00661FB4" w:rsidRPr="00C83EAC" w14:paraId="15F45E1F" w14:textId="77777777" w:rsidTr="00467D41">
        <w:trPr>
          <w:trHeight w:val="20"/>
        </w:trPr>
        <w:tc>
          <w:tcPr>
            <w:tcW w:w="1407" w:type="dxa"/>
            <w:vMerge/>
            <w:vAlign w:val="center"/>
          </w:tcPr>
          <w:p w14:paraId="22F03201" w14:textId="77777777" w:rsidR="00661FB4" w:rsidRPr="00C83EAC" w:rsidRDefault="00661FB4" w:rsidP="00735B9A">
            <w:pPr>
              <w:pStyle w:val="TableText0"/>
              <w:jc w:val="center"/>
            </w:pPr>
          </w:p>
        </w:tc>
        <w:tc>
          <w:tcPr>
            <w:tcW w:w="1166" w:type="dxa"/>
            <w:tcBorders>
              <w:top w:val="dashSmallGap" w:sz="4" w:space="0" w:color="auto"/>
              <w:bottom w:val="dashSmallGap" w:sz="4" w:space="0" w:color="auto"/>
            </w:tcBorders>
            <w:vAlign w:val="center"/>
          </w:tcPr>
          <w:p w14:paraId="73BB22EE" w14:textId="77777777" w:rsidR="00661FB4" w:rsidRPr="00C83EAC" w:rsidRDefault="00661FB4" w:rsidP="00735B9A">
            <w:pPr>
              <w:pStyle w:val="TableText0"/>
              <w:jc w:val="center"/>
            </w:pPr>
            <w:r w:rsidRPr="00C83EAC">
              <w:t>High</w:t>
            </w:r>
          </w:p>
        </w:tc>
        <w:tc>
          <w:tcPr>
            <w:tcW w:w="2082" w:type="dxa"/>
            <w:tcBorders>
              <w:top w:val="dashSmallGap" w:sz="4" w:space="0" w:color="auto"/>
              <w:bottom w:val="dashSmallGap" w:sz="4" w:space="0" w:color="auto"/>
            </w:tcBorders>
            <w:vAlign w:val="center"/>
          </w:tcPr>
          <w:p w14:paraId="6D380B1B" w14:textId="77777777" w:rsidR="00661FB4" w:rsidRPr="00C83EAC" w:rsidRDefault="00661FB4" w:rsidP="00735B9A">
            <w:pPr>
              <w:pStyle w:val="TableText0"/>
              <w:jc w:val="center"/>
            </w:pPr>
            <w:r w:rsidRPr="00C83EAC">
              <w:t>2</w:t>
            </w:r>
          </w:p>
        </w:tc>
        <w:tc>
          <w:tcPr>
            <w:tcW w:w="1465" w:type="dxa"/>
            <w:tcBorders>
              <w:top w:val="dashSmallGap" w:sz="4" w:space="0" w:color="auto"/>
              <w:bottom w:val="dashSmallGap" w:sz="4" w:space="0" w:color="auto"/>
            </w:tcBorders>
          </w:tcPr>
          <w:p w14:paraId="1A0EF463" w14:textId="7D583A4B" w:rsidR="00661FB4" w:rsidRPr="00C83EAC" w:rsidRDefault="00661FB4" w:rsidP="00735B9A">
            <w:pPr>
              <w:pStyle w:val="TableText0"/>
              <w:jc w:val="center"/>
            </w:pPr>
            <w:r w:rsidRPr="00C83EAC">
              <w:t>80%</w:t>
            </w:r>
          </w:p>
        </w:tc>
        <w:tc>
          <w:tcPr>
            <w:tcW w:w="1245" w:type="dxa"/>
            <w:tcBorders>
              <w:top w:val="dashSmallGap" w:sz="4" w:space="0" w:color="auto"/>
              <w:bottom w:val="dashSmallGap" w:sz="4" w:space="0" w:color="auto"/>
            </w:tcBorders>
          </w:tcPr>
          <w:p w14:paraId="696D402D" w14:textId="2FFD61C7" w:rsidR="00661FB4" w:rsidRPr="00C83EAC" w:rsidRDefault="00661FB4" w:rsidP="00735B9A">
            <w:pPr>
              <w:pStyle w:val="TableText0"/>
              <w:jc w:val="center"/>
            </w:pPr>
            <w:r w:rsidRPr="00C83EAC">
              <w:t>n/a</w:t>
            </w:r>
          </w:p>
        </w:tc>
        <w:tc>
          <w:tcPr>
            <w:tcW w:w="1652" w:type="dxa"/>
            <w:tcBorders>
              <w:top w:val="dashSmallGap" w:sz="4" w:space="0" w:color="auto"/>
              <w:bottom w:val="dashSmallGap" w:sz="4" w:space="0" w:color="auto"/>
            </w:tcBorders>
          </w:tcPr>
          <w:p w14:paraId="4AC22AE5" w14:textId="2043F07A" w:rsidR="00661FB4" w:rsidRPr="00C83EAC" w:rsidRDefault="00661FB4" w:rsidP="00735B9A">
            <w:pPr>
              <w:pStyle w:val="TableText0"/>
              <w:jc w:val="center"/>
            </w:pPr>
            <w:r w:rsidRPr="00C83EAC">
              <w:t>55.04%</w:t>
            </w:r>
          </w:p>
        </w:tc>
      </w:tr>
      <w:tr w:rsidR="00661FB4" w:rsidRPr="00C83EAC" w14:paraId="414ECF4A" w14:textId="77777777" w:rsidTr="00661FB4">
        <w:trPr>
          <w:trHeight w:val="20"/>
        </w:trPr>
        <w:tc>
          <w:tcPr>
            <w:tcW w:w="1407" w:type="dxa"/>
            <w:vMerge/>
            <w:vAlign w:val="center"/>
          </w:tcPr>
          <w:p w14:paraId="5ACB9750" w14:textId="77777777" w:rsidR="00661FB4" w:rsidRPr="00C83EAC" w:rsidRDefault="00661FB4" w:rsidP="00735B9A">
            <w:pPr>
              <w:pStyle w:val="TableText0"/>
              <w:jc w:val="center"/>
            </w:pPr>
          </w:p>
        </w:tc>
        <w:tc>
          <w:tcPr>
            <w:tcW w:w="1166" w:type="dxa"/>
            <w:tcBorders>
              <w:top w:val="dashSmallGap" w:sz="4" w:space="0" w:color="auto"/>
              <w:bottom w:val="dashSmallGap" w:sz="4" w:space="0" w:color="auto"/>
            </w:tcBorders>
            <w:vAlign w:val="center"/>
          </w:tcPr>
          <w:p w14:paraId="4F78BFEA" w14:textId="74BC0907" w:rsidR="00661FB4" w:rsidRPr="00C83EAC" w:rsidRDefault="00661FB4" w:rsidP="00735B9A">
            <w:pPr>
              <w:pStyle w:val="TableText0"/>
              <w:jc w:val="center"/>
            </w:pPr>
            <w:r w:rsidRPr="00C83EAC">
              <w:t>IC</w:t>
            </w:r>
          </w:p>
        </w:tc>
        <w:tc>
          <w:tcPr>
            <w:tcW w:w="2082" w:type="dxa"/>
            <w:tcBorders>
              <w:top w:val="dashSmallGap" w:sz="4" w:space="0" w:color="auto"/>
              <w:bottom w:val="dashSmallGap" w:sz="4" w:space="0" w:color="auto"/>
            </w:tcBorders>
            <w:vAlign w:val="center"/>
          </w:tcPr>
          <w:p w14:paraId="66674467" w14:textId="77777777" w:rsidR="00661FB4" w:rsidRPr="00C83EAC" w:rsidRDefault="00661FB4" w:rsidP="00735B9A">
            <w:pPr>
              <w:pStyle w:val="TableText0"/>
              <w:jc w:val="center"/>
            </w:pPr>
            <w:r w:rsidRPr="00C83EAC">
              <w:t>2</w:t>
            </w:r>
          </w:p>
        </w:tc>
        <w:tc>
          <w:tcPr>
            <w:tcW w:w="1465" w:type="dxa"/>
            <w:tcBorders>
              <w:top w:val="dashSmallGap" w:sz="4" w:space="0" w:color="auto"/>
              <w:bottom w:val="dashSmallGap" w:sz="4" w:space="0" w:color="auto"/>
            </w:tcBorders>
          </w:tcPr>
          <w:p w14:paraId="22B81FCD" w14:textId="67A8DD56" w:rsidR="00661FB4" w:rsidRPr="00C83EAC" w:rsidRDefault="00661FB4" w:rsidP="00735B9A">
            <w:pPr>
              <w:pStyle w:val="TableText0"/>
              <w:jc w:val="center"/>
            </w:pPr>
            <w:r w:rsidRPr="00C83EAC">
              <w:t>100%</w:t>
            </w:r>
          </w:p>
        </w:tc>
        <w:tc>
          <w:tcPr>
            <w:tcW w:w="1245" w:type="dxa"/>
            <w:tcBorders>
              <w:top w:val="dashSmallGap" w:sz="4" w:space="0" w:color="auto"/>
              <w:bottom w:val="dashSmallGap" w:sz="4" w:space="0" w:color="auto"/>
            </w:tcBorders>
          </w:tcPr>
          <w:p w14:paraId="2978F89D" w14:textId="54574557" w:rsidR="00661FB4" w:rsidRPr="00C83EAC" w:rsidRDefault="00661FB4" w:rsidP="00A6069C">
            <w:pPr>
              <w:pStyle w:val="TableText0"/>
              <w:jc w:val="center"/>
              <w:rPr>
                <w:iCs/>
              </w:rPr>
            </w:pPr>
            <w:r w:rsidRPr="00C83EAC">
              <w:rPr>
                <w:iCs/>
              </w:rPr>
              <w:t>n/a</w:t>
            </w:r>
          </w:p>
        </w:tc>
        <w:tc>
          <w:tcPr>
            <w:tcW w:w="1652" w:type="dxa"/>
            <w:tcBorders>
              <w:top w:val="dashSmallGap" w:sz="4" w:space="0" w:color="auto"/>
              <w:bottom w:val="dashSmallGap" w:sz="4" w:space="0" w:color="auto"/>
            </w:tcBorders>
          </w:tcPr>
          <w:p w14:paraId="0CA8C308" w14:textId="59BFADBC" w:rsidR="00661FB4" w:rsidRPr="00C83EAC" w:rsidRDefault="00661FB4" w:rsidP="00A6069C">
            <w:pPr>
              <w:pStyle w:val="TableText0"/>
              <w:jc w:val="center"/>
              <w:rPr>
                <w:iCs/>
              </w:rPr>
            </w:pPr>
            <w:r w:rsidRPr="00C83EAC">
              <w:rPr>
                <w:iCs/>
              </w:rPr>
              <w:t xml:space="preserve">32.27% </w:t>
            </w:r>
            <w:r w:rsidRPr="00C83EAC">
              <w:rPr>
                <w:iCs/>
                <w:vertAlign w:val="superscript"/>
              </w:rPr>
              <w:t>b</w:t>
            </w:r>
          </w:p>
        </w:tc>
      </w:tr>
      <w:tr w:rsidR="00661FB4" w:rsidRPr="00C83EAC" w14:paraId="5CB3A4B5" w14:textId="77777777" w:rsidTr="00467D41">
        <w:trPr>
          <w:trHeight w:val="20"/>
        </w:trPr>
        <w:tc>
          <w:tcPr>
            <w:tcW w:w="1407" w:type="dxa"/>
            <w:vMerge/>
            <w:vAlign w:val="center"/>
          </w:tcPr>
          <w:p w14:paraId="141460F1" w14:textId="77777777" w:rsidR="00661FB4" w:rsidRPr="00C83EAC" w:rsidRDefault="00661FB4" w:rsidP="00735B9A">
            <w:pPr>
              <w:pStyle w:val="TableText0"/>
              <w:jc w:val="center"/>
            </w:pPr>
          </w:p>
        </w:tc>
        <w:tc>
          <w:tcPr>
            <w:tcW w:w="1166" w:type="dxa"/>
            <w:tcBorders>
              <w:top w:val="dashSmallGap" w:sz="4" w:space="0" w:color="auto"/>
            </w:tcBorders>
            <w:vAlign w:val="center"/>
          </w:tcPr>
          <w:p w14:paraId="6CD7BF43" w14:textId="13F3C9CD" w:rsidR="00661FB4" w:rsidRPr="00C83EAC" w:rsidRDefault="00661FB4" w:rsidP="00735B9A">
            <w:pPr>
              <w:pStyle w:val="TableText0"/>
              <w:jc w:val="center"/>
            </w:pPr>
            <w:r w:rsidRPr="00C83EAC">
              <w:t>AR</w:t>
            </w:r>
          </w:p>
        </w:tc>
        <w:tc>
          <w:tcPr>
            <w:tcW w:w="2082" w:type="dxa"/>
            <w:tcBorders>
              <w:top w:val="dashSmallGap" w:sz="4" w:space="0" w:color="auto"/>
            </w:tcBorders>
            <w:vAlign w:val="center"/>
          </w:tcPr>
          <w:p w14:paraId="2BD152A5" w14:textId="451C331C" w:rsidR="00661FB4" w:rsidRPr="00C83EAC" w:rsidRDefault="00661FB4" w:rsidP="00735B9A">
            <w:pPr>
              <w:pStyle w:val="TableText0"/>
              <w:jc w:val="center"/>
            </w:pPr>
            <w:r w:rsidRPr="00C83EAC">
              <w:t>2</w:t>
            </w:r>
          </w:p>
        </w:tc>
        <w:tc>
          <w:tcPr>
            <w:tcW w:w="1465" w:type="dxa"/>
            <w:tcBorders>
              <w:top w:val="dashSmallGap" w:sz="4" w:space="0" w:color="auto"/>
            </w:tcBorders>
          </w:tcPr>
          <w:p w14:paraId="185C4D99" w14:textId="791CB685" w:rsidR="00661FB4" w:rsidRPr="00C83EAC" w:rsidRDefault="001967FF" w:rsidP="00735B9A">
            <w:pPr>
              <w:pStyle w:val="TableText0"/>
              <w:jc w:val="center"/>
            </w:pPr>
            <w:r w:rsidRPr="00C83EAC">
              <w:t>49.36%</w:t>
            </w:r>
          </w:p>
        </w:tc>
        <w:tc>
          <w:tcPr>
            <w:tcW w:w="1245" w:type="dxa"/>
            <w:tcBorders>
              <w:top w:val="dashSmallGap" w:sz="4" w:space="0" w:color="auto"/>
            </w:tcBorders>
          </w:tcPr>
          <w:p w14:paraId="2819AF44" w14:textId="6F596F01" w:rsidR="00661FB4" w:rsidRPr="00C83EAC" w:rsidRDefault="001967FF" w:rsidP="00A6069C">
            <w:pPr>
              <w:pStyle w:val="TableText0"/>
              <w:jc w:val="center"/>
              <w:rPr>
                <w:iCs/>
              </w:rPr>
            </w:pPr>
            <w:r w:rsidRPr="00C83EAC">
              <w:rPr>
                <w:iCs/>
              </w:rPr>
              <w:t>n/a</w:t>
            </w:r>
          </w:p>
        </w:tc>
        <w:tc>
          <w:tcPr>
            <w:tcW w:w="1652" w:type="dxa"/>
            <w:tcBorders>
              <w:top w:val="dashSmallGap" w:sz="4" w:space="0" w:color="auto"/>
            </w:tcBorders>
          </w:tcPr>
          <w:p w14:paraId="7C657E85" w14:textId="0954E08A" w:rsidR="00661FB4" w:rsidRPr="00C83EAC" w:rsidRDefault="001967FF" w:rsidP="00A6069C">
            <w:pPr>
              <w:pStyle w:val="TableText0"/>
              <w:jc w:val="center"/>
              <w:rPr>
                <w:iCs/>
              </w:rPr>
            </w:pPr>
            <w:r w:rsidRPr="00C83EAC">
              <w:rPr>
                <w:iCs/>
              </w:rPr>
              <w:t>53.31%</w:t>
            </w:r>
          </w:p>
        </w:tc>
      </w:tr>
    </w:tbl>
    <w:p w14:paraId="3A279A19" w14:textId="44A013BF" w:rsidR="008F1FD8" w:rsidRPr="00C83EAC" w:rsidRDefault="008F1FD8" w:rsidP="00227D2D">
      <w:pPr>
        <w:pStyle w:val="TableFigureFooter"/>
      </w:pPr>
      <w:r w:rsidRPr="00C83EAC">
        <w:t>a. Submission incorrectly applied 0.7%, this was corrected in the model provided with PSCR to 0.07%.</w:t>
      </w:r>
    </w:p>
    <w:p w14:paraId="5FDDB0B2" w14:textId="26337A18" w:rsidR="001B5C6B" w:rsidRPr="00C83EAC" w:rsidRDefault="00A91225" w:rsidP="00227D2D">
      <w:pPr>
        <w:pStyle w:val="TableFigureFooter"/>
      </w:pPr>
      <w:r w:rsidRPr="00C83EAC">
        <w:t>b</w:t>
      </w:r>
      <w:r w:rsidR="001B5C6B" w:rsidRPr="00C83EAC">
        <w:t>. Submission incorrectly applied 55.04%, this was corrected in the model provided with PSCR to 32.27%.</w:t>
      </w:r>
      <w:r w:rsidR="00467D41" w:rsidRPr="00C83EAC">
        <w:br/>
        <w:t xml:space="preserve">c. Financial estimates corrected during evaluation to remove double-counting, see </w:t>
      </w:r>
      <w:r w:rsidR="00467D41" w:rsidRPr="00C83EAC">
        <w:fldChar w:fldCharType="begin"/>
      </w:r>
      <w:r w:rsidR="00467D41" w:rsidRPr="00C83EAC">
        <w:instrText xml:space="preserve"> REF _Ref104805295 \h </w:instrText>
      </w:r>
      <w:r w:rsidR="00DB547F" w:rsidRPr="00C83EAC">
        <w:instrText xml:space="preserve"> \* MERGEFORMAT </w:instrText>
      </w:r>
      <w:r w:rsidR="00467D41" w:rsidRPr="00C83EAC">
        <w:fldChar w:fldCharType="separate"/>
      </w:r>
      <w:ins w:id="116" w:author="Author">
        <w:r w:rsidR="00EE3C1F" w:rsidRPr="00C83EAC">
          <w:t xml:space="preserve">Table </w:t>
        </w:r>
        <w:r w:rsidR="00EE3C1F">
          <w:t>24</w:t>
        </w:r>
      </w:ins>
      <w:r w:rsidR="00467D41" w:rsidRPr="00C83EAC">
        <w:fldChar w:fldCharType="end"/>
      </w:r>
      <w:r w:rsidR="00467D41" w:rsidRPr="00C83EAC">
        <w:t>.</w:t>
      </w:r>
    </w:p>
    <w:p w14:paraId="1E3FCCCA" w14:textId="153EA240" w:rsidR="007A5818" w:rsidRPr="00C83EAC" w:rsidRDefault="0022482F" w:rsidP="002C3DFA">
      <w:pPr>
        <w:pStyle w:val="TableFigureFooter"/>
      </w:pPr>
      <w:r w:rsidRPr="00C83EAC">
        <w:t xml:space="preserve">Source: </w:t>
      </w:r>
      <w:r w:rsidR="00BE3D6A" w:rsidRPr="00C83EAC">
        <w:t>Economic analysis provided with the submission</w:t>
      </w:r>
      <w:r w:rsidR="007A5818" w:rsidRPr="00C83EAC">
        <w:t>.</w:t>
      </w:r>
    </w:p>
    <w:p w14:paraId="1452C351" w14:textId="0D19F1B0" w:rsidR="00B60939" w:rsidRPr="00C83EAC" w:rsidRDefault="00B60939" w:rsidP="00D86231">
      <w:pPr>
        <w:pStyle w:val="4-SubsectionHeading"/>
      </w:pPr>
      <w:bookmarkStart w:id="117" w:name="_Toc22897642"/>
      <w:bookmarkStart w:id="118" w:name="_Toc192562124"/>
      <w:bookmarkStart w:id="119" w:name="_Toc193450465"/>
      <w:r w:rsidRPr="00C83EAC">
        <w:t>Comparative harms</w:t>
      </w:r>
      <w:bookmarkEnd w:id="117"/>
      <w:bookmarkEnd w:id="118"/>
      <w:bookmarkEnd w:id="119"/>
    </w:p>
    <w:p w14:paraId="636B2674" w14:textId="44958FD8" w:rsidR="00DD521C" w:rsidRPr="00C83EAC" w:rsidRDefault="00DD521C" w:rsidP="00DD521C">
      <w:pPr>
        <w:pStyle w:val="3-BodyText"/>
      </w:pPr>
      <w:r w:rsidRPr="00C83EAC">
        <w:t xml:space="preserve">None of the observational studies </w:t>
      </w:r>
      <w:r w:rsidR="00DF4BF5" w:rsidRPr="00C83EAC">
        <w:t xml:space="preserve">providing evidence of vaccine efficacy </w:t>
      </w:r>
      <w:r w:rsidR="008C4482" w:rsidRPr="00C83EAC">
        <w:t>in the submission</w:t>
      </w:r>
      <w:r w:rsidRPr="00C83EAC">
        <w:t xml:space="preserve"> specifically reported safety outcomes.</w:t>
      </w:r>
    </w:p>
    <w:p w14:paraId="0992F019" w14:textId="4F8C6C23" w:rsidR="002E7859" w:rsidRPr="00C83EAC" w:rsidRDefault="00DD521C" w:rsidP="00B12943">
      <w:pPr>
        <w:pStyle w:val="3-BodyText"/>
      </w:pPr>
      <w:bookmarkStart w:id="120" w:name="_Hlk198649050"/>
      <w:r w:rsidRPr="00C83EAC">
        <w:t xml:space="preserve">The submission reported that, based on non-comparative safety data from Substudy A and Substudy B of Study C4591054, the reactogenicity and AE profile </w:t>
      </w:r>
      <w:r w:rsidR="008C4482" w:rsidRPr="00C83EAC">
        <w:t xml:space="preserve">of </w:t>
      </w:r>
      <w:r w:rsidR="00F42CC3" w:rsidRPr="00C83EAC">
        <w:t>raxtoz</w:t>
      </w:r>
      <w:r w:rsidR="0074228B" w:rsidRPr="00C83EAC">
        <w:t>in</w:t>
      </w:r>
      <w:r w:rsidR="00F42CC3" w:rsidRPr="00C83EAC">
        <w:t xml:space="preserve">ameran </w:t>
      </w:r>
      <w:r w:rsidRPr="00C83EAC">
        <w:t xml:space="preserve">were generally similar to those reported for the original BNT162b2 and BNT162b2 bivalent (WT/OMI BA.4/BA.5) vaccines. </w:t>
      </w:r>
      <w:bookmarkEnd w:id="120"/>
      <w:r w:rsidRPr="00C83EAC">
        <w:t xml:space="preserve">The submission did not provide </w:t>
      </w:r>
      <w:r w:rsidRPr="00C83EAC">
        <w:lastRenderedPageBreak/>
        <w:t>an overview of safety outcomes that have been reported for the other versions of the BNT162b2 vaccine.</w:t>
      </w:r>
    </w:p>
    <w:p w14:paraId="2B48FAD4" w14:textId="1F328331" w:rsidR="00F80B73" w:rsidRPr="00C83EAC" w:rsidRDefault="006119EF" w:rsidP="009C45B3">
      <w:pPr>
        <w:pStyle w:val="3-BodyText"/>
      </w:pPr>
      <w:bookmarkStart w:id="121" w:name="_Hlk198649091"/>
      <w:bookmarkStart w:id="122" w:name="_Ref198493631"/>
      <w:r w:rsidRPr="00C83EAC">
        <w:t>A r</w:t>
      </w:r>
      <w:r w:rsidR="00DD521C" w:rsidRPr="00C83EAC">
        <w:t>eview of data from the pivotal phase 3 trial</w:t>
      </w:r>
      <w:r w:rsidR="00DD521C" w:rsidRPr="00C83EAC">
        <w:rPr>
          <w:rStyle w:val="FootnoteReference"/>
        </w:rPr>
        <w:footnoteReference w:id="17"/>
      </w:r>
      <w:r w:rsidR="00DD521C" w:rsidRPr="00C83EAC">
        <w:rPr>
          <w:vertAlign w:val="superscript"/>
        </w:rPr>
        <w:t>,</w:t>
      </w:r>
      <w:r w:rsidR="00DD521C" w:rsidRPr="00C83EAC">
        <w:rPr>
          <w:rStyle w:val="FootnoteReference"/>
        </w:rPr>
        <w:footnoteReference w:id="18"/>
      </w:r>
      <w:r w:rsidR="00DD521C" w:rsidRPr="00C83EAC">
        <w:t xml:space="preserve"> and some reports of real-world </w:t>
      </w:r>
      <w:r w:rsidR="00BF18F0" w:rsidRPr="00C83EAC">
        <w:t xml:space="preserve">studies </w:t>
      </w:r>
      <w:r w:rsidR="00DD521C" w:rsidRPr="00C83EAC">
        <w:t>with BNT162b2 vaccines</w:t>
      </w:r>
      <w:r w:rsidR="00DD521C" w:rsidRPr="00C83EAC">
        <w:rPr>
          <w:rStyle w:val="FootnoteReference"/>
        </w:rPr>
        <w:footnoteReference w:id="19"/>
      </w:r>
      <w:r w:rsidR="00DD521C" w:rsidRPr="00C83EAC">
        <w:rPr>
          <w:vertAlign w:val="superscript"/>
        </w:rPr>
        <w:t>,</w:t>
      </w:r>
      <w:r w:rsidR="00DD521C" w:rsidRPr="00C83EAC">
        <w:rPr>
          <w:rStyle w:val="FootnoteReference"/>
        </w:rPr>
        <w:footnoteReference w:id="20"/>
      </w:r>
      <w:r w:rsidR="00DD521C" w:rsidRPr="00C83EAC">
        <w:rPr>
          <w:vertAlign w:val="superscript"/>
        </w:rPr>
        <w:t>,</w:t>
      </w:r>
      <w:r w:rsidR="00DD521C" w:rsidRPr="00C83EAC">
        <w:rPr>
          <w:rStyle w:val="FootnoteReference"/>
        </w:rPr>
        <w:footnoteReference w:id="21"/>
      </w:r>
      <w:r w:rsidR="00DD521C" w:rsidRPr="00C83EAC">
        <w:rPr>
          <w:vertAlign w:val="superscript"/>
        </w:rPr>
        <w:t>,</w:t>
      </w:r>
      <w:r w:rsidR="00DD521C" w:rsidRPr="00C83EAC">
        <w:rPr>
          <w:rStyle w:val="FootnoteReference"/>
        </w:rPr>
        <w:footnoteReference w:id="22"/>
      </w:r>
      <w:r w:rsidR="00DD521C" w:rsidRPr="00C83EAC">
        <w:rPr>
          <w:vertAlign w:val="superscript"/>
        </w:rPr>
        <w:t>,</w:t>
      </w:r>
      <w:r w:rsidR="00DD521C" w:rsidRPr="00C83EAC">
        <w:rPr>
          <w:rStyle w:val="FootnoteReference"/>
        </w:rPr>
        <w:footnoteReference w:id="23"/>
      </w:r>
      <w:r w:rsidR="00DD521C" w:rsidRPr="00C83EAC">
        <w:t xml:space="preserve"> </w:t>
      </w:r>
      <w:r w:rsidR="0017590C" w:rsidRPr="00C83EAC">
        <w:t xml:space="preserve">informed the range of </w:t>
      </w:r>
      <w:r w:rsidR="00DD521C" w:rsidRPr="00C83EAC">
        <w:t xml:space="preserve">incidence of common AEs as </w:t>
      </w:r>
      <w:r w:rsidR="003401CF" w:rsidRPr="00C83EAC">
        <w:t xml:space="preserve">presented </w:t>
      </w:r>
      <w:r w:rsidR="00DD521C" w:rsidRPr="00C83EAC">
        <w:t xml:space="preserve">in </w:t>
      </w:r>
      <w:r w:rsidR="00F914E3" w:rsidRPr="00C83EAC">
        <w:fldChar w:fldCharType="begin"/>
      </w:r>
      <w:r w:rsidR="00F914E3" w:rsidRPr="00C83EAC">
        <w:instrText xml:space="preserve"> REF _Ref192548341 \h </w:instrText>
      </w:r>
      <w:r w:rsidR="008B366F" w:rsidRPr="00C83EAC">
        <w:instrText xml:space="preserve"> \* MERGEFORMAT </w:instrText>
      </w:r>
      <w:r w:rsidR="00F914E3" w:rsidRPr="00C83EAC">
        <w:fldChar w:fldCharType="separate"/>
      </w:r>
      <w:ins w:id="123" w:author="Author">
        <w:r w:rsidR="00EE3C1F" w:rsidRPr="00C83EAC">
          <w:t xml:space="preserve">Table </w:t>
        </w:r>
        <w:r w:rsidR="00EE3C1F">
          <w:t>13</w:t>
        </w:r>
      </w:ins>
      <w:r w:rsidR="00F914E3" w:rsidRPr="00C83EAC">
        <w:fldChar w:fldCharType="end"/>
      </w:r>
      <w:r w:rsidR="00DD521C" w:rsidRPr="00C83EAC">
        <w:t xml:space="preserve">. Most AEs </w:t>
      </w:r>
      <w:bookmarkEnd w:id="121"/>
      <w:r w:rsidR="00DD521C" w:rsidRPr="00C83EAC">
        <w:t xml:space="preserve">that have been reported with BNT162b2 </w:t>
      </w:r>
      <w:r w:rsidR="005C0245" w:rsidRPr="00C83EAC">
        <w:t xml:space="preserve">vaccines </w:t>
      </w:r>
      <w:r w:rsidR="00DD521C" w:rsidRPr="00C83EAC">
        <w:t>have been mild to moderate, occur within 48 hours of vaccination and resolve within a few days.</w:t>
      </w:r>
      <w:bookmarkEnd w:id="122"/>
    </w:p>
    <w:p w14:paraId="28E96BD7" w14:textId="69855A80" w:rsidR="00DD521C" w:rsidRPr="00C83EAC" w:rsidRDefault="00F914E3" w:rsidP="00F914E3">
      <w:pPr>
        <w:pStyle w:val="Caption"/>
      </w:pPr>
      <w:bookmarkStart w:id="124" w:name="_Ref192548341"/>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13</w:t>
      </w:r>
      <w:r w:rsidR="00F44711" w:rsidRPr="00C83EAC">
        <w:fldChar w:fldCharType="end"/>
      </w:r>
      <w:bookmarkEnd w:id="124"/>
      <w:r w:rsidR="00DD521C" w:rsidRPr="00C83EAC">
        <w:t>: Range of incidence of common AEs reported for BNT162b2 vaccines</w:t>
      </w:r>
    </w:p>
    <w:tbl>
      <w:tblPr>
        <w:tblStyle w:val="TableGrid"/>
        <w:tblW w:w="0" w:type="auto"/>
        <w:tblLook w:val="04A0" w:firstRow="1" w:lastRow="0" w:firstColumn="1" w:lastColumn="0" w:noHBand="0" w:noVBand="1"/>
      </w:tblPr>
      <w:tblGrid>
        <w:gridCol w:w="4463"/>
        <w:gridCol w:w="4463"/>
      </w:tblGrid>
      <w:tr w:rsidR="00DD521C" w:rsidRPr="00C83EAC" w14:paraId="584C9A85" w14:textId="77777777" w:rsidTr="00735B9A">
        <w:tc>
          <w:tcPr>
            <w:tcW w:w="4463" w:type="dxa"/>
          </w:tcPr>
          <w:p w14:paraId="1DDACEEE" w14:textId="77777777" w:rsidR="00DD521C" w:rsidRPr="00C83EAC" w:rsidRDefault="00DD521C" w:rsidP="00735B9A">
            <w:pPr>
              <w:pStyle w:val="TableText0"/>
              <w:rPr>
                <w:b/>
                <w:bCs w:val="0"/>
              </w:rPr>
            </w:pPr>
            <w:r w:rsidRPr="00C83EAC">
              <w:rPr>
                <w:b/>
                <w:bCs w:val="0"/>
              </w:rPr>
              <w:t>Adverse Event (AE)</w:t>
            </w:r>
          </w:p>
        </w:tc>
        <w:tc>
          <w:tcPr>
            <w:tcW w:w="4463" w:type="dxa"/>
          </w:tcPr>
          <w:p w14:paraId="6E41404C" w14:textId="77777777" w:rsidR="00DD521C" w:rsidRPr="00C83EAC" w:rsidRDefault="00DD521C" w:rsidP="00735B9A">
            <w:pPr>
              <w:pStyle w:val="TableText0"/>
              <w:jc w:val="center"/>
              <w:rPr>
                <w:b/>
                <w:bCs w:val="0"/>
              </w:rPr>
            </w:pPr>
            <w:r w:rsidRPr="00C83EAC">
              <w:rPr>
                <w:b/>
                <w:bCs w:val="0"/>
              </w:rPr>
              <w:t>Incidence (Dose 1 &amp; 2)</w:t>
            </w:r>
          </w:p>
        </w:tc>
      </w:tr>
      <w:tr w:rsidR="00DD521C" w:rsidRPr="00C83EAC" w14:paraId="09667F6A" w14:textId="77777777" w:rsidTr="00735B9A">
        <w:tc>
          <w:tcPr>
            <w:tcW w:w="4463" w:type="dxa"/>
          </w:tcPr>
          <w:p w14:paraId="0DD0C459" w14:textId="77777777" w:rsidR="00DD521C" w:rsidRPr="00C83EAC" w:rsidRDefault="00DD521C" w:rsidP="00735B9A">
            <w:pPr>
              <w:pStyle w:val="TableText0"/>
            </w:pPr>
            <w:r w:rsidRPr="00C83EAC">
              <w:t>Injection site pain, redness, swelling</w:t>
            </w:r>
          </w:p>
        </w:tc>
        <w:tc>
          <w:tcPr>
            <w:tcW w:w="4463" w:type="dxa"/>
          </w:tcPr>
          <w:p w14:paraId="1D09509E" w14:textId="77777777" w:rsidR="00DD521C" w:rsidRPr="00C83EAC" w:rsidRDefault="00DD521C" w:rsidP="00735B9A">
            <w:pPr>
              <w:pStyle w:val="TableText0"/>
              <w:jc w:val="center"/>
            </w:pPr>
            <w:r w:rsidRPr="00C83EAC">
              <w:t>70–85%</w:t>
            </w:r>
          </w:p>
        </w:tc>
      </w:tr>
      <w:tr w:rsidR="00DD521C" w:rsidRPr="00C83EAC" w14:paraId="15D13751" w14:textId="77777777" w:rsidTr="00735B9A">
        <w:tc>
          <w:tcPr>
            <w:tcW w:w="4463" w:type="dxa"/>
          </w:tcPr>
          <w:p w14:paraId="3C32B9F5" w14:textId="77777777" w:rsidR="00DD521C" w:rsidRPr="00C83EAC" w:rsidRDefault="00DD521C" w:rsidP="00735B9A">
            <w:pPr>
              <w:pStyle w:val="TableText0"/>
            </w:pPr>
            <w:r w:rsidRPr="00C83EAC">
              <w:t>Fatigue</w:t>
            </w:r>
          </w:p>
        </w:tc>
        <w:tc>
          <w:tcPr>
            <w:tcW w:w="4463" w:type="dxa"/>
          </w:tcPr>
          <w:p w14:paraId="0114CB8B" w14:textId="77777777" w:rsidR="00DD521C" w:rsidRPr="00C83EAC" w:rsidRDefault="00DD521C" w:rsidP="00735B9A">
            <w:pPr>
              <w:pStyle w:val="TableText0"/>
              <w:jc w:val="center"/>
            </w:pPr>
            <w:r w:rsidRPr="00C83EAC">
              <w:t>30–60%</w:t>
            </w:r>
          </w:p>
        </w:tc>
      </w:tr>
      <w:tr w:rsidR="00DD521C" w:rsidRPr="00C83EAC" w14:paraId="3E5CE83C" w14:textId="77777777" w:rsidTr="00735B9A">
        <w:tc>
          <w:tcPr>
            <w:tcW w:w="4463" w:type="dxa"/>
          </w:tcPr>
          <w:p w14:paraId="1643CB29" w14:textId="77777777" w:rsidR="00DD521C" w:rsidRPr="00C83EAC" w:rsidRDefault="00DD521C" w:rsidP="00735B9A">
            <w:pPr>
              <w:pStyle w:val="TableText0"/>
            </w:pPr>
            <w:r w:rsidRPr="00C83EAC">
              <w:t>Headache</w:t>
            </w:r>
          </w:p>
        </w:tc>
        <w:tc>
          <w:tcPr>
            <w:tcW w:w="4463" w:type="dxa"/>
          </w:tcPr>
          <w:p w14:paraId="41D5B3BB" w14:textId="77777777" w:rsidR="00DD521C" w:rsidRPr="00C83EAC" w:rsidRDefault="00DD521C" w:rsidP="00735B9A">
            <w:pPr>
              <w:pStyle w:val="TableText0"/>
              <w:jc w:val="center"/>
            </w:pPr>
            <w:r w:rsidRPr="00C83EAC">
              <w:t>25–50%</w:t>
            </w:r>
          </w:p>
        </w:tc>
      </w:tr>
      <w:tr w:rsidR="00DD521C" w:rsidRPr="00C83EAC" w14:paraId="56EDBE5E" w14:textId="77777777" w:rsidTr="00735B9A">
        <w:tc>
          <w:tcPr>
            <w:tcW w:w="4463" w:type="dxa"/>
          </w:tcPr>
          <w:p w14:paraId="0D46191F" w14:textId="77777777" w:rsidR="00DD521C" w:rsidRPr="00C83EAC" w:rsidRDefault="00DD521C" w:rsidP="00735B9A">
            <w:pPr>
              <w:pStyle w:val="TableText0"/>
            </w:pPr>
            <w:r w:rsidRPr="00C83EAC">
              <w:t>Chills/Fever</w:t>
            </w:r>
          </w:p>
        </w:tc>
        <w:tc>
          <w:tcPr>
            <w:tcW w:w="4463" w:type="dxa"/>
          </w:tcPr>
          <w:p w14:paraId="553E6D23" w14:textId="77777777" w:rsidR="00DD521C" w:rsidRPr="00C83EAC" w:rsidRDefault="00DD521C" w:rsidP="00735B9A">
            <w:pPr>
              <w:pStyle w:val="TableText0"/>
              <w:jc w:val="center"/>
            </w:pPr>
            <w:r w:rsidRPr="00C83EAC">
              <w:t>10–25%</w:t>
            </w:r>
          </w:p>
        </w:tc>
      </w:tr>
      <w:tr w:rsidR="00DD521C" w:rsidRPr="00C83EAC" w14:paraId="6F8C360B" w14:textId="77777777" w:rsidTr="00735B9A">
        <w:tc>
          <w:tcPr>
            <w:tcW w:w="4463" w:type="dxa"/>
          </w:tcPr>
          <w:p w14:paraId="79ACF024" w14:textId="77777777" w:rsidR="00DD521C" w:rsidRPr="00C83EAC" w:rsidRDefault="00DD521C" w:rsidP="00735B9A">
            <w:pPr>
              <w:pStyle w:val="TableText0"/>
            </w:pPr>
            <w:r w:rsidRPr="00C83EAC">
              <w:t>Muscle aches (Myalgia)</w:t>
            </w:r>
          </w:p>
        </w:tc>
        <w:tc>
          <w:tcPr>
            <w:tcW w:w="4463" w:type="dxa"/>
          </w:tcPr>
          <w:p w14:paraId="7A8586AB" w14:textId="77777777" w:rsidR="00DD521C" w:rsidRPr="00C83EAC" w:rsidRDefault="00DD521C" w:rsidP="00735B9A">
            <w:pPr>
              <w:pStyle w:val="TableText0"/>
              <w:jc w:val="center"/>
            </w:pPr>
            <w:r w:rsidRPr="00C83EAC">
              <w:t>20–40%</w:t>
            </w:r>
          </w:p>
        </w:tc>
      </w:tr>
      <w:tr w:rsidR="00DD521C" w:rsidRPr="00C83EAC" w14:paraId="5538635C" w14:textId="77777777" w:rsidTr="00735B9A">
        <w:tc>
          <w:tcPr>
            <w:tcW w:w="4463" w:type="dxa"/>
          </w:tcPr>
          <w:p w14:paraId="710241CC" w14:textId="77777777" w:rsidR="00DD521C" w:rsidRPr="00C83EAC" w:rsidRDefault="00DD521C" w:rsidP="00735B9A">
            <w:pPr>
              <w:pStyle w:val="TableText0"/>
            </w:pPr>
            <w:r w:rsidRPr="00C83EAC">
              <w:t>Joint pain (Arthralgia)</w:t>
            </w:r>
          </w:p>
        </w:tc>
        <w:tc>
          <w:tcPr>
            <w:tcW w:w="4463" w:type="dxa"/>
          </w:tcPr>
          <w:p w14:paraId="7EA32E69" w14:textId="77777777" w:rsidR="00DD521C" w:rsidRPr="00C83EAC" w:rsidRDefault="00DD521C" w:rsidP="00735B9A">
            <w:pPr>
              <w:pStyle w:val="TableText0"/>
              <w:jc w:val="center"/>
            </w:pPr>
            <w:r w:rsidRPr="00C83EAC">
              <w:t>10–30%</w:t>
            </w:r>
          </w:p>
        </w:tc>
      </w:tr>
      <w:tr w:rsidR="00DD521C" w:rsidRPr="00C83EAC" w14:paraId="5F9FC0D3" w14:textId="77777777" w:rsidTr="00735B9A">
        <w:tc>
          <w:tcPr>
            <w:tcW w:w="4463" w:type="dxa"/>
          </w:tcPr>
          <w:p w14:paraId="6F48ABF1" w14:textId="77777777" w:rsidR="00DD521C" w:rsidRPr="00C83EAC" w:rsidRDefault="00DD521C" w:rsidP="00735B9A">
            <w:pPr>
              <w:pStyle w:val="TableText0"/>
            </w:pPr>
            <w:r w:rsidRPr="00C83EAC">
              <w:t>Nausea</w:t>
            </w:r>
          </w:p>
        </w:tc>
        <w:tc>
          <w:tcPr>
            <w:tcW w:w="4463" w:type="dxa"/>
          </w:tcPr>
          <w:p w14:paraId="51F92F7D" w14:textId="77777777" w:rsidR="00DD521C" w:rsidRPr="00C83EAC" w:rsidRDefault="00DD521C" w:rsidP="00735B9A">
            <w:pPr>
              <w:pStyle w:val="TableText0"/>
              <w:jc w:val="center"/>
            </w:pPr>
            <w:r w:rsidRPr="00C83EAC">
              <w:t>5–15%</w:t>
            </w:r>
          </w:p>
        </w:tc>
      </w:tr>
      <w:tr w:rsidR="00DD521C" w:rsidRPr="00C83EAC" w14:paraId="5644475B" w14:textId="77777777" w:rsidTr="00735B9A">
        <w:tc>
          <w:tcPr>
            <w:tcW w:w="4463" w:type="dxa"/>
          </w:tcPr>
          <w:p w14:paraId="0EB54682" w14:textId="77777777" w:rsidR="00DD521C" w:rsidRPr="00C83EAC" w:rsidRDefault="00DD521C" w:rsidP="00735B9A">
            <w:pPr>
              <w:pStyle w:val="TableText0"/>
            </w:pPr>
            <w:r w:rsidRPr="00C83EAC">
              <w:t>Swollen lymph nodes</w:t>
            </w:r>
          </w:p>
        </w:tc>
        <w:tc>
          <w:tcPr>
            <w:tcW w:w="4463" w:type="dxa"/>
          </w:tcPr>
          <w:p w14:paraId="5B5E9343" w14:textId="77777777" w:rsidR="00DD521C" w:rsidRPr="00C83EAC" w:rsidRDefault="00DD521C" w:rsidP="00735B9A">
            <w:pPr>
              <w:pStyle w:val="TableText0"/>
              <w:jc w:val="center"/>
            </w:pPr>
            <w:r w:rsidRPr="00C83EAC">
              <w:t>&lt;5%</w:t>
            </w:r>
          </w:p>
        </w:tc>
      </w:tr>
    </w:tbl>
    <w:p w14:paraId="15BC833F" w14:textId="728C4203" w:rsidR="0074228B" w:rsidRPr="00C83EAC" w:rsidRDefault="0074228B" w:rsidP="0074228B">
      <w:pPr>
        <w:rPr>
          <w:rFonts w:ascii="Arial Narrow" w:hAnsi="Arial Narrow"/>
          <w:snapToGrid w:val="0"/>
          <w:sz w:val="18"/>
          <w:szCs w:val="22"/>
        </w:rPr>
      </w:pPr>
      <w:r w:rsidRPr="00C83EAC">
        <w:rPr>
          <w:rFonts w:ascii="Arial Narrow" w:hAnsi="Arial Narrow"/>
          <w:snapToGrid w:val="0"/>
          <w:sz w:val="18"/>
          <w:szCs w:val="22"/>
        </w:rPr>
        <w:t xml:space="preserve">Source: </w:t>
      </w:r>
      <w:r w:rsidR="004F7283" w:rsidRPr="00C83EAC">
        <w:rPr>
          <w:rFonts w:ascii="Arial Narrow" w:hAnsi="Arial Narrow"/>
          <w:snapToGrid w:val="0"/>
          <w:sz w:val="18"/>
          <w:szCs w:val="22"/>
        </w:rPr>
        <w:t>Studies</w:t>
      </w:r>
      <w:r w:rsidR="00A6000C" w:rsidRPr="00C83EAC">
        <w:rPr>
          <w:rFonts w:ascii="Arial Narrow" w:hAnsi="Arial Narrow"/>
          <w:snapToGrid w:val="0"/>
          <w:sz w:val="18"/>
          <w:szCs w:val="22"/>
        </w:rPr>
        <w:t xml:space="preserve"> listed in </w:t>
      </w:r>
      <w:r w:rsidR="00FA35D7" w:rsidRPr="00C83EAC">
        <w:rPr>
          <w:rFonts w:ascii="Arial Narrow" w:hAnsi="Arial Narrow"/>
          <w:snapToGrid w:val="0"/>
          <w:sz w:val="18"/>
          <w:szCs w:val="22"/>
        </w:rPr>
        <w:t xml:space="preserve">paragraph </w:t>
      </w:r>
      <w:r w:rsidR="008842C7" w:rsidRPr="00C83EAC">
        <w:rPr>
          <w:rFonts w:ascii="Arial Narrow" w:hAnsi="Arial Narrow"/>
          <w:snapToGrid w:val="0"/>
          <w:sz w:val="18"/>
          <w:szCs w:val="22"/>
        </w:rPr>
        <w:fldChar w:fldCharType="begin"/>
      </w:r>
      <w:r w:rsidR="008842C7" w:rsidRPr="00C83EAC">
        <w:rPr>
          <w:rFonts w:ascii="Arial Narrow" w:hAnsi="Arial Narrow"/>
          <w:snapToGrid w:val="0"/>
          <w:sz w:val="18"/>
          <w:szCs w:val="22"/>
        </w:rPr>
        <w:instrText xml:space="preserve"> REF _Ref198493631 \r \h </w:instrText>
      </w:r>
      <w:r w:rsidR="00C83EAC">
        <w:rPr>
          <w:rFonts w:ascii="Arial Narrow" w:hAnsi="Arial Narrow"/>
          <w:snapToGrid w:val="0"/>
          <w:sz w:val="18"/>
          <w:szCs w:val="22"/>
        </w:rPr>
        <w:instrText xml:space="preserve"> \* MERGEFORMAT </w:instrText>
      </w:r>
      <w:r w:rsidR="008842C7" w:rsidRPr="00C83EAC">
        <w:rPr>
          <w:rFonts w:ascii="Arial Narrow" w:hAnsi="Arial Narrow"/>
          <w:snapToGrid w:val="0"/>
          <w:sz w:val="18"/>
          <w:szCs w:val="22"/>
        </w:rPr>
      </w:r>
      <w:r w:rsidR="008842C7" w:rsidRPr="00C83EAC">
        <w:rPr>
          <w:rFonts w:ascii="Arial Narrow" w:hAnsi="Arial Narrow"/>
          <w:snapToGrid w:val="0"/>
          <w:sz w:val="18"/>
          <w:szCs w:val="22"/>
        </w:rPr>
        <w:fldChar w:fldCharType="separate"/>
      </w:r>
      <w:r w:rsidR="00EE3C1F">
        <w:rPr>
          <w:rFonts w:ascii="Arial Narrow" w:hAnsi="Arial Narrow"/>
          <w:snapToGrid w:val="0"/>
          <w:sz w:val="18"/>
          <w:szCs w:val="22"/>
        </w:rPr>
        <w:t>6.32</w:t>
      </w:r>
      <w:r w:rsidR="008842C7" w:rsidRPr="00C83EAC">
        <w:rPr>
          <w:rFonts w:ascii="Arial Narrow" w:hAnsi="Arial Narrow"/>
          <w:snapToGrid w:val="0"/>
          <w:sz w:val="18"/>
          <w:szCs w:val="22"/>
        </w:rPr>
        <w:fldChar w:fldCharType="end"/>
      </w:r>
      <w:r w:rsidR="0078191D" w:rsidRPr="00C83EAC">
        <w:rPr>
          <w:rFonts w:ascii="Arial Narrow" w:hAnsi="Arial Narrow"/>
          <w:snapToGrid w:val="0"/>
          <w:sz w:val="18"/>
          <w:szCs w:val="22"/>
        </w:rPr>
        <w:t>.</w:t>
      </w:r>
    </w:p>
    <w:p w14:paraId="1F5C9964" w14:textId="6EF0506D" w:rsidR="006F5F0B" w:rsidRPr="00C83EAC" w:rsidRDefault="00DD521C" w:rsidP="006F5F0B">
      <w:pPr>
        <w:pStyle w:val="3-BodyText"/>
        <w:rPr>
          <w:iCs/>
        </w:rPr>
      </w:pPr>
      <w:bookmarkStart w:id="125" w:name="_Hlk198649099"/>
      <w:r w:rsidRPr="00C83EAC">
        <w:t>The submission provided an overview of five studies examining the long-term safety of BNT162b</w:t>
      </w:r>
      <w:r w:rsidR="00505DD4" w:rsidRPr="00C83EAC">
        <w:t>2</w:t>
      </w:r>
      <w:r w:rsidRPr="00C83EAC">
        <w:t xml:space="preserve"> vaccines </w:t>
      </w:r>
      <w:r w:rsidR="005C01FF" w:rsidRPr="00C83EAC">
        <w:t>(Doskaliuk 2023, Flacco 2023, Heshin-Bekenstein 2023, Paczkowska 2022</w:t>
      </w:r>
      <w:r w:rsidR="008E3CB8">
        <w:t xml:space="preserve"> </w:t>
      </w:r>
      <w:r w:rsidR="005C01FF" w:rsidRPr="00C83EAC">
        <w:t xml:space="preserve">and Sriwastava 2021) </w:t>
      </w:r>
      <w:r w:rsidRPr="00C83EAC">
        <w:t>and a summary of the 6th Periodic Safety Update Report (PSUR) for BNT162b</w:t>
      </w:r>
      <w:r w:rsidR="00505DD4" w:rsidRPr="00C83EAC">
        <w:t>2</w:t>
      </w:r>
      <w:r w:rsidRPr="00C83EAC">
        <w:t xml:space="preserve"> vaccines.</w:t>
      </w:r>
    </w:p>
    <w:p w14:paraId="535EE1A7" w14:textId="3ED92430" w:rsidR="00E9112E" w:rsidRPr="00C83EAC" w:rsidRDefault="00DD521C" w:rsidP="00DD521C">
      <w:pPr>
        <w:pStyle w:val="3-BodyText"/>
      </w:pPr>
      <w:bookmarkStart w:id="126" w:name="_Hlk198649244"/>
      <w:bookmarkEnd w:id="125"/>
      <w:r w:rsidRPr="00C83EAC">
        <w:t xml:space="preserve">The 6th Periodic Safety Update Report (PSUR) covering June to </w:t>
      </w:r>
      <w:r w:rsidR="00A12736" w:rsidRPr="00C83EAC">
        <w:t>December</w:t>
      </w:r>
      <w:r w:rsidR="00A12736">
        <w:t> </w:t>
      </w:r>
      <w:r w:rsidRPr="00C83EAC">
        <w:t xml:space="preserve">2023 detailed cumulative clinical trial exposure, </w:t>
      </w:r>
      <w:r w:rsidR="00DE3EB9" w:rsidRPr="00C83EAC">
        <w:t xml:space="preserve">based on </w:t>
      </w:r>
      <w:r w:rsidRPr="00C83EAC">
        <w:t>over 69,957 participants receiving BNT162b2 vaccines in various formulations</w:t>
      </w:r>
      <w:r w:rsidR="00FB3094" w:rsidRPr="00C83EAC">
        <w:t xml:space="preserve"> in clinical trials worldwide</w:t>
      </w:r>
      <w:r w:rsidRPr="00C83EAC">
        <w:t xml:space="preserve">. By the end of </w:t>
      </w:r>
      <w:r w:rsidRPr="00C83EAC">
        <w:lastRenderedPageBreak/>
        <w:t xml:space="preserve">the reporting period, approximately 4.85 billion doses had been distributed worldwide, including original, bivalent, and XBB.1.5-adapted vaccines. </w:t>
      </w:r>
      <w:r w:rsidR="00855E7E" w:rsidRPr="00C83EAC">
        <w:t>Th</w:t>
      </w:r>
      <w:r w:rsidR="00A82AED" w:rsidRPr="00C83EAC">
        <w:t>is</w:t>
      </w:r>
      <w:r w:rsidR="00855E7E" w:rsidRPr="00C83EAC">
        <w:t xml:space="preserve"> </w:t>
      </w:r>
      <w:r w:rsidRPr="00C83EAC">
        <w:t xml:space="preserve">safety monitoring </w:t>
      </w:r>
      <w:r w:rsidR="00477BF2" w:rsidRPr="00C83EAC">
        <w:t>report</w:t>
      </w:r>
      <w:r w:rsidRPr="00C83EAC">
        <w:t xml:space="preserve"> indicated that no new safety concerns </w:t>
      </w:r>
      <w:r w:rsidR="00D50099" w:rsidRPr="00C83EAC">
        <w:t xml:space="preserve">had been </w:t>
      </w:r>
      <w:r w:rsidRPr="00C83EAC">
        <w:t xml:space="preserve">identified, and </w:t>
      </w:r>
      <w:r w:rsidR="00A82AED" w:rsidRPr="00C83EAC">
        <w:t>that</w:t>
      </w:r>
      <w:r w:rsidRPr="00C83EAC">
        <w:t xml:space="preserve"> key regulatory bodies such as EMA, WHO, TGA, and Health Canada continued to review reports on potential safety signals. Evaluated signals included menstrual irregularities, retinal vascular occlusion, and sensorineural hearing loss, none of which were determined to be risks</w:t>
      </w:r>
      <w:r w:rsidR="008F04ED" w:rsidRPr="00C83EAC">
        <w:t xml:space="preserve"> associated with</w:t>
      </w:r>
      <w:r w:rsidR="008F04ED" w:rsidRPr="00C83EAC">
        <w:rPr>
          <w:rFonts w:ascii="TimesNewRoman" w:eastAsia="Times New Roman" w:hAnsi="TimesNewRoman" w:cs="TimesNewRoman"/>
          <w:szCs w:val="24"/>
        </w:rPr>
        <w:t xml:space="preserve"> </w:t>
      </w:r>
      <w:r w:rsidR="008F04ED" w:rsidRPr="00C83EAC">
        <w:t>BNT162b2</w:t>
      </w:r>
      <w:r w:rsidRPr="00C83EAC">
        <w:t>. However, postmenopausal haemorrhage and pulmonary embolism remained under investigation during the reporting period but were ultimately closed as safety concerns</w:t>
      </w:r>
      <w:r w:rsidR="00BC3ED2" w:rsidRPr="00C83EAC">
        <w:t>,</w:t>
      </w:r>
      <w:r w:rsidRPr="00C83EAC">
        <w:t xml:space="preserve"> in early 2024. The report </w:t>
      </w:r>
      <w:r w:rsidR="00380816" w:rsidRPr="00C83EAC">
        <w:t xml:space="preserve">also </w:t>
      </w:r>
      <w:r w:rsidRPr="00C83EAC">
        <w:t xml:space="preserve">highlighted that no marketing authorisations </w:t>
      </w:r>
      <w:r w:rsidR="004F24CF" w:rsidRPr="00C83EAC">
        <w:t xml:space="preserve">had been </w:t>
      </w:r>
      <w:r w:rsidRPr="00C83EAC">
        <w:t xml:space="preserve">withdrawn for safety reasons, and </w:t>
      </w:r>
      <w:r w:rsidR="00C272A8" w:rsidRPr="00C83EAC">
        <w:t xml:space="preserve">that </w:t>
      </w:r>
      <w:r w:rsidRPr="00C83EAC">
        <w:t xml:space="preserve">updates to safety information included refinements to risk assessments based on accumulating data. </w:t>
      </w:r>
      <w:r w:rsidR="00625F29" w:rsidRPr="00C83EAC">
        <w:t xml:space="preserve">Reported </w:t>
      </w:r>
      <w:r w:rsidR="00D25191" w:rsidRPr="00C83EAC">
        <w:t>o</w:t>
      </w:r>
      <w:r w:rsidRPr="00C83EAC">
        <w:t xml:space="preserve">ngoing safety surveillance priorities </w:t>
      </w:r>
      <w:r w:rsidR="00BE516E" w:rsidRPr="00C83EAC">
        <w:t xml:space="preserve">were </w:t>
      </w:r>
      <w:r w:rsidRPr="00C83EAC">
        <w:t xml:space="preserve">monitoring long-term effects, interactions with other vaccines, and use in vulnerable populations, including immunocompromised individuals and those with autoimmune diseases. Overall, </w:t>
      </w:r>
      <w:r w:rsidR="00E7205A" w:rsidRPr="00C83EAC">
        <w:t xml:space="preserve">the report concluded that </w:t>
      </w:r>
      <w:r w:rsidRPr="00C83EAC">
        <w:t>based on real-world data and clinical trials, no significant long-term safety concerns warranting changes to regulatory guidance or risk management strategies were found.</w:t>
      </w:r>
    </w:p>
    <w:p w14:paraId="129F37B6" w14:textId="048FB2C5" w:rsidR="00DD521C" w:rsidRPr="00C83EAC" w:rsidRDefault="00DD521C" w:rsidP="00F332AD">
      <w:pPr>
        <w:pStyle w:val="3-BodyText"/>
      </w:pPr>
      <w:r w:rsidRPr="00C83EAC">
        <w:t>The TGA has conducted safety surveillance of the BNT162b2 (Comirnaty) vaccine and reported its findings</w:t>
      </w:r>
      <w:r w:rsidR="005C01FF" w:rsidRPr="00C83EAC">
        <w:t xml:space="preserve"> from early 2021 to late 2023</w:t>
      </w:r>
      <w:r w:rsidR="005C01FF" w:rsidRPr="00C83EAC">
        <w:rPr>
          <w:rStyle w:val="FootnoteReference"/>
        </w:rPr>
        <w:footnoteReference w:id="24"/>
      </w:r>
      <w:r w:rsidRPr="00C83EAC">
        <w:t>.</w:t>
      </w:r>
      <w:r w:rsidR="008E3CB8">
        <w:t xml:space="preserve"> </w:t>
      </w:r>
      <w:bookmarkEnd w:id="126"/>
      <w:r w:rsidRPr="00C83EAC">
        <w:t xml:space="preserve">Overall, the TGA's findings from these surveillance activities indicated that the safety profile of the Comirnaty vaccine was consistent with clinical trial and international data, with most adverse events being mild and self-limiting. </w:t>
      </w:r>
    </w:p>
    <w:p w14:paraId="04908C7F" w14:textId="415B9B7D" w:rsidR="007F1017" w:rsidRPr="00C83EAC" w:rsidRDefault="007F1017" w:rsidP="00D86231">
      <w:pPr>
        <w:pStyle w:val="4-SubsectionHeading"/>
      </w:pPr>
      <w:bookmarkStart w:id="127" w:name="_Toc22897643"/>
      <w:bookmarkStart w:id="128" w:name="_Toc192562125"/>
      <w:bookmarkStart w:id="129" w:name="_Toc193450466"/>
      <w:r w:rsidRPr="00C83EAC">
        <w:t>Benefits/harms</w:t>
      </w:r>
      <w:bookmarkEnd w:id="127"/>
      <w:bookmarkEnd w:id="128"/>
      <w:bookmarkEnd w:id="129"/>
    </w:p>
    <w:p w14:paraId="683281CA" w14:textId="355B236D" w:rsidR="00394D2F" w:rsidRPr="00C83EAC" w:rsidRDefault="00394D2F" w:rsidP="00E96BA4">
      <w:pPr>
        <w:pStyle w:val="3-BodyText"/>
      </w:pPr>
      <w:r w:rsidRPr="00C83EAC">
        <w:t xml:space="preserve">There was no randomised </w:t>
      </w:r>
      <w:r w:rsidR="00B85842" w:rsidRPr="00C83EAC">
        <w:t xml:space="preserve">clinical </w:t>
      </w:r>
      <w:r w:rsidRPr="00C83EAC">
        <w:t>evidence to support benefits and harms statements for raxtozinameran.</w:t>
      </w:r>
    </w:p>
    <w:p w14:paraId="56A22B9E" w14:textId="3523D0AB" w:rsidR="002441D2" w:rsidRPr="00C83EAC" w:rsidRDefault="00394D2F" w:rsidP="00773B3F">
      <w:pPr>
        <w:pStyle w:val="3-BodyText"/>
      </w:pPr>
      <w:r w:rsidRPr="00C83EAC">
        <w:t>An estimate of benefits, based on the submission’s analyses is presented below, noting this is uncertain</w:t>
      </w:r>
      <w:r w:rsidR="00485EF6" w:rsidRPr="00C83EAC">
        <w:t xml:space="preserve"> as it is derived from a model, rather than direct clinical evidence</w:t>
      </w:r>
      <w:r w:rsidRPr="00C83EAC">
        <w:t>.</w:t>
      </w:r>
      <w:r w:rsidR="008E3CB8">
        <w:t xml:space="preserve"> </w:t>
      </w:r>
      <w:r w:rsidRPr="00C83EAC">
        <w:t xml:space="preserve">Based on the </w:t>
      </w:r>
      <w:r w:rsidR="008E4A65" w:rsidRPr="00C83EAC">
        <w:t xml:space="preserve">submission’s </w:t>
      </w:r>
      <w:r w:rsidRPr="00C83EAC">
        <w:t xml:space="preserve">model, </w:t>
      </w:r>
      <w:r w:rsidR="008E4A65" w:rsidRPr="00C83EAC">
        <w:t xml:space="preserve">estimates of </w:t>
      </w:r>
      <w:r w:rsidR="00915FB3" w:rsidRPr="00C83EAC">
        <w:t>the number of patients hospitalised for COVID</w:t>
      </w:r>
      <w:r w:rsidR="008F04ED" w:rsidRPr="00C83EAC">
        <w:noBreakHyphen/>
      </w:r>
      <w:r w:rsidR="00915FB3" w:rsidRPr="00C83EAC">
        <w:t>19</w:t>
      </w:r>
      <w:r w:rsidR="000070C9" w:rsidRPr="00C83EAC">
        <w:t xml:space="preserve"> in a year</w:t>
      </w:r>
      <w:r w:rsidR="00AB2586" w:rsidRPr="00C83EAC">
        <w:t>, the rate of uptake of booster vaccination</w:t>
      </w:r>
      <w:r w:rsidR="000070C9" w:rsidRPr="00C83EAC">
        <w:t xml:space="preserve"> and </w:t>
      </w:r>
      <w:r w:rsidR="00E31CF5" w:rsidRPr="00C83EAC">
        <w:t xml:space="preserve">the </w:t>
      </w:r>
      <w:r w:rsidR="000070C9" w:rsidRPr="00C83EAC">
        <w:t xml:space="preserve">effectiveness of raxtozinameran </w:t>
      </w:r>
      <w:r w:rsidR="007626F9" w:rsidRPr="00C83EAC">
        <w:t xml:space="preserve">in preventing </w:t>
      </w:r>
      <w:r w:rsidR="004136B0" w:rsidRPr="00C83EAC">
        <w:t xml:space="preserve">such </w:t>
      </w:r>
      <w:r w:rsidR="007626F9" w:rsidRPr="00C83EAC">
        <w:t>hospitalisations,</w:t>
      </w:r>
      <w:r w:rsidR="002441D2" w:rsidRPr="00C83EAC">
        <w:t xml:space="preserve"> for every 10</w:t>
      </w:r>
      <w:r w:rsidR="00797624" w:rsidRPr="00C83EAC">
        <w:t>,</w:t>
      </w:r>
      <w:r w:rsidR="002441D2" w:rsidRPr="00C83EAC">
        <w:t>0</w:t>
      </w:r>
      <w:r w:rsidR="00797624" w:rsidRPr="00C83EAC">
        <w:t>00</w:t>
      </w:r>
      <w:r w:rsidR="002441D2" w:rsidRPr="00C83EAC">
        <w:t xml:space="preserve"> </w:t>
      </w:r>
      <w:r w:rsidR="00797624" w:rsidRPr="00C83EAC">
        <w:t xml:space="preserve">people </w:t>
      </w:r>
      <w:r w:rsidR="007626F9" w:rsidRPr="00C83EAC">
        <w:t>receiving</w:t>
      </w:r>
      <w:r w:rsidR="002441D2" w:rsidRPr="00C83EAC">
        <w:t xml:space="preserve"> </w:t>
      </w:r>
      <w:r w:rsidR="00CE6CFA" w:rsidRPr="00C83EAC">
        <w:t xml:space="preserve">a booster </w:t>
      </w:r>
      <w:r w:rsidR="003D5B25" w:rsidRPr="00C83EAC">
        <w:t xml:space="preserve">vaccination with </w:t>
      </w:r>
      <w:r w:rsidR="006423DF" w:rsidRPr="00C83EAC">
        <w:t xml:space="preserve">raxtozinameran </w:t>
      </w:r>
      <w:r w:rsidR="002441D2" w:rsidRPr="00C83EAC">
        <w:t xml:space="preserve">in comparison </w:t>
      </w:r>
      <w:r w:rsidR="006D68FB" w:rsidRPr="00C83EAC">
        <w:t>with</w:t>
      </w:r>
      <w:r w:rsidR="002441D2" w:rsidRPr="00C83EAC">
        <w:t xml:space="preserve"> </w:t>
      </w:r>
      <w:r w:rsidR="006423DF" w:rsidRPr="00C83EAC">
        <w:t>no</w:t>
      </w:r>
      <w:r w:rsidR="00762B96" w:rsidRPr="00C83EAC">
        <w:t xml:space="preserve"> administration of a booster</w:t>
      </w:r>
      <w:r w:rsidR="006423DF" w:rsidRPr="00C83EAC">
        <w:t xml:space="preserve"> </w:t>
      </w:r>
      <w:r w:rsidR="00762B96" w:rsidRPr="00C83EAC">
        <w:t>vaccine</w:t>
      </w:r>
      <w:r w:rsidR="002441D2" w:rsidRPr="00C83EAC">
        <w:t>:</w:t>
      </w:r>
    </w:p>
    <w:p w14:paraId="1D93E2C6" w14:textId="02B608AD" w:rsidR="00FC1884" w:rsidRPr="00C83EAC" w:rsidRDefault="00FC1884" w:rsidP="00773B3F">
      <w:pPr>
        <w:pStyle w:val="ListParagraph"/>
        <w:spacing w:before="120"/>
        <w:ind w:left="1134"/>
      </w:pPr>
      <w:r w:rsidRPr="00C83EAC">
        <w:t xml:space="preserve">Approximately </w:t>
      </w:r>
      <w:r w:rsidR="008837D7" w:rsidRPr="00C83EAC">
        <w:t>160</w:t>
      </w:r>
      <w:r w:rsidR="003D5B25" w:rsidRPr="00C83EAC">
        <w:t xml:space="preserve"> fewer people would </w:t>
      </w:r>
      <w:r w:rsidR="004136B0" w:rsidRPr="00C83EAC">
        <w:t>require</w:t>
      </w:r>
      <w:r w:rsidR="003D5B25" w:rsidRPr="00C83EAC">
        <w:t xml:space="preserve"> hospitalis</w:t>
      </w:r>
      <w:r w:rsidR="004136B0" w:rsidRPr="00C83EAC">
        <w:t>ation for COVID-19</w:t>
      </w:r>
    </w:p>
    <w:p w14:paraId="5AEC06EE" w14:textId="59C535A2" w:rsidR="00B85842" w:rsidRPr="00C83EAC" w:rsidRDefault="00485EF6" w:rsidP="00123156">
      <w:pPr>
        <w:pStyle w:val="3-BodyText"/>
      </w:pPr>
      <w:r w:rsidRPr="00C83EAC">
        <w:t xml:space="preserve">An estimate of harms is presented below, </w:t>
      </w:r>
      <w:r w:rsidR="00B85842" w:rsidRPr="00C83EAC">
        <w:t>which was sourced from the TGA</w:t>
      </w:r>
      <w:r w:rsidR="00A5087E" w:rsidRPr="00C83EAC">
        <w:noBreakHyphen/>
      </w:r>
      <w:r w:rsidR="00B85842" w:rsidRPr="00C83EAC">
        <w:t>approved product information for raxtozinameran.</w:t>
      </w:r>
      <w:r w:rsidR="008E3CB8">
        <w:t xml:space="preserve"> </w:t>
      </w:r>
      <w:r w:rsidR="00B85842" w:rsidRPr="00C83EAC">
        <w:t>These estimates were derived from a study of participants 18 years of age and older after receipt of booster doses (of tozinameran).</w:t>
      </w:r>
      <w:r w:rsidR="008E3CB8">
        <w:t xml:space="preserve"> </w:t>
      </w:r>
      <w:r w:rsidR="00B85842" w:rsidRPr="00C83EAC">
        <w:t xml:space="preserve">Based on the reported incidence of adverse events with BNT162b2 </w:t>
      </w:r>
      <w:r w:rsidR="00B85842" w:rsidRPr="00C83EAC">
        <w:lastRenderedPageBreak/>
        <w:t>vaccines in the product information, for every 10,000 people receiving a booster vaccine after 1.4 months follow-up</w:t>
      </w:r>
      <w:r w:rsidR="00123156" w:rsidRPr="00C83EAC">
        <w:t>, very common side effects include</w:t>
      </w:r>
      <w:r w:rsidR="00B85842" w:rsidRPr="00C83EAC">
        <w:t>:</w:t>
      </w:r>
    </w:p>
    <w:p w14:paraId="240A826A" w14:textId="78681ABE" w:rsidR="00B85842" w:rsidRPr="00C83EAC" w:rsidRDefault="00B85842" w:rsidP="00E96BA4">
      <w:pPr>
        <w:pStyle w:val="ListParagraph"/>
        <w:spacing w:before="120"/>
        <w:ind w:left="1077" w:hanging="357"/>
        <w:jc w:val="both"/>
      </w:pPr>
      <w:r w:rsidRPr="00C83EAC">
        <w:t>More than 7,000 adults would experience injection site pain</w:t>
      </w:r>
      <w:r w:rsidR="002E2DB9" w:rsidRPr="00C83EAC">
        <w:t>;</w:t>
      </w:r>
      <w:r w:rsidRPr="00C83EAC">
        <w:t xml:space="preserve"> </w:t>
      </w:r>
    </w:p>
    <w:p w14:paraId="3F710245" w14:textId="6B306BA5" w:rsidR="00B85842" w:rsidRPr="00C83EAC" w:rsidRDefault="00B85842" w:rsidP="00E96BA4">
      <w:pPr>
        <w:pStyle w:val="ListParagraph"/>
        <w:spacing w:before="120"/>
        <w:ind w:left="1077" w:hanging="357"/>
        <w:jc w:val="both"/>
      </w:pPr>
      <w:r w:rsidRPr="00C83EAC">
        <w:t xml:space="preserve">More than 6,000 adults would experience </w:t>
      </w:r>
      <w:r w:rsidR="00123156" w:rsidRPr="00C83EAC">
        <w:t>tiredness</w:t>
      </w:r>
      <w:r w:rsidR="002E2DB9" w:rsidRPr="00C83EAC">
        <w:t>;</w:t>
      </w:r>
      <w:r w:rsidRPr="00C83EAC">
        <w:t xml:space="preserve"> </w:t>
      </w:r>
    </w:p>
    <w:p w14:paraId="203594DA" w14:textId="55501FF6" w:rsidR="00B85842" w:rsidRPr="00C83EAC" w:rsidRDefault="00B85842" w:rsidP="00E96BA4">
      <w:pPr>
        <w:pStyle w:val="ListParagraph"/>
        <w:spacing w:before="120"/>
        <w:ind w:left="1077" w:hanging="357"/>
        <w:jc w:val="both"/>
      </w:pPr>
      <w:r w:rsidRPr="00C83EAC">
        <w:t>More than 4,000 adults would experience headach</w:t>
      </w:r>
      <w:r w:rsidR="002E2DB9" w:rsidRPr="00C83EAC">
        <w:t>e;</w:t>
      </w:r>
      <w:r w:rsidRPr="00C83EAC">
        <w:t xml:space="preserve"> </w:t>
      </w:r>
    </w:p>
    <w:p w14:paraId="7D4C56BC" w14:textId="20D777E7" w:rsidR="00B85842" w:rsidRPr="00C83EAC" w:rsidRDefault="00B85842" w:rsidP="00E96BA4">
      <w:pPr>
        <w:pStyle w:val="ListParagraph"/>
        <w:spacing w:before="120"/>
        <w:ind w:left="1077" w:hanging="357"/>
        <w:jc w:val="both"/>
      </w:pPr>
      <w:r w:rsidRPr="00C83EAC">
        <w:t xml:space="preserve">More than 2,000 adults would experience </w:t>
      </w:r>
      <w:r w:rsidR="00123156" w:rsidRPr="00C83EAC">
        <w:t>muscle pain</w:t>
      </w:r>
      <w:r w:rsidRPr="00C83EAC">
        <w:t xml:space="preserve"> and chills</w:t>
      </w:r>
      <w:r w:rsidR="002E2DB9" w:rsidRPr="00C83EAC">
        <w:t>;</w:t>
      </w:r>
      <w:r w:rsidRPr="00C83EAC">
        <w:t xml:space="preserve"> </w:t>
      </w:r>
    </w:p>
    <w:p w14:paraId="6195176C" w14:textId="7103E9F3" w:rsidR="00B85842" w:rsidRPr="00C83EAC" w:rsidRDefault="00B85842" w:rsidP="00E96BA4">
      <w:pPr>
        <w:pStyle w:val="ListParagraph"/>
        <w:spacing w:before="120"/>
        <w:ind w:left="1077" w:hanging="357"/>
        <w:jc w:val="both"/>
      </w:pPr>
      <w:r w:rsidRPr="00C83EAC">
        <w:t xml:space="preserve">More than 1,000 adults would experience </w:t>
      </w:r>
      <w:r w:rsidR="00123156" w:rsidRPr="00C83EAC">
        <w:t>joint pain</w:t>
      </w:r>
      <w:r w:rsidRPr="00C83EAC">
        <w:t>.</w:t>
      </w:r>
    </w:p>
    <w:p w14:paraId="3F4D811B" w14:textId="498B04D6" w:rsidR="000621F6" w:rsidRPr="00C83EAC" w:rsidRDefault="000621F6" w:rsidP="00E9094A">
      <w:pPr>
        <w:pStyle w:val="4-SubsectionHeading"/>
      </w:pPr>
      <w:bookmarkStart w:id="130" w:name="_Hlk198650604"/>
      <w:bookmarkStart w:id="131" w:name="_Toc22897644"/>
      <w:bookmarkStart w:id="132" w:name="_Toc192562126"/>
      <w:bookmarkStart w:id="133" w:name="_Toc193450467"/>
      <w:r w:rsidRPr="00C83EAC">
        <w:t>Additional clinical evidence</w:t>
      </w:r>
    </w:p>
    <w:p w14:paraId="3C2C7E26" w14:textId="7A2CA002" w:rsidR="000621F6" w:rsidRPr="00C83EAC" w:rsidRDefault="000621F6" w:rsidP="00F332AD">
      <w:pPr>
        <w:pStyle w:val="3-BodyText"/>
      </w:pPr>
      <w:r w:rsidRPr="00C83EAC">
        <w:t>The submission proposed that its modelled economic evaluation assessing the incremental costs and outcomes associated with implementing a COVID-19 national immunisation program for Australian adults could be applicable to not only raxtozinameran, but also subsequent vaccines, such as bretovameran. However, the clinical evidence base informing the estimates of VE were derived from studies of raxtozinameran (</w:t>
      </w:r>
      <w:r w:rsidRPr="00C83EAC">
        <w:fldChar w:fldCharType="begin"/>
      </w:r>
      <w:r w:rsidRPr="00C83EAC">
        <w:instrText xml:space="preserve"> REF _Ref192549436 \h </w:instrText>
      </w:r>
      <w:r w:rsidR="00C83EAC">
        <w:instrText xml:space="preserve"> \* MERGEFORMAT </w:instrText>
      </w:r>
      <w:r w:rsidRPr="00C83EAC">
        <w:fldChar w:fldCharType="separate"/>
      </w:r>
      <w:ins w:id="134" w:author="Author">
        <w:r w:rsidR="00EE3C1F" w:rsidRPr="00C83EAC">
          <w:t xml:space="preserve">Table </w:t>
        </w:r>
        <w:r w:rsidR="00EE3C1F">
          <w:rPr>
            <w:noProof/>
          </w:rPr>
          <w:t>10</w:t>
        </w:r>
      </w:ins>
      <w:r w:rsidRPr="00C83EAC">
        <w:fldChar w:fldCharType="end"/>
      </w:r>
      <w:r w:rsidRPr="00C83EAC">
        <w:t xml:space="preserve">, </w:t>
      </w:r>
      <w:r w:rsidRPr="00C83EAC">
        <w:fldChar w:fldCharType="begin"/>
      </w:r>
      <w:r w:rsidRPr="00C83EAC">
        <w:instrText xml:space="preserve"> REF _Ref192549547 \h </w:instrText>
      </w:r>
      <w:r w:rsidR="00C83EAC">
        <w:instrText xml:space="preserve"> \* MERGEFORMAT </w:instrText>
      </w:r>
      <w:r w:rsidRPr="00C83EAC">
        <w:fldChar w:fldCharType="separate"/>
      </w:r>
      <w:ins w:id="135" w:author="Author">
        <w:r w:rsidR="00EE3C1F" w:rsidRPr="00C83EAC">
          <w:t xml:space="preserve">Table </w:t>
        </w:r>
        <w:r w:rsidR="00EE3C1F">
          <w:rPr>
            <w:noProof/>
          </w:rPr>
          <w:t>11</w:t>
        </w:r>
      </w:ins>
      <w:r w:rsidRPr="00C83EAC">
        <w:fldChar w:fldCharType="end"/>
      </w:r>
      <w:r w:rsidRPr="00C83EAC">
        <w:t>). Other clinical evidence of the original monovalent vaccine and previous strain adaptations was included in Appendices. Appendix 1 included the first study C4591001, Appendix 2 included other RCTs, and Appendix 3 included other RWE.</w:t>
      </w:r>
      <w:r w:rsidR="008E3CB8">
        <w:t xml:space="preserve"> </w:t>
      </w:r>
      <w:r w:rsidRPr="00C83EAC">
        <w:rPr>
          <w:iCs/>
        </w:rPr>
        <w:t>The PBAC noted the addendum to the pre-PBAC response which provided an overview of the B</w:t>
      </w:r>
      <w:r w:rsidR="00C224DE" w:rsidRPr="00C83EAC">
        <w:rPr>
          <w:iCs/>
        </w:rPr>
        <w:t>NT</w:t>
      </w:r>
      <w:r w:rsidRPr="00C83EAC">
        <w:rPr>
          <w:iCs/>
        </w:rPr>
        <w:t xml:space="preserve">162b2 vaccine RCTs and real-world evidence studies, based on information provided in the </w:t>
      </w:r>
      <w:r w:rsidR="00A2686E" w:rsidRPr="00C83EAC">
        <w:rPr>
          <w:iCs/>
        </w:rPr>
        <w:t xml:space="preserve">submission’s </w:t>
      </w:r>
      <w:r w:rsidRPr="00C83EAC">
        <w:rPr>
          <w:iCs/>
        </w:rPr>
        <w:t>appendices.</w:t>
      </w:r>
    </w:p>
    <w:p w14:paraId="7266092A" w14:textId="326B55ED" w:rsidR="00071495" w:rsidRPr="00C83EAC" w:rsidRDefault="00071495" w:rsidP="00F332AD">
      <w:pPr>
        <w:pStyle w:val="3-BodyText"/>
      </w:pPr>
      <w:bookmarkStart w:id="136" w:name="_Ref198652961"/>
      <w:r w:rsidRPr="00C83EAC">
        <w:t>In regard to certainty of vaccine effectiveness, the pre-PBAC response stated that after three years of successive variant-adapted formulations in use globally, including bivalent wild-type/BA.1- or wild-type/BA.4/5-adapted beginning in 2022, monovalent XBB.1.5-adapted beginning in 2023, and monovalent JN.1- or KP.2-adapted beginning in 2024, a trend has emerged showing consistency of vaccine effectiveness of BNT162b2 variant-adapted vaccines across formulations.</w:t>
      </w:r>
      <w:r w:rsidR="008E3CB8">
        <w:t xml:space="preserve"> </w:t>
      </w:r>
      <w:r w:rsidRPr="00C83EAC">
        <w:t xml:space="preserve">Estimates of VE of BNT162b2 against COVID-19 hospitalisation or severe disease were reported to consistently range between 66% to 76% regardless of formulation </w:t>
      </w:r>
      <w:bookmarkStart w:id="137" w:name="_Hlk198652716"/>
      <w:r w:rsidRPr="00C83EAC">
        <w:t>during periods of well-matched SARS-CoV-2 variant circulation.</w:t>
      </w:r>
      <w:r w:rsidR="008E3CB8">
        <w:t xml:space="preserve"> </w:t>
      </w:r>
      <w:bookmarkEnd w:id="137"/>
      <w:r w:rsidRPr="00C83EAC">
        <w:t>The pre-PBAC response concluded that BNT162b2 variant-adapted formulations consistently restore protection against severe COVID-19 disease and COVID-19 hospitalisation, suggesting a high degree of certainty in the real-world evidence across three years of variant-adapted vaccine formulations</w:t>
      </w:r>
      <w:r w:rsidR="00C60F24" w:rsidRPr="00C83EAC">
        <w:t>.</w:t>
      </w:r>
      <w:r w:rsidR="008E3CB8">
        <w:t xml:space="preserve"> </w:t>
      </w:r>
      <w:r w:rsidR="00C60F24" w:rsidRPr="00C83EAC">
        <w:t xml:space="preserve">The pre-PBAC response did not address VE for periods in which there were changes in </w:t>
      </w:r>
      <w:r w:rsidR="0093330F" w:rsidRPr="00C83EAC">
        <w:t>circulating</w:t>
      </w:r>
      <w:r w:rsidR="00C60F24" w:rsidRPr="00C83EAC">
        <w:t xml:space="preserve"> </w:t>
      </w:r>
      <w:r w:rsidR="0093330F" w:rsidRPr="00C83EAC">
        <w:t>variants</w:t>
      </w:r>
      <w:r w:rsidR="00C60F24" w:rsidRPr="00C83EAC">
        <w:t>, or for immunocompromised populations which were also relevant to the economic evaluation (</w:t>
      </w:r>
      <w:bookmarkEnd w:id="136"/>
      <w:r w:rsidR="00C60F24" w:rsidRPr="00C83EAC">
        <w:fldChar w:fldCharType="begin"/>
      </w:r>
      <w:r w:rsidR="00C60F24" w:rsidRPr="00C83EAC">
        <w:instrText xml:space="preserve"> REF _Ref192549436 \h  \* MERGEFORMAT </w:instrText>
      </w:r>
      <w:r w:rsidR="00C60F24" w:rsidRPr="00C83EAC">
        <w:fldChar w:fldCharType="separate"/>
      </w:r>
      <w:ins w:id="138" w:author="Author">
        <w:r w:rsidR="00EE3C1F" w:rsidRPr="00C83EAC">
          <w:t xml:space="preserve">Table </w:t>
        </w:r>
        <w:r w:rsidR="00EE3C1F">
          <w:t>10</w:t>
        </w:r>
      </w:ins>
      <w:r w:rsidR="00C60F24" w:rsidRPr="00C83EAC">
        <w:fldChar w:fldCharType="end"/>
      </w:r>
      <w:r w:rsidR="00C60F24" w:rsidRPr="00C83EAC">
        <w:t>).</w:t>
      </w:r>
    </w:p>
    <w:bookmarkEnd w:id="130"/>
    <w:p w14:paraId="7A1772B6" w14:textId="1B5EAE45" w:rsidR="00B60939" w:rsidRPr="00C83EAC" w:rsidRDefault="00B60939" w:rsidP="00E9094A">
      <w:pPr>
        <w:pStyle w:val="4-SubsectionHeading"/>
      </w:pPr>
      <w:r w:rsidRPr="00C83EAC">
        <w:t>Clinical claim</w:t>
      </w:r>
      <w:bookmarkEnd w:id="131"/>
      <w:bookmarkEnd w:id="132"/>
      <w:bookmarkEnd w:id="133"/>
    </w:p>
    <w:p w14:paraId="1E247B71" w14:textId="0E939A28" w:rsidR="00287E03" w:rsidRPr="00C83EAC" w:rsidRDefault="00287E03" w:rsidP="00287E03">
      <w:pPr>
        <w:pStyle w:val="3-BodyText"/>
      </w:pPr>
      <w:r w:rsidRPr="00C83EAC">
        <w:t>The submission described raxtozinameran as superior in terms of effectiveness compared with no booster vaccination and inferior in terms of safety compared with no booster vaccination.</w:t>
      </w:r>
    </w:p>
    <w:p w14:paraId="3B27C569" w14:textId="423BE3A3" w:rsidR="00287E03" w:rsidRPr="00C83EAC" w:rsidRDefault="00287E03" w:rsidP="00287E03">
      <w:pPr>
        <w:pStyle w:val="3-BodyText"/>
      </w:pPr>
      <w:r w:rsidRPr="00C83EAC">
        <w:rPr>
          <w:iCs/>
        </w:rPr>
        <w:lastRenderedPageBreak/>
        <w:t>The</w:t>
      </w:r>
      <w:r w:rsidR="004C4874" w:rsidRPr="00C83EAC">
        <w:rPr>
          <w:iCs/>
        </w:rPr>
        <w:t xml:space="preserve"> ESC agreed with the evaluation</w:t>
      </w:r>
      <w:r w:rsidR="004C4874" w:rsidRPr="00C83EAC">
        <w:t xml:space="preserve"> that the </w:t>
      </w:r>
      <w:r w:rsidRPr="00C83EAC">
        <w:t xml:space="preserve">therapeutic conclusion presented in the submission </w:t>
      </w:r>
      <w:r w:rsidR="004C4874" w:rsidRPr="00C83EAC">
        <w:t>was</w:t>
      </w:r>
      <w:r w:rsidRPr="00C83EAC">
        <w:t xml:space="preserve"> adequately supported by the evidence presented in the submission however the magnitude of benefit and the duration of benefit </w:t>
      </w:r>
      <w:r w:rsidR="004C4874" w:rsidRPr="00C83EAC">
        <w:t>was</w:t>
      </w:r>
      <w:r w:rsidRPr="00C83EAC">
        <w:t xml:space="preserve"> uncertain given the observational nature of the </w:t>
      </w:r>
      <w:r w:rsidR="00035E7E" w:rsidRPr="00C83EAC">
        <w:t xml:space="preserve">available </w:t>
      </w:r>
      <w:r w:rsidRPr="00C83EAC">
        <w:t xml:space="preserve">evidence and </w:t>
      </w:r>
      <w:r w:rsidR="009862D2" w:rsidRPr="00C83EAC">
        <w:t xml:space="preserve">methodological </w:t>
      </w:r>
      <w:r w:rsidRPr="00C83EAC">
        <w:t xml:space="preserve">issues regarding </w:t>
      </w:r>
      <w:r w:rsidR="00BA3A88" w:rsidRPr="00C83EAC">
        <w:t>estimat</w:t>
      </w:r>
      <w:r w:rsidR="009862D2" w:rsidRPr="00C83EAC">
        <w:t xml:space="preserve">ion </w:t>
      </w:r>
      <w:r w:rsidR="003433B7" w:rsidRPr="00C83EAC">
        <w:t xml:space="preserve">of </w:t>
      </w:r>
      <w:r w:rsidR="00BA3A88" w:rsidRPr="00C83EAC">
        <w:t>VE in various populations.</w:t>
      </w:r>
    </w:p>
    <w:p w14:paraId="365F4B7E" w14:textId="32F69A91" w:rsidR="005E2763" w:rsidRPr="00C83EAC" w:rsidRDefault="005E2763" w:rsidP="005E2763">
      <w:pPr>
        <w:pStyle w:val="3-BodyText"/>
      </w:pPr>
      <w:bookmarkStart w:id="139" w:name="_Hlk76376200"/>
      <w:r w:rsidRPr="00C83EAC">
        <w:t>The PBAC considered that the claim of superior effectiveness compared with no booster vaccination was reasonable, however the magnitude of benefit and the duration of benefit were uncertain given the observational nature of the available evidence and methodological issues regarding estimation of VE in various populations.</w:t>
      </w:r>
    </w:p>
    <w:p w14:paraId="795001FF" w14:textId="22D3DCB6" w:rsidR="005E2763" w:rsidRPr="00C83EAC" w:rsidRDefault="005E2763" w:rsidP="002C3DFA">
      <w:pPr>
        <w:pStyle w:val="3-BodyText"/>
      </w:pPr>
      <w:r w:rsidRPr="00C83EAC">
        <w:t>The PBAC considered that the claim of inferior safety compared with no booster vaccination was reasonable.</w:t>
      </w:r>
      <w:r w:rsidR="008E3CB8">
        <w:t xml:space="preserve"> </w:t>
      </w:r>
      <w:r w:rsidRPr="00C83EAC">
        <w:t>The PBAC noted that the safety of raxtozinameran was supported by randomised clinical trials and real-world experience with earlier BNT162b2 vaccines.</w:t>
      </w:r>
    </w:p>
    <w:p w14:paraId="74A1172E" w14:textId="128C170E" w:rsidR="00B60939" w:rsidRPr="00C83EAC" w:rsidRDefault="00B60939" w:rsidP="00E9094A">
      <w:pPr>
        <w:pStyle w:val="4-SubsectionHeading"/>
      </w:pPr>
      <w:bookmarkStart w:id="140" w:name="_Toc22897645"/>
      <w:bookmarkStart w:id="141" w:name="_Toc192562127"/>
      <w:bookmarkStart w:id="142" w:name="_Toc193450468"/>
      <w:bookmarkEnd w:id="139"/>
      <w:r w:rsidRPr="00C83EAC">
        <w:t>Economic analysis</w:t>
      </w:r>
      <w:bookmarkEnd w:id="140"/>
      <w:bookmarkEnd w:id="141"/>
      <w:bookmarkEnd w:id="142"/>
      <w:r w:rsidR="00491B3A" w:rsidRPr="00C83EAC">
        <w:t xml:space="preserve"> </w:t>
      </w:r>
    </w:p>
    <w:p w14:paraId="6CBE1BB1" w14:textId="375BE89B" w:rsidR="004708A6" w:rsidRPr="00C83EAC" w:rsidRDefault="004708A6" w:rsidP="004708A6">
      <w:pPr>
        <w:pStyle w:val="3-BodyText"/>
      </w:pPr>
      <w:r w:rsidRPr="00C83EAC">
        <w:t xml:space="preserve">On the grounds of </w:t>
      </w:r>
      <w:r w:rsidR="00841792" w:rsidRPr="00C83EAC">
        <w:t>a</w:t>
      </w:r>
      <w:r w:rsidR="00EB1F80" w:rsidRPr="00C83EAC">
        <w:t xml:space="preserve"> </w:t>
      </w:r>
      <w:r w:rsidRPr="00C83EAC">
        <w:t xml:space="preserve">claim </w:t>
      </w:r>
      <w:r w:rsidR="00EB1F80" w:rsidRPr="00C83EAC">
        <w:t>of</w:t>
      </w:r>
      <w:r w:rsidRPr="00C83EAC">
        <w:t xml:space="preserve"> therapeutic superiority of raxtozinameran versus no (booster) immunisation, the submission presented a modelled cost-utility analysis comparing raxtozinameran </w:t>
      </w:r>
      <w:r w:rsidR="00841792" w:rsidRPr="00C83EAC">
        <w:t xml:space="preserve">with </w:t>
      </w:r>
      <w:r w:rsidRPr="00C83EAC">
        <w:t>no immunisation.</w:t>
      </w:r>
    </w:p>
    <w:p w14:paraId="643C4C0D" w14:textId="55F64BD2" w:rsidR="00895A5F" w:rsidRPr="00C83EAC" w:rsidRDefault="00895A5F" w:rsidP="004708A6">
      <w:pPr>
        <w:pStyle w:val="3-BodyText"/>
      </w:pPr>
      <w:r w:rsidRPr="00C83EAC">
        <w:t xml:space="preserve">The submission proposed that the modelled economic evaluation reflected the incremental costs and outcomes associated with implementing a COVID-19 national immunisation program for Australian adults using Comirnaty® (raxtozinameran or subsequent). </w:t>
      </w:r>
    </w:p>
    <w:p w14:paraId="322C48C4" w14:textId="58F77B10" w:rsidR="007D1051" w:rsidRPr="00C83EAC" w:rsidRDefault="007D1051" w:rsidP="008244BE">
      <w:pPr>
        <w:pStyle w:val="3-BodyText"/>
        <w:contextualSpacing/>
      </w:pPr>
      <w:r w:rsidRPr="00C83EAC">
        <w:t xml:space="preserve">An </w:t>
      </w:r>
      <w:r w:rsidR="000B6A7B" w:rsidRPr="00C83EAC">
        <w:t xml:space="preserve">economic analysis </w:t>
      </w:r>
      <w:r w:rsidRPr="00C83EAC">
        <w:t xml:space="preserve">was performed for each of the following seven populations and a weighted incremental cost-effectiveness ratio across </w:t>
      </w:r>
      <w:r w:rsidR="003433B7" w:rsidRPr="00C83EAC">
        <w:t>the total</w:t>
      </w:r>
      <w:r w:rsidRPr="00C83EAC">
        <w:t xml:space="preserve"> population </w:t>
      </w:r>
      <w:r w:rsidR="000B6A7B" w:rsidRPr="00C83EAC">
        <w:t xml:space="preserve">was </w:t>
      </w:r>
      <w:r w:rsidRPr="00C83EAC">
        <w:t>also presented:</w:t>
      </w:r>
    </w:p>
    <w:p w14:paraId="67F0477D" w14:textId="77777777" w:rsidR="007D1051" w:rsidRPr="00C83EAC" w:rsidRDefault="007D1051" w:rsidP="008244BE">
      <w:pPr>
        <w:pStyle w:val="ListParagraph"/>
        <w:spacing w:before="120"/>
        <w:ind w:left="1077" w:hanging="357"/>
        <w:jc w:val="both"/>
      </w:pPr>
      <w:r w:rsidRPr="00C83EAC">
        <w:t xml:space="preserve">Population 1: Aged 18-64 years at standard risk of severe acute COVID-19; </w:t>
      </w:r>
    </w:p>
    <w:p w14:paraId="07F380C6" w14:textId="77777777" w:rsidR="007D1051" w:rsidRPr="00C83EAC" w:rsidRDefault="007D1051" w:rsidP="008244BE">
      <w:pPr>
        <w:pStyle w:val="ListParagraph"/>
        <w:spacing w:before="120"/>
        <w:ind w:left="1077" w:hanging="357"/>
        <w:jc w:val="both"/>
      </w:pPr>
      <w:r w:rsidRPr="00C83EAC">
        <w:t xml:space="preserve">Population 2: Aged 18-64 years at high risk of severe acute COVID-19; </w:t>
      </w:r>
    </w:p>
    <w:p w14:paraId="239FD0CC" w14:textId="77777777" w:rsidR="007D1051" w:rsidRPr="00C83EAC" w:rsidRDefault="007D1051" w:rsidP="008244BE">
      <w:pPr>
        <w:pStyle w:val="ListParagraph"/>
        <w:spacing w:before="120"/>
        <w:ind w:left="1077" w:hanging="357"/>
        <w:jc w:val="both"/>
      </w:pPr>
      <w:r w:rsidRPr="00C83EAC">
        <w:t>Population 3: Aged 18-64 years with severe immunocompromise;</w:t>
      </w:r>
    </w:p>
    <w:p w14:paraId="4519E3AC" w14:textId="77777777" w:rsidR="007D1051" w:rsidRPr="00C83EAC" w:rsidRDefault="007D1051" w:rsidP="008244BE">
      <w:pPr>
        <w:pStyle w:val="ListParagraph"/>
        <w:spacing w:before="120"/>
        <w:ind w:left="1077" w:hanging="357"/>
        <w:jc w:val="both"/>
      </w:pPr>
      <w:r w:rsidRPr="00C83EAC">
        <w:t xml:space="preserve">Population 4: Aged 65-74 years at standard risk of severe acute COVID-19; </w:t>
      </w:r>
    </w:p>
    <w:p w14:paraId="0D4014DB" w14:textId="77777777" w:rsidR="007D1051" w:rsidRPr="00C83EAC" w:rsidRDefault="007D1051" w:rsidP="008244BE">
      <w:pPr>
        <w:pStyle w:val="ListParagraph"/>
        <w:spacing w:before="120"/>
        <w:ind w:left="1077" w:hanging="357"/>
        <w:jc w:val="both"/>
      </w:pPr>
      <w:r w:rsidRPr="00C83EAC">
        <w:t xml:space="preserve">Population 5: Aged 65-74 years at high risk of severe acute COVID-19; </w:t>
      </w:r>
    </w:p>
    <w:p w14:paraId="6E6CC117" w14:textId="77777777" w:rsidR="007D1051" w:rsidRPr="00C83EAC" w:rsidRDefault="007D1051" w:rsidP="008244BE">
      <w:pPr>
        <w:pStyle w:val="ListParagraph"/>
        <w:spacing w:before="120"/>
        <w:ind w:left="1077" w:hanging="357"/>
        <w:jc w:val="both"/>
      </w:pPr>
      <w:r w:rsidRPr="00C83EAC">
        <w:t xml:space="preserve">Population 6: Aged 65-74 years with severe immunocompromise </w:t>
      </w:r>
    </w:p>
    <w:p w14:paraId="5D387DA6" w14:textId="745E055D" w:rsidR="007D1051" w:rsidRPr="00C83EAC" w:rsidRDefault="007D1051" w:rsidP="008244BE">
      <w:pPr>
        <w:pStyle w:val="ListParagraph"/>
        <w:spacing w:before="120"/>
        <w:ind w:left="1077" w:hanging="357"/>
        <w:jc w:val="both"/>
        <w:rPr>
          <w:iCs/>
        </w:rPr>
      </w:pPr>
      <w:r w:rsidRPr="00C83EAC">
        <w:t>Population 7: Aged 75 years or more at any risk of severe acute COVID-19.</w:t>
      </w:r>
      <w:r w:rsidR="005D163D" w:rsidRPr="00C83EAC">
        <w:t xml:space="preserve"> </w:t>
      </w:r>
    </w:p>
    <w:p w14:paraId="1E6BD4D5" w14:textId="65FE619E" w:rsidR="00C97E86" w:rsidRPr="00C83EAC" w:rsidRDefault="00C97E86" w:rsidP="00735B9A">
      <w:pPr>
        <w:pStyle w:val="3-BodyText"/>
        <w:rPr>
          <w:iCs/>
        </w:rPr>
      </w:pPr>
      <w:bookmarkStart w:id="143" w:name="_Hlk198557807"/>
      <w:r w:rsidRPr="00C83EAC">
        <w:t xml:space="preserve">The key clinical event driving the economic model </w:t>
      </w:r>
      <w:r w:rsidR="000B6A7B" w:rsidRPr="00C83EAC">
        <w:t xml:space="preserve">was </w:t>
      </w:r>
      <w:r w:rsidRPr="00C83EAC">
        <w:t xml:space="preserve">acute hospitalisation </w:t>
      </w:r>
      <w:r w:rsidR="00001FCC" w:rsidRPr="00C83EAC">
        <w:t>for COVID-19</w:t>
      </w:r>
      <w:r w:rsidRPr="00C83EAC">
        <w:t xml:space="preserve"> with four mutually exclusive levels of severity: general ward care only, admission</w:t>
      </w:r>
      <w:r w:rsidR="00F40B11" w:rsidRPr="00C83EAC">
        <w:t xml:space="preserve"> to an intensive care unit (ICU)</w:t>
      </w:r>
      <w:r w:rsidRPr="00C83EAC">
        <w:t xml:space="preserve">, </w:t>
      </w:r>
      <w:r w:rsidR="00F40B11" w:rsidRPr="00C83EAC">
        <w:t>continuous ventilation support (</w:t>
      </w:r>
      <w:r w:rsidRPr="00C83EAC">
        <w:t>CVS</w:t>
      </w:r>
      <w:r w:rsidR="00F40B11" w:rsidRPr="00C83EAC">
        <w:t>)</w:t>
      </w:r>
      <w:r w:rsidRPr="00C83EAC">
        <w:t xml:space="preserve"> and in-hospital death. Different age groups were assigned different </w:t>
      </w:r>
      <w:r w:rsidR="00601EDF" w:rsidRPr="00C83EAC">
        <w:t xml:space="preserve">baseline </w:t>
      </w:r>
      <w:r w:rsidRPr="00C83EAC">
        <w:t xml:space="preserve">rates of hospitalisation, ICU admission, CVS and in-hospital death based on the available AIHW </w:t>
      </w:r>
      <w:r w:rsidRPr="00C83EAC">
        <w:lastRenderedPageBreak/>
        <w:t xml:space="preserve">data. </w:t>
      </w:r>
      <w:r w:rsidR="00C13E50" w:rsidRPr="00C83EAC">
        <w:t>T</w:t>
      </w:r>
      <w:r w:rsidRPr="00C83EAC">
        <w:t xml:space="preserve">he same rates were </w:t>
      </w:r>
      <w:r w:rsidR="00C13E50" w:rsidRPr="00C83EAC">
        <w:t xml:space="preserve">appropriately </w:t>
      </w:r>
      <w:r w:rsidRPr="00C83EAC">
        <w:t xml:space="preserve">applied in each </w:t>
      </w:r>
      <w:r w:rsidR="00C13E50" w:rsidRPr="00C83EAC">
        <w:t xml:space="preserve">treatment </w:t>
      </w:r>
      <w:r w:rsidRPr="00C83EAC">
        <w:t>arm of the model.</w:t>
      </w:r>
      <w:r w:rsidR="001C5A16" w:rsidRPr="00C83EAC">
        <w:t xml:space="preserve"> </w:t>
      </w:r>
      <w:bookmarkEnd w:id="143"/>
      <w:r w:rsidRPr="00C83EAC">
        <w:t xml:space="preserve">The structure of the economic model is presented in </w:t>
      </w:r>
      <w:r w:rsidR="001C5A16" w:rsidRPr="00C83EAC">
        <w:fldChar w:fldCharType="begin"/>
      </w:r>
      <w:r w:rsidR="001C5A16" w:rsidRPr="00C83EAC">
        <w:instrText xml:space="preserve"> REF _Ref192551964 \h </w:instrText>
      </w:r>
      <w:r w:rsidR="00C83EAC">
        <w:instrText xml:space="preserve"> \* MERGEFORMAT </w:instrText>
      </w:r>
      <w:r w:rsidR="001C5A16" w:rsidRPr="00C83EAC">
        <w:fldChar w:fldCharType="separate"/>
      </w:r>
      <w:ins w:id="144" w:author="Author">
        <w:r w:rsidR="00EE3C1F" w:rsidRPr="00C83EAC">
          <w:t xml:space="preserve">Figure </w:t>
        </w:r>
        <w:r w:rsidR="00EE3C1F">
          <w:rPr>
            <w:noProof/>
          </w:rPr>
          <w:t>5</w:t>
        </w:r>
      </w:ins>
      <w:r w:rsidR="001C5A16" w:rsidRPr="00C83EAC">
        <w:fldChar w:fldCharType="end"/>
      </w:r>
      <w:r w:rsidRPr="00C83EAC">
        <w:t>.</w:t>
      </w:r>
    </w:p>
    <w:p w14:paraId="459CAADE" w14:textId="1293C336" w:rsidR="00C97E86" w:rsidRPr="00C83EAC" w:rsidRDefault="001C5A16" w:rsidP="001C5A16">
      <w:pPr>
        <w:pStyle w:val="Caption"/>
      </w:pPr>
      <w:bookmarkStart w:id="145" w:name="_Ref192551964"/>
      <w:r w:rsidRPr="00C83EAC">
        <w:t xml:space="preserve">Figure </w:t>
      </w:r>
      <w:r w:rsidR="00F44711" w:rsidRPr="00C83EAC">
        <w:fldChar w:fldCharType="begin"/>
      </w:r>
      <w:r w:rsidR="00F44711" w:rsidRPr="00C83EAC">
        <w:instrText xml:space="preserve"> SEQ Figure \* ARABIC </w:instrText>
      </w:r>
      <w:r w:rsidR="00F44711" w:rsidRPr="00C83EAC">
        <w:fldChar w:fldCharType="separate"/>
      </w:r>
      <w:r w:rsidR="00EE3C1F">
        <w:rPr>
          <w:noProof/>
        </w:rPr>
        <w:t>5</w:t>
      </w:r>
      <w:r w:rsidR="00F44711" w:rsidRPr="00C83EAC">
        <w:fldChar w:fldCharType="end"/>
      </w:r>
      <w:bookmarkEnd w:id="145"/>
      <w:r w:rsidR="00C97E86" w:rsidRPr="00C83EAC">
        <w:t>: Structure of the economic model</w:t>
      </w:r>
      <w:r w:rsidR="008B3FD6" w:rsidRPr="00C83EAC">
        <w:rPr>
          <w:vertAlign w:val="superscript"/>
        </w:rPr>
        <w:t>a</w:t>
      </w:r>
      <w:r w:rsidR="007A6261" w:rsidRPr="00C83EAC">
        <w:t xml:space="preserve"> </w:t>
      </w:r>
    </w:p>
    <w:p w14:paraId="2653D64D" w14:textId="77777777" w:rsidR="00C97E86" w:rsidRPr="00C83EAC" w:rsidRDefault="00C97E86" w:rsidP="00C97E86">
      <w:r w:rsidRPr="00C83EAC">
        <w:rPr>
          <w:noProof/>
        </w:rPr>
        <w:drawing>
          <wp:inline distT="0" distB="0" distL="0" distR="0" wp14:anchorId="3BC77358" wp14:editId="32B1CA7E">
            <wp:extent cx="6054090" cy="4346575"/>
            <wp:effectExtent l="0" t="0" r="3810" b="0"/>
            <wp:docPr id="1799135011" name="Picture 1" descr="Structure of the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35011" name="Picture 1" descr="Structure of the economic mod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4090" cy="4346575"/>
                    </a:xfrm>
                    <a:prstGeom prst="rect">
                      <a:avLst/>
                    </a:prstGeom>
                    <a:noFill/>
                  </pic:spPr>
                </pic:pic>
              </a:graphicData>
            </a:graphic>
          </wp:inline>
        </w:drawing>
      </w:r>
    </w:p>
    <w:p w14:paraId="4EBE0FC9" w14:textId="145876B0" w:rsidR="008B3FD6" w:rsidRPr="00C83EAC" w:rsidRDefault="008B3FD6" w:rsidP="00227D2D">
      <w:pPr>
        <w:pStyle w:val="TableFigureFooter"/>
      </w:pPr>
      <w:r w:rsidRPr="00C83EAC">
        <w:t>a. Figure shows booster frequency in submission base case.</w:t>
      </w:r>
    </w:p>
    <w:p w14:paraId="7950FEAB" w14:textId="598E9A30" w:rsidR="00C97E86" w:rsidRPr="00C83EAC" w:rsidRDefault="00C97E86" w:rsidP="00227D2D">
      <w:pPr>
        <w:pStyle w:val="TableFigureFooter"/>
      </w:pPr>
      <w:r w:rsidRPr="00C83EAC">
        <w:t xml:space="preserve">Source: Figure 3.2.1 of the submission. </w:t>
      </w:r>
    </w:p>
    <w:p w14:paraId="3FAEAA8A" w14:textId="1FC5FA18" w:rsidR="00C97E86" w:rsidRPr="00C83EAC" w:rsidRDefault="00C97E86" w:rsidP="002C3DFA">
      <w:pPr>
        <w:pStyle w:val="TableFigureFooter"/>
      </w:pPr>
      <w:r w:rsidRPr="00C83EAC">
        <w:t>Abbreviations: ACH = acute COVID-19 hospitalisation; GW = general ward; ICU = intensive care unit; CVS = continuous ventilation support; A = annual vaccination; B = biannual vaccination</w:t>
      </w:r>
    </w:p>
    <w:p w14:paraId="7B0CBD88" w14:textId="4A07AFF2" w:rsidR="000E0887" w:rsidRPr="00C83EAC" w:rsidRDefault="00C97E86" w:rsidP="00D8557B">
      <w:pPr>
        <w:pStyle w:val="3-BodyText"/>
        <w:rPr>
          <w:iCs/>
        </w:rPr>
      </w:pPr>
      <w:bookmarkStart w:id="146" w:name="_Ref195603202"/>
      <w:bookmarkStart w:id="147" w:name="_Ref198584300"/>
      <w:r w:rsidRPr="00C83EAC">
        <w:t xml:space="preserve">As </w:t>
      </w:r>
      <w:r w:rsidR="00DE5BA1" w:rsidRPr="00C83EAC">
        <w:t>shown in</w:t>
      </w:r>
      <w:r w:rsidRPr="00C83EAC">
        <w:t xml:space="preserve"> </w:t>
      </w:r>
      <w:r w:rsidR="001C5A16" w:rsidRPr="00C83EAC">
        <w:fldChar w:fldCharType="begin"/>
      </w:r>
      <w:r w:rsidR="001C5A16" w:rsidRPr="00C83EAC">
        <w:instrText xml:space="preserve"> REF _Ref192551964 \h </w:instrText>
      </w:r>
      <w:r w:rsidR="00542E43" w:rsidRPr="00C83EAC">
        <w:instrText xml:space="preserve"> \* MERGEFORMAT </w:instrText>
      </w:r>
      <w:r w:rsidR="001C5A16" w:rsidRPr="00C83EAC">
        <w:fldChar w:fldCharType="separate"/>
      </w:r>
      <w:ins w:id="148" w:author="Author">
        <w:r w:rsidR="00EE3C1F" w:rsidRPr="00C83EAC">
          <w:t xml:space="preserve">Figure </w:t>
        </w:r>
        <w:r w:rsidR="00EE3C1F">
          <w:t>5</w:t>
        </w:r>
      </w:ins>
      <w:r w:rsidR="001C5A16" w:rsidRPr="00C83EAC">
        <w:fldChar w:fldCharType="end"/>
      </w:r>
      <w:r w:rsidRPr="00C83EAC">
        <w:t xml:space="preserve">, the model presented in the submission excluded consideration of any potential benefits of antiviral treatment of COVID-19. The exclusion of the potential benefits of antiviral treatments might be appropriate if the studies informing the economic evaluation permitted inclusion of subjects who received treatment with antivirals prior to hospitalisation and if antivirals were available to a similar extent as they are in </w:t>
      </w:r>
      <w:r w:rsidR="004C310C" w:rsidRPr="00C83EAC">
        <w:t xml:space="preserve">the </w:t>
      </w:r>
      <w:r w:rsidRPr="00C83EAC">
        <w:t>Australia</w:t>
      </w:r>
      <w:r w:rsidR="004C310C" w:rsidRPr="00C83EAC">
        <w:t>n setting</w:t>
      </w:r>
      <w:r w:rsidRPr="00C83EAC">
        <w:t>. However, this is not the case and some of the studies informing the economic evaluation (e.g., Caffey 2024 and Tartof 2024) actively excluded patients who had received antiviral therapies. Thus, the model potentially overestimates the benefit of raxtozinameran</w:t>
      </w:r>
      <w:r w:rsidR="003433B7" w:rsidRPr="00C83EAC">
        <w:t xml:space="preserve"> in the proposed circumstances of use, given that antiviral treatments are available</w:t>
      </w:r>
      <w:r w:rsidR="00C9531F" w:rsidRPr="00C83EAC">
        <w:t xml:space="preserve"> on the PBS</w:t>
      </w:r>
      <w:r w:rsidR="003433B7" w:rsidRPr="00C83EAC">
        <w:t xml:space="preserve"> for </w:t>
      </w:r>
      <w:r w:rsidR="00C9531F" w:rsidRPr="00C83EAC">
        <w:t>patients with SARS-CoV-2 infection</w:t>
      </w:r>
      <w:r w:rsidRPr="00C83EAC">
        <w:t>.</w:t>
      </w:r>
      <w:r w:rsidR="008B3FD6" w:rsidRPr="00C83EAC">
        <w:t xml:space="preserve"> </w:t>
      </w:r>
      <w:r w:rsidR="008B3FD6" w:rsidRPr="00C83EAC">
        <w:rPr>
          <w:iCs/>
        </w:rPr>
        <w:t xml:space="preserve">The PSCR </w:t>
      </w:r>
      <w:r w:rsidR="006638C1" w:rsidRPr="00C83EAC">
        <w:rPr>
          <w:iCs/>
        </w:rPr>
        <w:t xml:space="preserve">argued </w:t>
      </w:r>
      <w:r w:rsidR="008B3FD6" w:rsidRPr="00C83EAC">
        <w:rPr>
          <w:iCs/>
        </w:rPr>
        <w:t xml:space="preserve">that incorporating the benefits of antivirals in the model would be impractical due to structural complexity and uncertainty. The ESC considered that, given that the PBAC has listed the antivirals on the PBS on the basis </w:t>
      </w:r>
      <w:r w:rsidR="008B3FD6" w:rsidRPr="00C83EAC">
        <w:rPr>
          <w:iCs/>
        </w:rPr>
        <w:lastRenderedPageBreak/>
        <w:t>that they reduce the likelihood of hospitalisation due to COVID-19, it would be appropriate for the model to reflect the reduced risk of hospitalisations due to availability of these therapies.</w:t>
      </w:r>
      <w:r w:rsidR="008E3CB8">
        <w:rPr>
          <w:iCs/>
        </w:rPr>
        <w:t xml:space="preserve"> </w:t>
      </w:r>
      <w:r w:rsidR="00F559C0" w:rsidRPr="00C83EAC">
        <w:rPr>
          <w:iCs/>
        </w:rPr>
        <w:t xml:space="preserve">Antivirals are a treatment option on the PBS for non-hospitalised patients who are at high risk of progression to severe COVID-19, regardless of vaccination or previous infection status. </w:t>
      </w:r>
      <w:r w:rsidR="003966EF" w:rsidRPr="00C83EAC">
        <w:rPr>
          <w:iCs/>
        </w:rPr>
        <w:t>The ESC noted that sensitivity analyses around the baseline risk of hospitalisation indicated the model would be sensitive to incorporation of the effect of antivirals on baseline rates of hospitalisation. The ESC advised that it would be appropriate for the model to include estimates of the proportion of patients using antivirals in each population and apply the reduced risk of hospitalisation when antivirals are used, at rates as previously accepted by the PBAC.</w:t>
      </w:r>
      <w:bookmarkEnd w:id="146"/>
      <w:r w:rsidR="008E3CB8">
        <w:rPr>
          <w:iCs/>
        </w:rPr>
        <w:t xml:space="preserve"> </w:t>
      </w:r>
      <w:r w:rsidR="00D2776B" w:rsidRPr="00C83EAC">
        <w:rPr>
          <w:iCs/>
        </w:rPr>
        <w:t>T</w:t>
      </w:r>
      <w:r w:rsidR="00A0389D" w:rsidRPr="00C83EAC">
        <w:rPr>
          <w:iCs/>
        </w:rPr>
        <w:t>he pre-PBAC response argued that changes to the economic model to include antivirals</w:t>
      </w:r>
      <w:r w:rsidR="00210C08" w:rsidRPr="00C83EAC">
        <w:rPr>
          <w:iCs/>
        </w:rPr>
        <w:t xml:space="preserve"> were not necessary, suggesting that inclusion of additional baseline risks and antiviral costs,</w:t>
      </w:r>
      <w:r w:rsidR="00210C08" w:rsidRPr="00C83EAC">
        <w:t xml:space="preserve"> </w:t>
      </w:r>
      <w:r w:rsidR="00210C08" w:rsidRPr="00C83EAC">
        <w:rPr>
          <w:iCs/>
        </w:rPr>
        <w:t xml:space="preserve">would likely improve cost-effectiveness for raxtozinameran compared to no </w:t>
      </w:r>
      <w:r w:rsidR="000E0887" w:rsidRPr="00C83EAC">
        <w:rPr>
          <w:iCs/>
        </w:rPr>
        <w:t xml:space="preserve">booster </w:t>
      </w:r>
      <w:r w:rsidR="00210C08" w:rsidRPr="00C83EAC">
        <w:rPr>
          <w:iCs/>
        </w:rPr>
        <w:t xml:space="preserve">vaccination. </w:t>
      </w:r>
      <w:r w:rsidR="00C26F75" w:rsidRPr="00C83EAC">
        <w:rPr>
          <w:iCs/>
        </w:rPr>
        <w:t xml:space="preserve">The response claimed that </w:t>
      </w:r>
      <w:r w:rsidR="00C26F75" w:rsidRPr="00C83EAC">
        <w:t>unvaccinated patients are more likely to receive an antiviral to avert progression to severe disease (hospitalisation), not</w:t>
      </w:r>
      <w:r w:rsidR="00411246" w:rsidRPr="00C83EAC">
        <w:t>ing</w:t>
      </w:r>
      <w:r w:rsidR="00C26F75" w:rsidRPr="00C83EAC">
        <w:t xml:space="preserve"> that the baseline risk of progressing to severe disease (hospitalisation) for unvaccinated patients is considerably higher than for</w:t>
      </w:r>
      <w:r w:rsidR="00C26F75" w:rsidRPr="00C83EAC" w:rsidDel="005A2412">
        <w:t xml:space="preserve"> </w:t>
      </w:r>
      <w:r w:rsidR="00C26F75" w:rsidRPr="00C83EAC">
        <w:t>vaccinated and/or previously infected patients</w:t>
      </w:r>
      <w:r w:rsidR="000E0887" w:rsidRPr="00C83EAC">
        <w:t>.</w:t>
      </w:r>
      <w:r w:rsidR="008E3CB8">
        <w:t xml:space="preserve"> </w:t>
      </w:r>
      <w:bookmarkStart w:id="149" w:name="_Ref198584301"/>
      <w:bookmarkEnd w:id="147"/>
    </w:p>
    <w:bookmarkEnd w:id="149"/>
    <w:p w14:paraId="6C4DB8C3" w14:textId="5018E9EE" w:rsidR="003E67BF" w:rsidRPr="00C83EAC" w:rsidRDefault="003E67BF" w:rsidP="00735B9A">
      <w:pPr>
        <w:pStyle w:val="3-BodyText"/>
      </w:pPr>
      <w:r w:rsidRPr="00C83EAC">
        <w:t xml:space="preserve">The key components of the economic evaluation are summarised in </w:t>
      </w:r>
      <w:r w:rsidR="00F35F18" w:rsidRPr="00C83EAC">
        <w:fldChar w:fldCharType="begin"/>
      </w:r>
      <w:r w:rsidR="00F35F18" w:rsidRPr="00C83EAC">
        <w:instrText xml:space="preserve"> REF _Ref192551650 \h </w:instrText>
      </w:r>
      <w:r w:rsidR="00C83EAC">
        <w:instrText xml:space="preserve"> \* MERGEFORMAT </w:instrText>
      </w:r>
      <w:r w:rsidR="00F35F18" w:rsidRPr="00C83EAC">
        <w:fldChar w:fldCharType="separate"/>
      </w:r>
      <w:ins w:id="150" w:author="Author">
        <w:r w:rsidR="00EE3C1F" w:rsidRPr="00C83EAC">
          <w:t xml:space="preserve">Table </w:t>
        </w:r>
        <w:r w:rsidR="00EE3C1F">
          <w:rPr>
            <w:noProof/>
          </w:rPr>
          <w:t>14</w:t>
        </w:r>
      </w:ins>
      <w:r w:rsidR="00F35F18" w:rsidRPr="00C83EAC">
        <w:fldChar w:fldCharType="end"/>
      </w:r>
      <w:r w:rsidR="00F35F18" w:rsidRPr="00C83EAC">
        <w:t>.</w:t>
      </w:r>
    </w:p>
    <w:p w14:paraId="7CB60BA5" w14:textId="3DE75070" w:rsidR="003E67BF" w:rsidRPr="00C83EAC" w:rsidRDefault="00262688" w:rsidP="00262688">
      <w:pPr>
        <w:pStyle w:val="Caption"/>
        <w:rPr>
          <w:rStyle w:val="CommentReference"/>
          <w:b/>
          <w:szCs w:val="24"/>
        </w:rPr>
      </w:pPr>
      <w:bookmarkStart w:id="151" w:name="_Ref192551650"/>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14</w:t>
      </w:r>
      <w:r w:rsidR="00F44711" w:rsidRPr="00C83EAC">
        <w:fldChar w:fldCharType="end"/>
      </w:r>
      <w:bookmarkEnd w:id="151"/>
      <w:r w:rsidR="003E67BF" w:rsidRPr="00C83EAC">
        <w:rPr>
          <w:rStyle w:val="CommentReference"/>
          <w:b/>
          <w:szCs w:val="24"/>
        </w:rPr>
        <w:t>: Key components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1"/>
        <w:gridCol w:w="3253"/>
        <w:gridCol w:w="3803"/>
      </w:tblGrid>
      <w:tr w:rsidR="003E67BF" w:rsidRPr="00C83EAC" w14:paraId="750CAD12" w14:textId="77777777" w:rsidTr="00735B9A">
        <w:tc>
          <w:tcPr>
            <w:tcW w:w="1087" w:type="pct"/>
            <w:vAlign w:val="center"/>
          </w:tcPr>
          <w:p w14:paraId="6EE9AE0D" w14:textId="77777777" w:rsidR="003E67BF" w:rsidRPr="00C83EAC" w:rsidRDefault="003E67BF" w:rsidP="00735B9A">
            <w:pPr>
              <w:pStyle w:val="In-tableHeading"/>
              <w:jc w:val="center"/>
              <w:rPr>
                <w:lang w:val="en-AU"/>
              </w:rPr>
            </w:pPr>
            <w:r w:rsidRPr="00C83EAC">
              <w:rPr>
                <w:lang w:val="en-AU"/>
              </w:rPr>
              <w:t>Component</w:t>
            </w:r>
          </w:p>
        </w:tc>
        <w:tc>
          <w:tcPr>
            <w:tcW w:w="1804" w:type="pct"/>
          </w:tcPr>
          <w:p w14:paraId="15C72555" w14:textId="77777777" w:rsidR="003E67BF" w:rsidRPr="00C83EAC" w:rsidRDefault="003E67BF" w:rsidP="00735B9A">
            <w:pPr>
              <w:pStyle w:val="In-tableHeading"/>
              <w:jc w:val="center"/>
              <w:rPr>
                <w:lang w:val="en-AU"/>
              </w:rPr>
            </w:pPr>
            <w:r w:rsidRPr="00C83EAC">
              <w:rPr>
                <w:lang w:val="en-AU"/>
              </w:rPr>
              <w:t>Description</w:t>
            </w:r>
          </w:p>
        </w:tc>
        <w:tc>
          <w:tcPr>
            <w:tcW w:w="2109" w:type="pct"/>
            <w:vAlign w:val="center"/>
          </w:tcPr>
          <w:p w14:paraId="13EFE40E" w14:textId="77777777" w:rsidR="003E67BF" w:rsidRPr="00C83EAC" w:rsidRDefault="003E67BF" w:rsidP="00735B9A">
            <w:pPr>
              <w:pStyle w:val="In-tableHeading"/>
              <w:jc w:val="center"/>
              <w:rPr>
                <w:lang w:val="en-AU"/>
              </w:rPr>
            </w:pPr>
            <w:r w:rsidRPr="00C83EAC">
              <w:rPr>
                <w:lang w:val="en-AU"/>
              </w:rPr>
              <w:t>Justification/comments</w:t>
            </w:r>
          </w:p>
        </w:tc>
      </w:tr>
      <w:tr w:rsidR="003E67BF" w:rsidRPr="00C83EAC" w14:paraId="5F7053C6" w14:textId="77777777" w:rsidTr="00735B9A">
        <w:tc>
          <w:tcPr>
            <w:tcW w:w="1087" w:type="pct"/>
            <w:vAlign w:val="center"/>
          </w:tcPr>
          <w:p w14:paraId="02589064" w14:textId="77777777" w:rsidR="003E67BF" w:rsidRPr="00C83EAC" w:rsidRDefault="003E67BF" w:rsidP="00735B9A">
            <w:pPr>
              <w:pStyle w:val="TableText0"/>
            </w:pPr>
            <w:r w:rsidRPr="00C83EAC">
              <w:t>Type of analysis</w:t>
            </w:r>
          </w:p>
        </w:tc>
        <w:tc>
          <w:tcPr>
            <w:tcW w:w="1804" w:type="pct"/>
          </w:tcPr>
          <w:p w14:paraId="1AA801C1" w14:textId="77777777" w:rsidR="003E67BF" w:rsidRPr="00C83EAC" w:rsidRDefault="003E67BF" w:rsidP="00735B9A">
            <w:pPr>
              <w:pStyle w:val="TableText0"/>
            </w:pPr>
            <w:r w:rsidRPr="00C83EAC">
              <w:t>Cost-utility analysis</w:t>
            </w:r>
          </w:p>
        </w:tc>
        <w:tc>
          <w:tcPr>
            <w:tcW w:w="2109" w:type="pct"/>
            <w:vAlign w:val="center"/>
          </w:tcPr>
          <w:p w14:paraId="3A581026" w14:textId="4E574D14" w:rsidR="003E67BF" w:rsidRPr="00C83EAC" w:rsidRDefault="003E67BF" w:rsidP="00735B9A">
            <w:pPr>
              <w:pStyle w:val="TableText0"/>
              <w:rPr>
                <w:iCs/>
              </w:rPr>
            </w:pPr>
            <w:r w:rsidRPr="00C83EAC">
              <w:rPr>
                <w:iCs/>
              </w:rPr>
              <w:t>Th</w:t>
            </w:r>
            <w:r w:rsidR="00DD485F" w:rsidRPr="00C83EAC">
              <w:rPr>
                <w:iCs/>
              </w:rPr>
              <w:t xml:space="preserve">e ESC considered this was </w:t>
            </w:r>
            <w:r w:rsidRPr="00C83EAC">
              <w:rPr>
                <w:iCs/>
              </w:rPr>
              <w:t>appropriate</w:t>
            </w:r>
            <w:r w:rsidR="00DD485F" w:rsidRPr="00C83EAC">
              <w:rPr>
                <w:iCs/>
              </w:rPr>
              <w:t>.</w:t>
            </w:r>
          </w:p>
        </w:tc>
      </w:tr>
      <w:tr w:rsidR="003E67BF" w:rsidRPr="00C83EAC" w14:paraId="47162DA9" w14:textId="77777777" w:rsidTr="00735B9A">
        <w:tc>
          <w:tcPr>
            <w:tcW w:w="1087" w:type="pct"/>
            <w:vAlign w:val="center"/>
          </w:tcPr>
          <w:p w14:paraId="734AC831" w14:textId="77777777" w:rsidR="003E67BF" w:rsidRPr="00C83EAC" w:rsidRDefault="003E67BF" w:rsidP="00735B9A">
            <w:pPr>
              <w:pStyle w:val="TableText0"/>
            </w:pPr>
            <w:r w:rsidRPr="00C83EAC">
              <w:t>Perspective</w:t>
            </w:r>
          </w:p>
        </w:tc>
        <w:tc>
          <w:tcPr>
            <w:tcW w:w="1804" w:type="pct"/>
          </w:tcPr>
          <w:p w14:paraId="16EEE3E8" w14:textId="77777777" w:rsidR="003E67BF" w:rsidRPr="00C83EAC" w:rsidRDefault="003E67BF" w:rsidP="00735B9A">
            <w:pPr>
              <w:pStyle w:val="TableText0"/>
            </w:pPr>
            <w:r w:rsidRPr="00C83EAC">
              <w:t>Health care system</w:t>
            </w:r>
          </w:p>
        </w:tc>
        <w:tc>
          <w:tcPr>
            <w:tcW w:w="2109" w:type="pct"/>
            <w:vAlign w:val="center"/>
          </w:tcPr>
          <w:p w14:paraId="65AA0888" w14:textId="77777777" w:rsidR="003E67BF" w:rsidRPr="00C83EAC" w:rsidRDefault="003E67BF" w:rsidP="00735B9A">
            <w:pPr>
              <w:pStyle w:val="TableText0"/>
            </w:pPr>
            <w:r w:rsidRPr="00C83EAC">
              <w:t>This is appropriate</w:t>
            </w:r>
          </w:p>
        </w:tc>
      </w:tr>
      <w:tr w:rsidR="003E67BF" w:rsidRPr="00C83EAC" w14:paraId="1A4A5E6D" w14:textId="77777777" w:rsidTr="00735B9A">
        <w:tc>
          <w:tcPr>
            <w:tcW w:w="1087" w:type="pct"/>
            <w:vAlign w:val="center"/>
          </w:tcPr>
          <w:p w14:paraId="38E28795" w14:textId="77777777" w:rsidR="003E67BF" w:rsidRPr="00C83EAC" w:rsidRDefault="003E67BF" w:rsidP="00735B9A">
            <w:pPr>
              <w:pStyle w:val="TableText0"/>
            </w:pPr>
            <w:r w:rsidRPr="00C83EAC">
              <w:t>Outcomes</w:t>
            </w:r>
          </w:p>
        </w:tc>
        <w:tc>
          <w:tcPr>
            <w:tcW w:w="1804" w:type="pct"/>
          </w:tcPr>
          <w:p w14:paraId="65783B24" w14:textId="77777777" w:rsidR="003E67BF" w:rsidRPr="00C83EAC" w:rsidRDefault="003E67BF" w:rsidP="00735B9A">
            <w:pPr>
              <w:pStyle w:val="TableText0"/>
            </w:pPr>
            <w:r w:rsidRPr="00C83EAC">
              <w:t>Quality-adjusted life years gained</w:t>
            </w:r>
          </w:p>
        </w:tc>
        <w:tc>
          <w:tcPr>
            <w:tcW w:w="2109" w:type="pct"/>
            <w:vAlign w:val="center"/>
          </w:tcPr>
          <w:p w14:paraId="5081B004" w14:textId="77777777" w:rsidR="003E67BF" w:rsidRPr="00C83EAC" w:rsidRDefault="003E67BF" w:rsidP="00735B9A">
            <w:pPr>
              <w:pStyle w:val="TableText0"/>
            </w:pPr>
            <w:r w:rsidRPr="00C83EAC">
              <w:t>This is appropriate</w:t>
            </w:r>
          </w:p>
        </w:tc>
      </w:tr>
      <w:tr w:rsidR="003E67BF" w:rsidRPr="00C83EAC" w14:paraId="6D0BDD04" w14:textId="77777777" w:rsidTr="00735B9A">
        <w:tc>
          <w:tcPr>
            <w:tcW w:w="1087" w:type="pct"/>
            <w:vAlign w:val="center"/>
          </w:tcPr>
          <w:p w14:paraId="32152E53" w14:textId="77777777" w:rsidR="003E67BF" w:rsidRPr="00C83EAC" w:rsidRDefault="003E67BF" w:rsidP="00735B9A">
            <w:pPr>
              <w:pStyle w:val="TableText0"/>
            </w:pPr>
            <w:r w:rsidRPr="00C83EAC">
              <w:t>Time horizon</w:t>
            </w:r>
          </w:p>
        </w:tc>
        <w:tc>
          <w:tcPr>
            <w:tcW w:w="1804" w:type="pct"/>
          </w:tcPr>
          <w:p w14:paraId="719EFEDD" w14:textId="77777777" w:rsidR="003E67BF" w:rsidRPr="00C83EAC" w:rsidRDefault="003E67BF" w:rsidP="00735B9A">
            <w:pPr>
              <w:pStyle w:val="TableText0"/>
            </w:pPr>
            <w:r w:rsidRPr="00C83EAC">
              <w:t xml:space="preserve">One year in the model with a lifetime QALY loss payoff attributed to those who died during the one-year model period. </w:t>
            </w:r>
          </w:p>
        </w:tc>
        <w:tc>
          <w:tcPr>
            <w:tcW w:w="2109" w:type="pct"/>
            <w:vAlign w:val="center"/>
          </w:tcPr>
          <w:p w14:paraId="7BA466E2" w14:textId="67E02556" w:rsidR="003E67BF" w:rsidRPr="00C83EAC" w:rsidRDefault="003E67BF" w:rsidP="00735B9A">
            <w:pPr>
              <w:pStyle w:val="TableText0"/>
              <w:rPr>
                <w:iCs/>
              </w:rPr>
            </w:pPr>
            <w:r w:rsidRPr="00C83EAC">
              <w:rPr>
                <w:iCs/>
              </w:rPr>
              <w:t>This is reasonable and consistent with the ATAGI advice</w:t>
            </w:r>
            <w:r w:rsidR="00DD485F" w:rsidRPr="00C83EAC">
              <w:rPr>
                <w:iCs/>
              </w:rPr>
              <w:t>. The ESC considered this was appropriate.</w:t>
            </w:r>
          </w:p>
        </w:tc>
      </w:tr>
      <w:tr w:rsidR="003E67BF" w:rsidRPr="00C83EAC" w14:paraId="1D4D9712" w14:textId="77777777" w:rsidTr="00735B9A">
        <w:tc>
          <w:tcPr>
            <w:tcW w:w="1087" w:type="pct"/>
            <w:vAlign w:val="center"/>
          </w:tcPr>
          <w:p w14:paraId="7B2AD876" w14:textId="77777777" w:rsidR="003E67BF" w:rsidRPr="00C83EAC" w:rsidRDefault="003E67BF" w:rsidP="00735B9A">
            <w:pPr>
              <w:pStyle w:val="TableText0"/>
            </w:pPr>
            <w:bookmarkStart w:id="152" w:name="_Hlk198557913"/>
            <w:r w:rsidRPr="00C83EAC">
              <w:t>Methods used to generate results</w:t>
            </w:r>
          </w:p>
        </w:tc>
        <w:tc>
          <w:tcPr>
            <w:tcW w:w="1804" w:type="pct"/>
          </w:tcPr>
          <w:p w14:paraId="35BF2A5E" w14:textId="77777777" w:rsidR="003E67BF" w:rsidRPr="00C83EAC" w:rsidRDefault="003E67BF" w:rsidP="00735B9A">
            <w:pPr>
              <w:pStyle w:val="TableText0"/>
            </w:pPr>
            <w:bookmarkStart w:id="153" w:name="_Hlk198557862"/>
            <w:r w:rsidRPr="00C83EAC">
              <w:t>Decision-tree analysis stratified by seven populations</w:t>
            </w:r>
            <w:bookmarkEnd w:id="153"/>
          </w:p>
        </w:tc>
        <w:tc>
          <w:tcPr>
            <w:tcW w:w="2109" w:type="pct"/>
            <w:vAlign w:val="center"/>
          </w:tcPr>
          <w:p w14:paraId="01C9299A" w14:textId="77278BDE" w:rsidR="003E67BF" w:rsidRPr="00C83EAC" w:rsidRDefault="003E67BF" w:rsidP="00735B9A">
            <w:pPr>
              <w:pStyle w:val="TableText0"/>
            </w:pPr>
            <w:r w:rsidRPr="00C83EAC">
              <w:t>This is reasonable. The model structure is approximately consistent with models previously considered by the PBAC for COVID-19 therapies</w:t>
            </w:r>
            <w:r w:rsidRPr="00C83EAC">
              <w:rPr>
                <w:vertAlign w:val="superscript"/>
              </w:rPr>
              <w:t>a</w:t>
            </w:r>
            <w:r w:rsidR="00BA024A" w:rsidRPr="00C83EAC">
              <w:t>.</w:t>
            </w:r>
            <w:r w:rsidR="00505DD4" w:rsidRPr="00C83EAC">
              <w:t xml:space="preserve"> T</w:t>
            </w:r>
            <w:r w:rsidR="00574CF8" w:rsidRPr="00C83EAC">
              <w:t>he ESC</w:t>
            </w:r>
            <w:r w:rsidR="00BA024A" w:rsidRPr="00C83EAC">
              <w:rPr>
                <w:iCs/>
              </w:rPr>
              <w:t xml:space="preserve"> considered this </w:t>
            </w:r>
            <w:r w:rsidR="004079C8" w:rsidRPr="00C83EAC">
              <w:rPr>
                <w:iCs/>
              </w:rPr>
              <w:t xml:space="preserve">was </w:t>
            </w:r>
            <w:r w:rsidR="00BA024A" w:rsidRPr="00C83EAC">
              <w:rPr>
                <w:iCs/>
              </w:rPr>
              <w:t xml:space="preserve">generally </w:t>
            </w:r>
            <w:r w:rsidR="004079C8" w:rsidRPr="00C83EAC">
              <w:rPr>
                <w:iCs/>
              </w:rPr>
              <w:t>appropriate except for the exclusion of consideration of the impact of availability of antivirals to treat COVID-19.</w:t>
            </w:r>
            <w:r w:rsidR="00505DD4" w:rsidRPr="00C83EAC">
              <w:rPr>
                <w:iCs/>
              </w:rPr>
              <w:t xml:space="preserve"> T</w:t>
            </w:r>
            <w:r w:rsidR="00574CF8" w:rsidRPr="00C83EAC">
              <w:rPr>
                <w:iCs/>
              </w:rPr>
              <w:t>he ESC</w:t>
            </w:r>
            <w:r w:rsidR="0046430B" w:rsidRPr="00C83EAC">
              <w:rPr>
                <w:iCs/>
              </w:rPr>
              <w:t xml:space="preserve"> noted that t</w:t>
            </w:r>
            <w:r w:rsidRPr="00C83EAC">
              <w:rPr>
                <w:iCs/>
              </w:rPr>
              <w:t xml:space="preserve">he model, reasonably, </w:t>
            </w:r>
            <w:r w:rsidR="00BA024A" w:rsidRPr="00C83EAC">
              <w:rPr>
                <w:iCs/>
              </w:rPr>
              <w:t xml:space="preserve">did </w:t>
            </w:r>
            <w:r w:rsidRPr="00C83EAC">
              <w:rPr>
                <w:iCs/>
              </w:rPr>
              <w:t>not assume an impact on incidence of long COVID.</w:t>
            </w:r>
            <w:r w:rsidRPr="00C83EAC">
              <w:t xml:space="preserve"> </w:t>
            </w:r>
            <w:r w:rsidR="00DD485F" w:rsidRPr="00C83EAC">
              <w:rPr>
                <w:iCs/>
              </w:rPr>
              <w:t>The ESC considered this was appropriate.</w:t>
            </w:r>
          </w:p>
        </w:tc>
      </w:tr>
      <w:bookmarkEnd w:id="152"/>
      <w:tr w:rsidR="003E67BF" w:rsidRPr="00C83EAC" w14:paraId="0DFEBF25" w14:textId="77777777" w:rsidTr="00735B9A">
        <w:tc>
          <w:tcPr>
            <w:tcW w:w="1087" w:type="pct"/>
            <w:vAlign w:val="center"/>
          </w:tcPr>
          <w:p w14:paraId="44A941C4" w14:textId="77777777" w:rsidR="003E67BF" w:rsidRPr="00C83EAC" w:rsidRDefault="003E67BF" w:rsidP="00735B9A">
            <w:pPr>
              <w:pStyle w:val="TableText0"/>
            </w:pPr>
            <w:r w:rsidRPr="00C83EAC">
              <w:t>Health states</w:t>
            </w:r>
          </w:p>
        </w:tc>
        <w:tc>
          <w:tcPr>
            <w:tcW w:w="1804" w:type="pct"/>
          </w:tcPr>
          <w:p w14:paraId="2C4CDDD6" w14:textId="77777777" w:rsidR="003E67BF" w:rsidRPr="00C83EAC" w:rsidRDefault="003E67BF" w:rsidP="00735B9A">
            <w:pPr>
              <w:pStyle w:val="TableText0"/>
            </w:pPr>
            <w:r w:rsidRPr="00C83EAC">
              <w:t>Hospitalisation is classified into general ward, ICU, CVS and in-hospital death</w:t>
            </w:r>
          </w:p>
        </w:tc>
        <w:tc>
          <w:tcPr>
            <w:tcW w:w="2109" w:type="pct"/>
            <w:vAlign w:val="center"/>
          </w:tcPr>
          <w:p w14:paraId="1BE72838" w14:textId="2110FC51" w:rsidR="003E67BF" w:rsidRPr="00C83EAC" w:rsidRDefault="003E67BF" w:rsidP="00735B9A">
            <w:pPr>
              <w:pStyle w:val="TableText0"/>
              <w:rPr>
                <w:iCs/>
              </w:rPr>
            </w:pPr>
            <w:r w:rsidRPr="00C83EAC">
              <w:rPr>
                <w:iCs/>
              </w:rPr>
              <w:t>This is reasonable and consistent with the ATAGI advice</w:t>
            </w:r>
            <w:r w:rsidR="00DD485F" w:rsidRPr="00C83EAC">
              <w:rPr>
                <w:iCs/>
              </w:rPr>
              <w:t>. The ESC considered this was appropriate.</w:t>
            </w:r>
          </w:p>
        </w:tc>
      </w:tr>
      <w:tr w:rsidR="003E67BF" w:rsidRPr="00C83EAC" w14:paraId="2BA20D55" w14:textId="77777777" w:rsidTr="00735B9A">
        <w:tc>
          <w:tcPr>
            <w:tcW w:w="1087" w:type="pct"/>
            <w:vAlign w:val="center"/>
          </w:tcPr>
          <w:p w14:paraId="00F796E8" w14:textId="77777777" w:rsidR="003E67BF" w:rsidRPr="00C83EAC" w:rsidRDefault="003E67BF" w:rsidP="00735B9A">
            <w:pPr>
              <w:pStyle w:val="TableText0"/>
            </w:pPr>
            <w:r w:rsidRPr="00C83EAC">
              <w:t>Transition probabilities</w:t>
            </w:r>
          </w:p>
        </w:tc>
        <w:tc>
          <w:tcPr>
            <w:tcW w:w="1804" w:type="pct"/>
          </w:tcPr>
          <w:p w14:paraId="3564F90E" w14:textId="77777777" w:rsidR="003E67BF" w:rsidRPr="00C83EAC" w:rsidRDefault="003E67BF" w:rsidP="00735B9A">
            <w:pPr>
              <w:pStyle w:val="TableText0"/>
            </w:pPr>
            <w:r w:rsidRPr="00C83EAC">
              <w:t>Baseline mortality and morbidity event risks for the placebo group have been estimated from recent Australian epidemiological data (AIHW).</w:t>
            </w:r>
          </w:p>
          <w:p w14:paraId="7DB35F75" w14:textId="2F6AB5B6" w:rsidR="003E67BF" w:rsidRPr="00C83EAC" w:rsidRDefault="003E67BF" w:rsidP="00735B9A">
            <w:pPr>
              <w:pStyle w:val="TableText0"/>
            </w:pPr>
            <w:r w:rsidRPr="00C83EAC">
              <w:t xml:space="preserve">VE has been estimated based on an assessment of the totality of recent </w:t>
            </w:r>
            <w:r w:rsidR="002E7393" w:rsidRPr="00C83EAC">
              <w:t>real-world</w:t>
            </w:r>
            <w:r w:rsidRPr="00C83EAC">
              <w:t xml:space="preserve"> evidence</w:t>
            </w:r>
          </w:p>
        </w:tc>
        <w:tc>
          <w:tcPr>
            <w:tcW w:w="2109" w:type="pct"/>
            <w:vAlign w:val="center"/>
          </w:tcPr>
          <w:p w14:paraId="6561FAD8" w14:textId="6FAC4AC8" w:rsidR="003E67BF" w:rsidRPr="00C83EAC" w:rsidRDefault="00370248" w:rsidP="00735B9A">
            <w:pPr>
              <w:pStyle w:val="TableText0"/>
              <w:rPr>
                <w:iCs/>
              </w:rPr>
            </w:pPr>
            <w:r w:rsidRPr="00C83EAC">
              <w:rPr>
                <w:iCs/>
              </w:rPr>
              <w:t>T</w:t>
            </w:r>
            <w:r w:rsidR="00574CF8" w:rsidRPr="00C83EAC">
              <w:rPr>
                <w:iCs/>
              </w:rPr>
              <w:t>he ESC</w:t>
            </w:r>
            <w:r w:rsidR="00B013CD" w:rsidRPr="00C83EAC">
              <w:rPr>
                <w:iCs/>
              </w:rPr>
              <w:t xml:space="preserve"> considered the </w:t>
            </w:r>
            <w:r w:rsidR="003E67BF" w:rsidRPr="00C83EAC">
              <w:rPr>
                <w:iCs/>
              </w:rPr>
              <w:t xml:space="preserve">derivation of baseline mortality and morbidity events using AIHW data </w:t>
            </w:r>
            <w:r w:rsidR="00B013CD" w:rsidRPr="00C83EAC">
              <w:rPr>
                <w:iCs/>
              </w:rPr>
              <w:t xml:space="preserve">to be </w:t>
            </w:r>
            <w:r w:rsidR="003E67BF" w:rsidRPr="00C83EAC">
              <w:rPr>
                <w:iCs/>
              </w:rPr>
              <w:t>reasonable.</w:t>
            </w:r>
          </w:p>
          <w:p w14:paraId="7AE12DAC" w14:textId="0551FCA5" w:rsidR="00DD485F" w:rsidRPr="00C83EAC" w:rsidRDefault="003E67BF" w:rsidP="00DD485F">
            <w:pPr>
              <w:pStyle w:val="TableText0"/>
              <w:rPr>
                <w:i/>
                <w:iCs/>
              </w:rPr>
            </w:pPr>
            <w:r w:rsidRPr="00C83EAC">
              <w:t xml:space="preserve">The extent of and duration of vaccine efficacy is the key input in the economic model driving differences in outcomes across treatment arms. </w:t>
            </w:r>
            <w:r w:rsidR="00B013CD" w:rsidRPr="00C83EAC">
              <w:t>T</w:t>
            </w:r>
            <w:r w:rsidRPr="00C83EAC">
              <w:t xml:space="preserve">he evidence for the extent of vaccine efficacy in each of the subgroups for which an economic evaluation is performed is uncertain. In addition, the duration of vaccine efficacy is uncertain. </w:t>
            </w:r>
          </w:p>
        </w:tc>
      </w:tr>
      <w:tr w:rsidR="003E67BF" w:rsidRPr="00C83EAC" w14:paraId="522EA9F9" w14:textId="77777777" w:rsidTr="00735B9A">
        <w:tc>
          <w:tcPr>
            <w:tcW w:w="1087" w:type="pct"/>
            <w:vAlign w:val="center"/>
          </w:tcPr>
          <w:p w14:paraId="02E63473" w14:textId="77777777" w:rsidR="003E67BF" w:rsidRPr="00C83EAC" w:rsidRDefault="003E67BF" w:rsidP="00735B9A">
            <w:pPr>
              <w:pStyle w:val="TableText0"/>
            </w:pPr>
            <w:r w:rsidRPr="00C83EAC">
              <w:t>Discounting</w:t>
            </w:r>
          </w:p>
        </w:tc>
        <w:tc>
          <w:tcPr>
            <w:tcW w:w="1804" w:type="pct"/>
          </w:tcPr>
          <w:p w14:paraId="5476C697" w14:textId="77777777" w:rsidR="003E67BF" w:rsidRPr="00C83EAC" w:rsidRDefault="003E67BF" w:rsidP="00735B9A">
            <w:pPr>
              <w:pStyle w:val="TableText0"/>
            </w:pPr>
            <w:r w:rsidRPr="00C83EAC">
              <w:t>5% p.a. on QALYs lost due to deaths in the 1</w:t>
            </w:r>
            <w:r w:rsidRPr="00C83EAC">
              <w:rPr>
                <w:vertAlign w:val="superscript"/>
              </w:rPr>
              <w:t>st</w:t>
            </w:r>
            <w:r w:rsidRPr="00C83EAC">
              <w:t xml:space="preserve"> year of the model</w:t>
            </w:r>
          </w:p>
        </w:tc>
        <w:tc>
          <w:tcPr>
            <w:tcW w:w="2109" w:type="pct"/>
            <w:vAlign w:val="center"/>
          </w:tcPr>
          <w:p w14:paraId="771A9763" w14:textId="7A0B26D6" w:rsidR="003E67BF" w:rsidRPr="00C83EAC" w:rsidRDefault="003E67BF" w:rsidP="00735B9A">
            <w:pPr>
              <w:pStyle w:val="TableText0"/>
            </w:pPr>
            <w:r w:rsidRPr="00C83EAC">
              <w:t>This is reasonable</w:t>
            </w:r>
          </w:p>
        </w:tc>
      </w:tr>
      <w:tr w:rsidR="003E67BF" w:rsidRPr="00C83EAC" w14:paraId="4B96CC95" w14:textId="77777777" w:rsidTr="00735B9A">
        <w:tc>
          <w:tcPr>
            <w:tcW w:w="1087" w:type="pct"/>
            <w:vAlign w:val="center"/>
          </w:tcPr>
          <w:p w14:paraId="633B9CC8" w14:textId="77777777" w:rsidR="003E67BF" w:rsidRPr="00C83EAC" w:rsidRDefault="003E67BF" w:rsidP="00735B9A">
            <w:pPr>
              <w:pStyle w:val="TableText0"/>
            </w:pPr>
            <w:r w:rsidRPr="00C83EAC">
              <w:t>Software package</w:t>
            </w:r>
          </w:p>
        </w:tc>
        <w:tc>
          <w:tcPr>
            <w:tcW w:w="1804" w:type="pct"/>
          </w:tcPr>
          <w:p w14:paraId="00FA9102" w14:textId="77777777" w:rsidR="003E67BF" w:rsidRPr="00C83EAC" w:rsidRDefault="003E67BF" w:rsidP="00735B9A">
            <w:pPr>
              <w:pStyle w:val="TableText0"/>
            </w:pPr>
            <w:r w:rsidRPr="00C83EAC">
              <w:t>Microsoft Excel</w:t>
            </w:r>
          </w:p>
        </w:tc>
        <w:tc>
          <w:tcPr>
            <w:tcW w:w="2109" w:type="pct"/>
            <w:vAlign w:val="center"/>
          </w:tcPr>
          <w:p w14:paraId="27999FDE" w14:textId="77777777" w:rsidR="003E67BF" w:rsidRPr="00C83EAC" w:rsidRDefault="003E67BF" w:rsidP="00735B9A">
            <w:pPr>
              <w:pStyle w:val="TableText0"/>
            </w:pPr>
            <w:r w:rsidRPr="00C83EAC">
              <w:t>This is reasonable</w:t>
            </w:r>
          </w:p>
        </w:tc>
      </w:tr>
    </w:tbl>
    <w:p w14:paraId="733359AA" w14:textId="77777777" w:rsidR="003E67BF" w:rsidRPr="00C83EAC" w:rsidRDefault="003E67BF" w:rsidP="003E67BF">
      <w:pPr>
        <w:pStyle w:val="FooterTableFigure"/>
      </w:pPr>
      <w:r w:rsidRPr="00C83EAC">
        <w:t>Source: Table 3.1.1 of the submission.</w:t>
      </w:r>
    </w:p>
    <w:p w14:paraId="1403B5B6" w14:textId="77777777" w:rsidR="003E67BF" w:rsidRPr="00C83EAC" w:rsidRDefault="003E67BF" w:rsidP="003E67BF">
      <w:pPr>
        <w:pStyle w:val="FooterTableFigure"/>
      </w:pPr>
      <w:r w:rsidRPr="00C83EAC">
        <w:t>Abbreviations: ATAGI = Australian Technical Advisory Group on Immunisation; CVS = continuous ventilatory support; ICU = intensive care unit; QALY = quality-adjusted life year; VE = vaccine efficacy</w:t>
      </w:r>
    </w:p>
    <w:p w14:paraId="6D5ED0C5" w14:textId="7ED278A9" w:rsidR="003E67BF" w:rsidRPr="00C83EAC" w:rsidRDefault="003E67BF" w:rsidP="003E67BF">
      <w:pPr>
        <w:pStyle w:val="FooterTableFigure"/>
      </w:pPr>
      <w:r w:rsidRPr="00C83EAC">
        <w:rPr>
          <w:vertAlign w:val="superscript"/>
        </w:rPr>
        <w:t xml:space="preserve">a </w:t>
      </w:r>
      <w:r w:rsidRPr="00C83EAC">
        <w:t>PBAC considerations of moln</w:t>
      </w:r>
      <w:r w:rsidR="00505DD4" w:rsidRPr="00C83EAC">
        <w:t>u</w:t>
      </w:r>
      <w:r w:rsidRPr="00C83EAC">
        <w:t xml:space="preserve">piravir, July 2023 PBAC meeting and nirmatrelvir and ritonavir, November 2023 PBAC meeting. </w:t>
      </w:r>
    </w:p>
    <w:p w14:paraId="17052386" w14:textId="1AB291A9" w:rsidR="001C1EF6" w:rsidRPr="00C83EAC" w:rsidRDefault="008547F5" w:rsidP="00861C3F">
      <w:pPr>
        <w:pStyle w:val="3-BodyText"/>
      </w:pPr>
      <w:r w:rsidRPr="00C83EAC">
        <w:t xml:space="preserve">As detailed in </w:t>
      </w:r>
      <w:r w:rsidRPr="00C83EAC">
        <w:fldChar w:fldCharType="begin"/>
      </w:r>
      <w:r w:rsidRPr="00C83EAC">
        <w:instrText xml:space="preserve"> REF _Ref192541976 \h  \* MERGEFORMAT </w:instrText>
      </w:r>
      <w:r w:rsidRPr="00C83EAC">
        <w:fldChar w:fldCharType="separate"/>
      </w:r>
      <w:ins w:id="154" w:author="Author">
        <w:r w:rsidR="00EE3C1F" w:rsidRPr="00C83EAC">
          <w:t xml:space="preserve">Table </w:t>
        </w:r>
        <w:r w:rsidR="00EE3C1F">
          <w:t>4</w:t>
        </w:r>
      </w:ins>
      <w:r w:rsidRPr="00C83EAC">
        <w:fldChar w:fldCharType="end"/>
      </w:r>
      <w:r w:rsidRPr="00C83EAC">
        <w:t xml:space="preserve">, there </w:t>
      </w:r>
      <w:r w:rsidR="00882FB9" w:rsidRPr="00C83EAC">
        <w:t xml:space="preserve">were </w:t>
      </w:r>
      <w:r w:rsidRPr="00C83EAC">
        <w:t xml:space="preserve">inconsistencies across different sections of the submission in the assumed number of doses administered in different patient subgroups. </w:t>
      </w:r>
      <w:r w:rsidR="00C45985" w:rsidRPr="00C83EAC">
        <w:t xml:space="preserve">The economic analysis assumes that, when used, raxtozinameran will be used the maximum number of times recommended by ATAGI e.g., where the ATAGI recommendation for immunocompromised people aged 18-74 years is for administration of a vaccine every 12 months but advises these individuals “can consider” a dose every 6 months based on individual risk-benefit assessment, the </w:t>
      </w:r>
      <w:r w:rsidR="000B6A7B" w:rsidRPr="00C83EAC">
        <w:t>submission’s base case</w:t>
      </w:r>
      <w:r w:rsidR="00C45985" w:rsidRPr="00C83EAC">
        <w:t xml:space="preserve"> assume</w:t>
      </w:r>
      <w:r w:rsidR="000B6A7B" w:rsidRPr="00C83EAC">
        <w:t>d</w:t>
      </w:r>
      <w:r w:rsidR="00C45985" w:rsidRPr="00C83EAC">
        <w:t xml:space="preserve"> that all immunocompromised people aged 18-74 who elect to use raxtozinameran will be administered two doses; this impacts both costs and effectiveness assumed in the economic analysis.</w:t>
      </w:r>
      <w:r w:rsidR="008E3CB8">
        <w:t xml:space="preserve"> </w:t>
      </w:r>
      <w:r w:rsidR="00C45985" w:rsidRPr="00C83EAC">
        <w:t>In summary, t</w:t>
      </w:r>
      <w:r w:rsidRPr="00C83EAC">
        <w:t xml:space="preserve">he economic analysis </w:t>
      </w:r>
      <w:r w:rsidR="00882FB9" w:rsidRPr="00C83EAC">
        <w:t xml:space="preserve">assumed </w:t>
      </w:r>
      <w:r w:rsidRPr="00C83EAC">
        <w:t xml:space="preserve">maximum use of raxtozinameran in those </w:t>
      </w:r>
      <w:r w:rsidR="00882FB9" w:rsidRPr="00C83EAC">
        <w:t>receiving boosters</w:t>
      </w:r>
      <w:r w:rsidRPr="00C83EAC">
        <w:t xml:space="preserve"> and </w:t>
      </w:r>
      <w:r w:rsidR="00882FB9" w:rsidRPr="00C83EAC">
        <w:t xml:space="preserve">also applied </w:t>
      </w:r>
      <w:r w:rsidRPr="00C83EAC">
        <w:t>the maximum estimated VE that is applicable</w:t>
      </w:r>
      <w:r w:rsidR="009C47DC" w:rsidRPr="00C83EAC">
        <w:t xml:space="preserve"> (</w:t>
      </w:r>
      <w:r w:rsidR="009C47DC" w:rsidRPr="00C83EAC">
        <w:fldChar w:fldCharType="begin"/>
      </w:r>
      <w:r w:rsidR="009C47DC" w:rsidRPr="00C83EAC">
        <w:instrText xml:space="preserve"> REF _Ref192549652 \h  \* MERGEFORMAT </w:instrText>
      </w:r>
      <w:r w:rsidR="009C47DC" w:rsidRPr="00C83EAC">
        <w:fldChar w:fldCharType="separate"/>
      </w:r>
      <w:ins w:id="155" w:author="Author">
        <w:r w:rsidR="00EE3C1F" w:rsidRPr="00C83EAC">
          <w:t xml:space="preserve">Table </w:t>
        </w:r>
        <w:r w:rsidR="00EE3C1F">
          <w:t>12</w:t>
        </w:r>
      </w:ins>
      <w:r w:rsidR="009C47DC" w:rsidRPr="00C83EAC">
        <w:fldChar w:fldCharType="end"/>
      </w:r>
      <w:r w:rsidR="009C47DC" w:rsidRPr="00C83EAC">
        <w:t>)</w:t>
      </w:r>
      <w:r w:rsidRPr="00C83EAC">
        <w:t>.</w:t>
      </w:r>
      <w:r w:rsidR="000B6A7B" w:rsidRPr="00C83EAC">
        <w:t xml:space="preserve"> Revised treatment assumptions were provided in the PSCR</w:t>
      </w:r>
      <w:r w:rsidR="00386942" w:rsidRPr="00C83EAC">
        <w:t xml:space="preserve"> that were aligned with Section 4, however some of these were not consistent with ATAGI advice (see </w:t>
      </w:r>
      <w:r w:rsidR="00037380" w:rsidRPr="00C83EAC">
        <w:fldChar w:fldCharType="begin"/>
      </w:r>
      <w:r w:rsidR="00037380" w:rsidRPr="00C83EAC">
        <w:instrText xml:space="preserve"> REF _Ref192541976 \h </w:instrText>
      </w:r>
      <w:r w:rsidR="00C83EAC">
        <w:instrText xml:space="preserve"> \* MERGEFORMAT </w:instrText>
      </w:r>
      <w:r w:rsidR="00037380" w:rsidRPr="00C83EAC">
        <w:fldChar w:fldCharType="separate"/>
      </w:r>
      <w:ins w:id="156" w:author="Author">
        <w:r w:rsidR="00EE3C1F" w:rsidRPr="00C83EAC">
          <w:t xml:space="preserve">Table </w:t>
        </w:r>
        <w:r w:rsidR="00EE3C1F">
          <w:rPr>
            <w:noProof/>
          </w:rPr>
          <w:t>4</w:t>
        </w:r>
      </w:ins>
      <w:r w:rsidR="00037380" w:rsidRPr="00C83EAC">
        <w:fldChar w:fldCharType="end"/>
      </w:r>
      <w:r w:rsidR="00037380" w:rsidRPr="00C83EAC">
        <w:t>).</w:t>
      </w:r>
    </w:p>
    <w:p w14:paraId="193800F3" w14:textId="5FBF0265" w:rsidR="001C1EF6" w:rsidRPr="00C83EAC" w:rsidRDefault="001C1EF6" w:rsidP="001C1EF6">
      <w:pPr>
        <w:pStyle w:val="3-BodyText"/>
      </w:pPr>
      <w:r w:rsidRPr="00C83EAC">
        <w:lastRenderedPageBreak/>
        <w:t>The submission acknowledged the significant issues associated with the application of current epidemiological data and clinical evidence to the target populations and the current treatment landscape of COVID-19. The</w:t>
      </w:r>
      <w:r w:rsidR="00037380" w:rsidRPr="00C83EAC">
        <w:t>se issues included</w:t>
      </w:r>
      <w:r w:rsidRPr="00C83EAC">
        <w:t>:</w:t>
      </w:r>
    </w:p>
    <w:p w14:paraId="1489276C" w14:textId="77777777" w:rsidR="001C1EF6" w:rsidRPr="00C83EAC" w:rsidRDefault="001C1EF6" w:rsidP="00091D44">
      <w:pPr>
        <w:pStyle w:val="3-BodyText"/>
        <w:numPr>
          <w:ilvl w:val="0"/>
          <w:numId w:val="13"/>
        </w:numPr>
      </w:pPr>
      <w:r w:rsidRPr="00C83EAC">
        <w:t>Currently available information relates to historical SARS-CoV-2 strains, levels of vaccine induced and/or natural immunity, testing and reporting regimens, patterns of use of antiviral medicines, public health measures, clinical management protocols, health system capability and capacity, and community perceptions and behavioural responses, that are all unlikely to persist in 2025;</w:t>
      </w:r>
    </w:p>
    <w:p w14:paraId="6CBA161A" w14:textId="77777777" w:rsidR="001C1EF6" w:rsidRPr="00C83EAC" w:rsidRDefault="001C1EF6" w:rsidP="00091D44">
      <w:pPr>
        <w:pStyle w:val="3-BodyText"/>
        <w:numPr>
          <w:ilvl w:val="0"/>
          <w:numId w:val="13"/>
        </w:numPr>
      </w:pPr>
      <w:r w:rsidRPr="00C83EAC">
        <w:t xml:space="preserve">The most recent and robust Australian epidemiological data, sourced from the AIHW admitted patient care dataset relate to a mix of adequately/recently vaccinated and unvaccinated individuals, during 2022-23; </w:t>
      </w:r>
    </w:p>
    <w:p w14:paraId="39EEC24E" w14:textId="30E486F5" w:rsidR="001C1EF6" w:rsidRPr="00C83EAC" w:rsidRDefault="001C1EF6" w:rsidP="00091D44">
      <w:pPr>
        <w:pStyle w:val="3-BodyText"/>
        <w:numPr>
          <w:ilvl w:val="0"/>
          <w:numId w:val="13"/>
        </w:numPr>
      </w:pPr>
      <w:r w:rsidRPr="00C83EAC">
        <w:t>The available randomised controlled trial evidence for BNT162b2 cannot provide reliable estimates of the likely effectiveness of contemporary versions of the vaccine against current or future circulating variants of the virus.</w:t>
      </w:r>
    </w:p>
    <w:p w14:paraId="29D64CD7" w14:textId="526FCC67" w:rsidR="00D05A08" w:rsidRPr="00C83EAC" w:rsidRDefault="00C03A89">
      <w:pPr>
        <w:pStyle w:val="3-BodyText"/>
        <w:rPr>
          <w:color w:val="000000" w:themeColor="text1"/>
        </w:rPr>
      </w:pPr>
      <w:r w:rsidRPr="00C83EAC">
        <w:t xml:space="preserve">An error was identified in the economic model during evaluation. The calculation of the general ward event rate in the “PBO” and “COM” sheets of the economic model (row 6) omitted intensive care unit (ICU) admission when estimating the proportion of hospitalised patients treated in the general ward. The general ward membership should have been calculated as one minus the membership in the other hospitalised events (ICU admission, continuous ventilatory support [CVS] and in-hospital death) rather than one minus CVS and in-hospital death. Without correcting the error, the economic model overestimated the proportion of patients being hospitalised (i.e., the sum of general ward, ICU admission, CVS and in-hospital death membership was greater than one). Results of the economic evaluation </w:t>
      </w:r>
      <w:r w:rsidR="00020D88" w:rsidRPr="00C83EAC">
        <w:t>were</w:t>
      </w:r>
      <w:r w:rsidRPr="00C83EAC">
        <w:t xml:space="preserve"> corrected for this error. The </w:t>
      </w:r>
      <w:r w:rsidR="004F5256" w:rsidRPr="00C83EAC">
        <w:t xml:space="preserve">weighted </w:t>
      </w:r>
      <w:r w:rsidRPr="00C83EAC">
        <w:t xml:space="preserve">base case </w:t>
      </w:r>
      <w:r w:rsidR="00887730" w:rsidRPr="00887730">
        <w:t xml:space="preserve">incremental cost-effectiveness ratio </w:t>
      </w:r>
      <w:r w:rsidR="00887730">
        <w:t>(</w:t>
      </w:r>
      <w:r w:rsidRPr="00C83EAC">
        <w:t>ICER</w:t>
      </w:r>
      <w:r w:rsidR="00887730">
        <w:t>)</w:t>
      </w:r>
      <w:r w:rsidRPr="00C83EAC">
        <w:t xml:space="preserve"> increased from </w:t>
      </w:r>
      <w:r w:rsidR="00024CF0" w:rsidRPr="00024CF0">
        <w:t>$0 to &lt; $5,000</w:t>
      </w:r>
      <w:r w:rsidR="00024CF0">
        <w:t xml:space="preserve"> </w:t>
      </w:r>
      <w:r w:rsidRPr="00C83EAC">
        <w:t>per QALY gain</w:t>
      </w:r>
      <w:r w:rsidR="00DE7B29" w:rsidRPr="00C83EAC">
        <w:t>ed</w:t>
      </w:r>
      <w:r w:rsidRPr="00C83EAC">
        <w:t xml:space="preserve"> to </w:t>
      </w:r>
      <w:r w:rsidR="00024CF0" w:rsidRPr="00024CF0">
        <w:t>$0 to &lt; $5,000</w:t>
      </w:r>
      <w:r w:rsidR="00024CF0">
        <w:t xml:space="preserve"> </w:t>
      </w:r>
      <w:r w:rsidRPr="00C83EAC">
        <w:t>per QALY gain</w:t>
      </w:r>
      <w:r w:rsidR="00DE7B29" w:rsidRPr="00C83EAC">
        <w:t>ed</w:t>
      </w:r>
      <w:r w:rsidRPr="00C83EAC">
        <w:t>.</w:t>
      </w:r>
    </w:p>
    <w:p w14:paraId="7AF66320" w14:textId="6C21B09C" w:rsidR="00237647" w:rsidRPr="00C83EAC" w:rsidRDefault="00E13348" w:rsidP="002A224D">
      <w:pPr>
        <w:pStyle w:val="3-BodyText"/>
        <w:rPr>
          <w:color w:val="000000" w:themeColor="text1"/>
        </w:rPr>
      </w:pPr>
      <w:bookmarkStart w:id="157" w:name="_Ref195506831"/>
      <w:bookmarkStart w:id="158" w:name="_Ref199236248"/>
      <w:r w:rsidRPr="00C83EAC">
        <w:rPr>
          <w:color w:val="000000" w:themeColor="text1"/>
        </w:rPr>
        <w:t xml:space="preserve">The key cost inputs to the model are summarised in </w:t>
      </w:r>
      <w:r w:rsidR="00860A04" w:rsidRPr="00C83EAC">
        <w:rPr>
          <w:color w:val="000000" w:themeColor="text1"/>
        </w:rPr>
        <w:fldChar w:fldCharType="begin"/>
      </w:r>
      <w:r w:rsidR="00860A04" w:rsidRPr="00C83EAC">
        <w:rPr>
          <w:color w:val="000000" w:themeColor="text1"/>
        </w:rPr>
        <w:instrText xml:space="preserve"> REF _Ref192556807 \h </w:instrText>
      </w:r>
      <w:r w:rsidR="00560733" w:rsidRPr="00C83EAC">
        <w:rPr>
          <w:color w:val="000000" w:themeColor="text1"/>
        </w:rPr>
        <w:instrText xml:space="preserve"> \* MERGEFORMAT </w:instrText>
      </w:r>
      <w:r w:rsidR="00860A04" w:rsidRPr="00C83EAC">
        <w:rPr>
          <w:color w:val="000000" w:themeColor="text1"/>
        </w:rPr>
      </w:r>
      <w:r w:rsidR="00860A04" w:rsidRPr="00C83EAC">
        <w:rPr>
          <w:color w:val="000000" w:themeColor="text1"/>
        </w:rPr>
        <w:fldChar w:fldCharType="separate"/>
      </w:r>
      <w:ins w:id="159" w:author="Author">
        <w:r w:rsidR="00EE3C1F" w:rsidRPr="00C83EAC">
          <w:t xml:space="preserve">Table </w:t>
        </w:r>
        <w:r w:rsidR="00EE3C1F">
          <w:t>15</w:t>
        </w:r>
      </w:ins>
      <w:r w:rsidR="00860A04" w:rsidRPr="00C83EAC">
        <w:rPr>
          <w:color w:val="000000" w:themeColor="text1"/>
        </w:rPr>
        <w:fldChar w:fldCharType="end"/>
      </w:r>
      <w:r w:rsidR="00C93886" w:rsidRPr="00C83EAC">
        <w:rPr>
          <w:color w:val="000000" w:themeColor="text1"/>
        </w:rPr>
        <w:t>.</w:t>
      </w:r>
      <w:r w:rsidR="00D644C9" w:rsidRPr="00C83EAC">
        <w:rPr>
          <w:color w:val="000000" w:themeColor="text1"/>
        </w:rPr>
        <w:t xml:space="preserve"> T</w:t>
      </w:r>
      <w:r w:rsidR="00574CF8" w:rsidRPr="00C83EAC">
        <w:rPr>
          <w:color w:val="000000" w:themeColor="text1"/>
        </w:rPr>
        <w:t>he ESC</w:t>
      </w:r>
      <w:r w:rsidR="002A224D" w:rsidRPr="00C83EAC">
        <w:rPr>
          <w:iCs/>
          <w:color w:val="000000" w:themeColor="text1"/>
        </w:rPr>
        <w:t xml:space="preserve"> advised that the assumption of a $7 administration fee on the basis that this fee was accepted for RSV vaccination was not justified. The patterns of administration of vaccines do not necessarily translate from one condition to another.</w:t>
      </w:r>
      <w:r w:rsidR="00D644C9" w:rsidRPr="00C83EAC">
        <w:rPr>
          <w:iCs/>
          <w:color w:val="000000" w:themeColor="text1"/>
        </w:rPr>
        <w:t xml:space="preserve"> T</w:t>
      </w:r>
      <w:r w:rsidR="00574CF8" w:rsidRPr="00C83EAC">
        <w:rPr>
          <w:iCs/>
          <w:color w:val="000000" w:themeColor="text1"/>
        </w:rPr>
        <w:t>he ESC</w:t>
      </w:r>
      <w:r w:rsidR="002A224D" w:rsidRPr="00C83EAC">
        <w:rPr>
          <w:iCs/>
          <w:color w:val="000000" w:themeColor="text1"/>
        </w:rPr>
        <w:t xml:space="preserve"> noted the sensitivity of the results of the modelled economic evaluation to the administration fee and noted that the pharmacist service fee for administering NIP vaccines is $19.32. Overall,</w:t>
      </w:r>
      <w:r w:rsidR="00D644C9" w:rsidRPr="00C83EAC">
        <w:rPr>
          <w:iCs/>
          <w:color w:val="000000" w:themeColor="text1"/>
        </w:rPr>
        <w:t xml:space="preserve"> </w:t>
      </w:r>
      <w:r w:rsidR="00574CF8" w:rsidRPr="00C83EAC">
        <w:rPr>
          <w:iCs/>
          <w:color w:val="000000" w:themeColor="text1"/>
        </w:rPr>
        <w:t>the ESC</w:t>
      </w:r>
      <w:r w:rsidR="002A224D" w:rsidRPr="00C83EAC">
        <w:rPr>
          <w:iCs/>
          <w:color w:val="000000" w:themeColor="text1"/>
        </w:rPr>
        <w:t xml:space="preserve"> advised that administration costs were underestimated in the economic analysis.</w:t>
      </w:r>
      <w:bookmarkEnd w:id="157"/>
      <w:r w:rsidR="008E3CB8">
        <w:rPr>
          <w:iCs/>
          <w:color w:val="000000" w:themeColor="text1"/>
        </w:rPr>
        <w:t xml:space="preserve"> </w:t>
      </w:r>
      <w:r w:rsidR="000455C8" w:rsidRPr="00C83EAC">
        <w:rPr>
          <w:iCs/>
          <w:color w:val="000000" w:themeColor="text1"/>
        </w:rPr>
        <w:t xml:space="preserve">Current reports on COVID vaccination indicate that </w:t>
      </w:r>
      <w:r w:rsidR="006A4C3B" w:rsidRPr="00C83EAC">
        <w:rPr>
          <w:iCs/>
          <w:color w:val="000000" w:themeColor="text1"/>
        </w:rPr>
        <w:t>approximately</w:t>
      </w:r>
      <w:r w:rsidR="000455C8" w:rsidRPr="00C83EAC">
        <w:rPr>
          <w:iCs/>
          <w:color w:val="000000" w:themeColor="text1"/>
        </w:rPr>
        <w:t xml:space="preserve"> 30% of vaccinations have been conducted in pharmacy</w:t>
      </w:r>
      <w:r w:rsidR="006A4A5C" w:rsidRPr="00C83EAC">
        <w:rPr>
          <w:iCs/>
          <w:color w:val="000000" w:themeColor="text1"/>
        </w:rPr>
        <w:t xml:space="preserve"> (COVID-19 vaccine rollout update – 11 April 2025</w:t>
      </w:r>
      <w:r w:rsidR="006A4A5C" w:rsidRPr="00C83EAC">
        <w:rPr>
          <w:rStyle w:val="FootnoteReference"/>
          <w:iCs/>
          <w:color w:val="000000" w:themeColor="text1"/>
        </w:rPr>
        <w:footnoteReference w:id="25"/>
      </w:r>
      <w:r w:rsidR="006A4A5C" w:rsidRPr="00C83EAC">
        <w:rPr>
          <w:iCs/>
          <w:color w:val="000000" w:themeColor="text1"/>
        </w:rPr>
        <w:t>)</w:t>
      </w:r>
      <w:r w:rsidR="000455C8" w:rsidRPr="00C83EAC">
        <w:rPr>
          <w:iCs/>
          <w:color w:val="000000" w:themeColor="text1"/>
        </w:rPr>
        <w:t>.</w:t>
      </w:r>
      <w:bookmarkEnd w:id="158"/>
    </w:p>
    <w:p w14:paraId="5003AA7D" w14:textId="37CC72EB" w:rsidR="00860A04" w:rsidRPr="00C83EAC" w:rsidRDefault="00860A04" w:rsidP="00860A04">
      <w:pPr>
        <w:pStyle w:val="Caption"/>
        <w:jc w:val="left"/>
        <w:rPr>
          <w:rStyle w:val="CommentReference"/>
          <w:b/>
          <w:szCs w:val="24"/>
        </w:rPr>
      </w:pPr>
      <w:bookmarkStart w:id="160" w:name="_Ref192556807"/>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15</w:t>
      </w:r>
      <w:r w:rsidR="00F44711" w:rsidRPr="00C83EAC">
        <w:fldChar w:fldCharType="end"/>
      </w:r>
      <w:bookmarkEnd w:id="160"/>
      <w:r w:rsidRPr="00C83EAC">
        <w:t>:</w:t>
      </w:r>
      <w:r w:rsidRPr="00C83EAC">
        <w:rPr>
          <w:rStyle w:val="CommentReference"/>
          <w:b/>
          <w:szCs w:val="24"/>
        </w:rPr>
        <w:t xml:space="preserve"> </w:t>
      </w:r>
      <w:r w:rsidR="00E246EA" w:rsidRPr="00C83EAC">
        <w:rPr>
          <w:rStyle w:val="CommentReference"/>
          <w:b/>
          <w:szCs w:val="24"/>
        </w:rPr>
        <w:t>Cost inputs to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8"/>
        <w:gridCol w:w="851"/>
        <w:gridCol w:w="1843"/>
        <w:gridCol w:w="4485"/>
      </w:tblGrid>
      <w:tr w:rsidR="00955249" w:rsidRPr="00C83EAC" w14:paraId="66F20128" w14:textId="11B8A72B" w:rsidTr="00D53120">
        <w:trPr>
          <w:tblHeader/>
        </w:trPr>
        <w:tc>
          <w:tcPr>
            <w:tcW w:w="1019" w:type="pct"/>
            <w:vAlign w:val="center"/>
          </w:tcPr>
          <w:p w14:paraId="37B05DFE" w14:textId="77777777" w:rsidR="000D7A7F" w:rsidRPr="00C83EAC" w:rsidRDefault="000D7A7F" w:rsidP="00E246EA">
            <w:pPr>
              <w:pStyle w:val="In-tableHeading"/>
              <w:rPr>
                <w:lang w:val="en-AU"/>
              </w:rPr>
            </w:pPr>
            <w:r w:rsidRPr="00C83EAC">
              <w:rPr>
                <w:lang w:val="en-AU"/>
              </w:rPr>
              <w:t>Description</w:t>
            </w:r>
          </w:p>
        </w:tc>
        <w:tc>
          <w:tcPr>
            <w:tcW w:w="472" w:type="pct"/>
            <w:vAlign w:val="center"/>
          </w:tcPr>
          <w:p w14:paraId="0412B849" w14:textId="28951C7C" w:rsidR="000D7A7F" w:rsidRPr="00C83EAC" w:rsidRDefault="000D7A7F" w:rsidP="00F62C30">
            <w:pPr>
              <w:pStyle w:val="In-tableHeading"/>
              <w:jc w:val="center"/>
              <w:rPr>
                <w:lang w:val="en-AU"/>
              </w:rPr>
            </w:pPr>
            <w:r w:rsidRPr="00C83EAC">
              <w:rPr>
                <w:lang w:val="en-AU"/>
              </w:rPr>
              <w:t>Cost</w:t>
            </w:r>
          </w:p>
        </w:tc>
        <w:tc>
          <w:tcPr>
            <w:tcW w:w="1022" w:type="pct"/>
          </w:tcPr>
          <w:p w14:paraId="5EE24B0E" w14:textId="7731691B" w:rsidR="000D7A7F" w:rsidRPr="00C83EAC" w:rsidRDefault="000D7A7F" w:rsidP="00F62C30">
            <w:pPr>
              <w:pStyle w:val="In-tableHeading"/>
              <w:jc w:val="center"/>
              <w:rPr>
                <w:lang w:val="en-AU"/>
              </w:rPr>
            </w:pPr>
            <w:r w:rsidRPr="00C83EAC">
              <w:rPr>
                <w:lang w:val="en-AU"/>
              </w:rPr>
              <w:t>Source</w:t>
            </w:r>
          </w:p>
        </w:tc>
        <w:tc>
          <w:tcPr>
            <w:tcW w:w="2488" w:type="pct"/>
          </w:tcPr>
          <w:p w14:paraId="73F1CD52" w14:textId="498DF5D1" w:rsidR="000D7A7F" w:rsidRPr="00C83EAC" w:rsidRDefault="000D7A7F" w:rsidP="00F62C30">
            <w:pPr>
              <w:pStyle w:val="In-tableHeading"/>
              <w:jc w:val="center"/>
              <w:rPr>
                <w:lang w:val="en-AU"/>
              </w:rPr>
            </w:pPr>
            <w:r w:rsidRPr="00C83EAC">
              <w:rPr>
                <w:lang w:val="en-AU"/>
              </w:rPr>
              <w:t>Comment</w:t>
            </w:r>
          </w:p>
        </w:tc>
      </w:tr>
      <w:tr w:rsidR="00955249" w:rsidRPr="00C83EAC" w14:paraId="774F6DB9" w14:textId="3B101C75" w:rsidTr="00D53120">
        <w:tc>
          <w:tcPr>
            <w:tcW w:w="1019" w:type="pct"/>
            <w:vAlign w:val="center"/>
          </w:tcPr>
          <w:p w14:paraId="6D2340D5" w14:textId="6BD119B3" w:rsidR="000D7A7F" w:rsidRPr="00C83EAC" w:rsidRDefault="000D7A7F" w:rsidP="0024547F">
            <w:pPr>
              <w:pStyle w:val="TableText0"/>
            </w:pPr>
            <w:r w:rsidRPr="00C83EAC">
              <w:t>Raxtozinameran</w:t>
            </w:r>
          </w:p>
        </w:tc>
        <w:tc>
          <w:tcPr>
            <w:tcW w:w="472" w:type="pct"/>
            <w:vAlign w:val="center"/>
          </w:tcPr>
          <w:p w14:paraId="637B4D6C" w14:textId="43E9C9C9" w:rsidR="000D7A7F" w:rsidRPr="00C83EAC" w:rsidRDefault="000D7A7F" w:rsidP="0024547F">
            <w:pPr>
              <w:pStyle w:val="TableText0"/>
              <w:jc w:val="center"/>
            </w:pPr>
            <w:bookmarkStart w:id="161" w:name="_Hlk192560092"/>
            <w:r w:rsidRPr="00C83EAC">
              <w:t>$</w:t>
            </w:r>
            <w:bookmarkEnd w:id="161"/>
            <w:r w:rsidR="00342414" w:rsidRPr="00D837E8">
              <w:rPr>
                <w:color w:val="000000"/>
                <w:spacing w:val="53"/>
                <w:shd w:val="solid" w:color="000000" w:fill="000000"/>
                <w:fitText w:val="330" w:id="-663566078"/>
                <w14:textFill>
                  <w14:solidFill>
                    <w14:srgbClr w14:val="000000">
                      <w14:alpha w14:val="100000"/>
                    </w14:srgbClr>
                  </w14:solidFill>
                </w14:textFill>
              </w:rPr>
              <w:t>|||</w:t>
            </w:r>
            <w:r w:rsidR="00342414" w:rsidRPr="00D837E8">
              <w:rPr>
                <w:color w:val="000000"/>
                <w:spacing w:val="1"/>
                <w:shd w:val="solid" w:color="000000" w:fill="000000"/>
                <w:fitText w:val="330" w:id="-663566078"/>
                <w14:textFill>
                  <w14:solidFill>
                    <w14:srgbClr w14:val="000000">
                      <w14:alpha w14:val="100000"/>
                    </w14:srgbClr>
                  </w14:solidFill>
                </w14:textFill>
              </w:rPr>
              <w:t>|</w:t>
            </w:r>
          </w:p>
        </w:tc>
        <w:tc>
          <w:tcPr>
            <w:tcW w:w="1022" w:type="pct"/>
            <w:vAlign w:val="center"/>
          </w:tcPr>
          <w:p w14:paraId="2E239ADF" w14:textId="1EB1A4AC" w:rsidR="000D7A7F" w:rsidRPr="00C83EAC" w:rsidRDefault="00BE0C8B" w:rsidP="0024547F">
            <w:pPr>
              <w:pStyle w:val="TableText0"/>
              <w:jc w:val="center"/>
            </w:pPr>
            <w:r w:rsidRPr="00C83EAC">
              <w:t>Proposed</w:t>
            </w:r>
            <w:r w:rsidR="00511CA9" w:rsidRPr="00C83EAC">
              <w:t xml:space="preserve"> by the submission</w:t>
            </w:r>
          </w:p>
        </w:tc>
        <w:tc>
          <w:tcPr>
            <w:tcW w:w="2488" w:type="pct"/>
            <w:vAlign w:val="center"/>
          </w:tcPr>
          <w:p w14:paraId="74208B58" w14:textId="5187C0CA" w:rsidR="000D7A7F" w:rsidRPr="00C83EAC" w:rsidRDefault="000D7A7F" w:rsidP="009E0672">
            <w:pPr>
              <w:pStyle w:val="TableText0"/>
              <w:jc w:val="center"/>
            </w:pPr>
          </w:p>
        </w:tc>
      </w:tr>
      <w:tr w:rsidR="00955249" w:rsidRPr="00C83EAC" w14:paraId="2E653CC0" w14:textId="78A5FAF2" w:rsidTr="00D53120">
        <w:tc>
          <w:tcPr>
            <w:tcW w:w="1019" w:type="pct"/>
            <w:vAlign w:val="center"/>
          </w:tcPr>
          <w:p w14:paraId="218D3DD2" w14:textId="4B909FA5" w:rsidR="000D7A7F" w:rsidRPr="00C83EAC" w:rsidRDefault="000D7A7F" w:rsidP="0024547F">
            <w:pPr>
              <w:pStyle w:val="TableText0"/>
            </w:pPr>
            <w:r w:rsidRPr="00C83EAC">
              <w:t>Vaccine administration</w:t>
            </w:r>
          </w:p>
        </w:tc>
        <w:tc>
          <w:tcPr>
            <w:tcW w:w="472" w:type="pct"/>
            <w:vAlign w:val="center"/>
          </w:tcPr>
          <w:p w14:paraId="42897549" w14:textId="2C6F4121" w:rsidR="000D7A7F" w:rsidRPr="00C83EAC" w:rsidRDefault="000D7A7F" w:rsidP="0024547F">
            <w:pPr>
              <w:pStyle w:val="TableText0"/>
              <w:jc w:val="center"/>
            </w:pPr>
            <w:r w:rsidRPr="00C83EAC">
              <w:t>$7.00</w:t>
            </w:r>
          </w:p>
        </w:tc>
        <w:tc>
          <w:tcPr>
            <w:tcW w:w="1022" w:type="pct"/>
            <w:vAlign w:val="center"/>
          </w:tcPr>
          <w:p w14:paraId="6BD7C178" w14:textId="5E2E28D2" w:rsidR="000D7A7F" w:rsidRPr="00C83EAC" w:rsidRDefault="00BB2CDD" w:rsidP="0024547F">
            <w:pPr>
              <w:pStyle w:val="TableText0"/>
              <w:jc w:val="center"/>
            </w:pPr>
            <w:r w:rsidRPr="00C83EAC">
              <w:t xml:space="preserve">Assumption based on </w:t>
            </w:r>
            <w:r w:rsidR="00D017C4" w:rsidRPr="00C83EAC">
              <w:t xml:space="preserve">0.36 services of </w:t>
            </w:r>
            <w:r w:rsidRPr="00C83EAC">
              <w:t>MBS item 3</w:t>
            </w:r>
          </w:p>
        </w:tc>
        <w:tc>
          <w:tcPr>
            <w:tcW w:w="2488" w:type="pct"/>
            <w:vAlign w:val="center"/>
          </w:tcPr>
          <w:p w14:paraId="12991991" w14:textId="00230EE3" w:rsidR="000D7A7F" w:rsidRPr="00C83EAC" w:rsidRDefault="00695808" w:rsidP="009E0672">
            <w:pPr>
              <w:pStyle w:val="TableText0"/>
              <w:jc w:val="center"/>
            </w:pPr>
            <w:r w:rsidRPr="00C83EAC">
              <w:t xml:space="preserve">This assumption does not appear reasonable. </w:t>
            </w:r>
            <w:r w:rsidR="00936D0A" w:rsidRPr="00C83EAC">
              <w:t xml:space="preserve">The submission </w:t>
            </w:r>
            <w:r w:rsidR="00D66743" w:rsidRPr="00C83EAC">
              <w:t xml:space="preserve">provides limited justification for the administration fee. </w:t>
            </w:r>
            <w:r w:rsidR="009117CA" w:rsidRPr="00C83EAC">
              <w:t>Pharmacists can receive</w:t>
            </w:r>
            <w:r w:rsidR="00A266F2" w:rsidRPr="00C83EAC">
              <w:t xml:space="preserve"> a service fee of</w:t>
            </w:r>
            <w:r w:rsidR="009117CA" w:rsidRPr="00C83EAC">
              <w:t xml:space="preserve"> $19.32 per vaccination</w:t>
            </w:r>
            <w:r w:rsidR="00A266F2" w:rsidRPr="00C83EAC">
              <w:rPr>
                <w:rStyle w:val="FootnoteReference"/>
              </w:rPr>
              <w:footnoteReference w:id="26"/>
            </w:r>
            <w:r w:rsidR="00681593" w:rsidRPr="00C83EAC">
              <w:t>.</w:t>
            </w:r>
          </w:p>
        </w:tc>
      </w:tr>
      <w:tr w:rsidR="00955249" w:rsidRPr="00C83EAC" w14:paraId="2DB8685D" w14:textId="7528ED67" w:rsidTr="00D53120">
        <w:tc>
          <w:tcPr>
            <w:tcW w:w="1019" w:type="pct"/>
            <w:vAlign w:val="center"/>
          </w:tcPr>
          <w:p w14:paraId="223B85BF" w14:textId="55F4F2E5" w:rsidR="000D7A7F" w:rsidRPr="00C83EAC" w:rsidRDefault="000D7A7F" w:rsidP="0024547F">
            <w:pPr>
              <w:pStyle w:val="TableText0"/>
            </w:pPr>
            <w:r w:rsidRPr="00C83EAC">
              <w:t>Hospitalisation in a general ward</w:t>
            </w:r>
          </w:p>
        </w:tc>
        <w:tc>
          <w:tcPr>
            <w:tcW w:w="472" w:type="pct"/>
            <w:vAlign w:val="center"/>
          </w:tcPr>
          <w:p w14:paraId="6086C820" w14:textId="27EFFABB" w:rsidR="000D7A7F" w:rsidRPr="00C83EAC" w:rsidRDefault="000D7A7F" w:rsidP="0024547F">
            <w:pPr>
              <w:pStyle w:val="TableText0"/>
              <w:jc w:val="center"/>
            </w:pPr>
            <w:r w:rsidRPr="00C83EAC">
              <w:rPr>
                <w:szCs w:val="20"/>
              </w:rPr>
              <w:t>$8,712</w:t>
            </w:r>
          </w:p>
        </w:tc>
        <w:tc>
          <w:tcPr>
            <w:tcW w:w="1022" w:type="pct"/>
            <w:vAlign w:val="center"/>
          </w:tcPr>
          <w:p w14:paraId="2D02CBF3" w14:textId="4C02A13C" w:rsidR="000D7A7F" w:rsidRPr="00C83EAC" w:rsidRDefault="00EC49C5" w:rsidP="0024547F">
            <w:pPr>
              <w:pStyle w:val="TableText0"/>
              <w:jc w:val="center"/>
              <w:rPr>
                <w:szCs w:val="20"/>
              </w:rPr>
            </w:pPr>
            <w:r w:rsidRPr="00C83EAC">
              <w:rPr>
                <w:szCs w:val="20"/>
              </w:rPr>
              <w:t xml:space="preserve">AR-DRG </w:t>
            </w:r>
            <w:r w:rsidR="001C1B01" w:rsidRPr="00C83EAC">
              <w:rPr>
                <w:szCs w:val="20"/>
              </w:rPr>
              <w:t>code E62A/B</w:t>
            </w:r>
          </w:p>
        </w:tc>
        <w:tc>
          <w:tcPr>
            <w:tcW w:w="2488" w:type="pct"/>
            <w:vAlign w:val="center"/>
          </w:tcPr>
          <w:p w14:paraId="3E28725E" w14:textId="58741197" w:rsidR="000D7A7F" w:rsidRPr="00C83EAC" w:rsidRDefault="00955249" w:rsidP="009E0672">
            <w:pPr>
              <w:pStyle w:val="TableText0"/>
              <w:jc w:val="center"/>
            </w:pPr>
            <w:r w:rsidRPr="00C83EAC">
              <w:rPr>
                <w:szCs w:val="20"/>
              </w:rPr>
              <w:t xml:space="preserve">This appears reasonable. </w:t>
            </w:r>
          </w:p>
        </w:tc>
      </w:tr>
      <w:tr w:rsidR="00955249" w:rsidRPr="00C83EAC" w14:paraId="69DEA92C" w14:textId="4FC4E644" w:rsidTr="00D53120">
        <w:tc>
          <w:tcPr>
            <w:tcW w:w="1019" w:type="pct"/>
            <w:vAlign w:val="center"/>
          </w:tcPr>
          <w:p w14:paraId="0B93FE64" w14:textId="744BEC5F" w:rsidR="000D7A7F" w:rsidRPr="00C83EAC" w:rsidRDefault="000D7A7F" w:rsidP="0024547F">
            <w:pPr>
              <w:pStyle w:val="TableText0"/>
            </w:pPr>
            <w:r w:rsidRPr="00C83EAC">
              <w:t>Hospitalisation with ICU admission</w:t>
            </w:r>
          </w:p>
        </w:tc>
        <w:tc>
          <w:tcPr>
            <w:tcW w:w="472" w:type="pct"/>
            <w:vAlign w:val="center"/>
          </w:tcPr>
          <w:p w14:paraId="4792E818" w14:textId="3C72A5DC" w:rsidR="000D7A7F" w:rsidRPr="00C83EAC" w:rsidRDefault="000D7A7F" w:rsidP="0024547F">
            <w:pPr>
              <w:pStyle w:val="TableText0"/>
              <w:jc w:val="center"/>
            </w:pPr>
            <w:r w:rsidRPr="00C83EAC">
              <w:t>$26,187</w:t>
            </w:r>
          </w:p>
        </w:tc>
        <w:tc>
          <w:tcPr>
            <w:tcW w:w="1022" w:type="pct"/>
            <w:vAlign w:val="center"/>
          </w:tcPr>
          <w:p w14:paraId="373D859F" w14:textId="35980796" w:rsidR="000D7A7F" w:rsidRPr="00C83EAC" w:rsidRDefault="001C1B01" w:rsidP="0024547F">
            <w:pPr>
              <w:pStyle w:val="TableText0"/>
              <w:jc w:val="center"/>
            </w:pPr>
            <w:r w:rsidRPr="00C83EAC">
              <w:rPr>
                <w:szCs w:val="20"/>
              </w:rPr>
              <w:t>AR-DRG code E</w:t>
            </w:r>
            <w:r w:rsidR="009E0672" w:rsidRPr="00C83EAC">
              <w:rPr>
                <w:szCs w:val="20"/>
              </w:rPr>
              <w:t>41A/B</w:t>
            </w:r>
          </w:p>
        </w:tc>
        <w:tc>
          <w:tcPr>
            <w:tcW w:w="2488" w:type="pct"/>
            <w:vAlign w:val="center"/>
          </w:tcPr>
          <w:p w14:paraId="4FC29552" w14:textId="0AE45AEA" w:rsidR="000D7A7F" w:rsidRPr="00C83EAC" w:rsidRDefault="00955249" w:rsidP="009E0672">
            <w:pPr>
              <w:pStyle w:val="TableText0"/>
              <w:jc w:val="center"/>
              <w:rPr>
                <w:szCs w:val="20"/>
              </w:rPr>
            </w:pPr>
            <w:r w:rsidRPr="00C83EAC">
              <w:rPr>
                <w:szCs w:val="20"/>
              </w:rPr>
              <w:t>This appears reasonable.</w:t>
            </w:r>
          </w:p>
        </w:tc>
      </w:tr>
      <w:tr w:rsidR="00955249" w:rsidRPr="00C83EAC" w14:paraId="71150D18" w14:textId="1CE655C0" w:rsidTr="00D53120">
        <w:tc>
          <w:tcPr>
            <w:tcW w:w="1019" w:type="pct"/>
            <w:vAlign w:val="center"/>
          </w:tcPr>
          <w:p w14:paraId="63FAE959" w14:textId="62A8C262" w:rsidR="000D7A7F" w:rsidRPr="00C83EAC" w:rsidRDefault="000D7A7F" w:rsidP="0024547F">
            <w:pPr>
              <w:pStyle w:val="TableText0"/>
            </w:pPr>
            <w:r w:rsidRPr="00C83EAC">
              <w:t>Hospitalisation with continuous ventilation support</w:t>
            </w:r>
          </w:p>
        </w:tc>
        <w:tc>
          <w:tcPr>
            <w:tcW w:w="472" w:type="pct"/>
            <w:vAlign w:val="center"/>
          </w:tcPr>
          <w:p w14:paraId="2BD6F8D7" w14:textId="1551BF2B" w:rsidR="000D7A7F" w:rsidRPr="00C83EAC" w:rsidRDefault="000D7A7F" w:rsidP="0024547F">
            <w:pPr>
              <w:pStyle w:val="TableText0"/>
              <w:jc w:val="center"/>
            </w:pPr>
            <w:r w:rsidRPr="00C83EAC">
              <w:rPr>
                <w:szCs w:val="20"/>
              </w:rPr>
              <w:t>$49,213</w:t>
            </w:r>
          </w:p>
        </w:tc>
        <w:tc>
          <w:tcPr>
            <w:tcW w:w="1022" w:type="pct"/>
            <w:vAlign w:val="center"/>
          </w:tcPr>
          <w:p w14:paraId="2732A365" w14:textId="643D5320" w:rsidR="000D7A7F" w:rsidRPr="00C83EAC" w:rsidRDefault="009E0672" w:rsidP="0024547F">
            <w:pPr>
              <w:pStyle w:val="TableText0"/>
              <w:jc w:val="center"/>
              <w:rPr>
                <w:szCs w:val="20"/>
              </w:rPr>
            </w:pPr>
            <w:r w:rsidRPr="00C83EAC">
              <w:rPr>
                <w:szCs w:val="20"/>
              </w:rPr>
              <w:t>AR-DRG code E40A/B</w:t>
            </w:r>
          </w:p>
        </w:tc>
        <w:tc>
          <w:tcPr>
            <w:tcW w:w="2488" w:type="pct"/>
            <w:vAlign w:val="center"/>
          </w:tcPr>
          <w:p w14:paraId="4B74580D" w14:textId="532B1AA7" w:rsidR="000D7A7F" w:rsidRPr="00C83EAC" w:rsidRDefault="00955249" w:rsidP="009E0672">
            <w:pPr>
              <w:pStyle w:val="TableText0"/>
              <w:jc w:val="center"/>
            </w:pPr>
            <w:r w:rsidRPr="00C83EAC">
              <w:rPr>
                <w:szCs w:val="20"/>
              </w:rPr>
              <w:t>This appears reasonable.</w:t>
            </w:r>
          </w:p>
        </w:tc>
      </w:tr>
      <w:tr w:rsidR="00955249" w:rsidRPr="00C83EAC" w14:paraId="2EBF3345" w14:textId="6C1938DA" w:rsidTr="00D53120">
        <w:tc>
          <w:tcPr>
            <w:tcW w:w="1019" w:type="pct"/>
            <w:vAlign w:val="center"/>
          </w:tcPr>
          <w:p w14:paraId="09105F23" w14:textId="5A35FF18" w:rsidR="000D7A7F" w:rsidRPr="00C83EAC" w:rsidRDefault="000D7A7F" w:rsidP="0024547F">
            <w:pPr>
              <w:pStyle w:val="TableText0"/>
            </w:pPr>
            <w:r w:rsidRPr="00C83EAC">
              <w:t>Death</w:t>
            </w:r>
          </w:p>
        </w:tc>
        <w:tc>
          <w:tcPr>
            <w:tcW w:w="472" w:type="pct"/>
            <w:vAlign w:val="center"/>
          </w:tcPr>
          <w:p w14:paraId="541E7018" w14:textId="7C1F8AB7" w:rsidR="000D7A7F" w:rsidRPr="00C83EAC" w:rsidRDefault="000D7A7F" w:rsidP="0024547F">
            <w:pPr>
              <w:pStyle w:val="TableText0"/>
              <w:jc w:val="center"/>
            </w:pPr>
            <w:r w:rsidRPr="00C83EAC">
              <w:rPr>
                <w:szCs w:val="20"/>
              </w:rPr>
              <w:t>$28,037</w:t>
            </w:r>
          </w:p>
        </w:tc>
        <w:tc>
          <w:tcPr>
            <w:tcW w:w="1022" w:type="pct"/>
            <w:vAlign w:val="center"/>
          </w:tcPr>
          <w:p w14:paraId="5C56EC2B" w14:textId="2A2476F2" w:rsidR="000D7A7F" w:rsidRPr="00C83EAC" w:rsidRDefault="009E0672" w:rsidP="0024547F">
            <w:pPr>
              <w:pStyle w:val="TableText0"/>
              <w:jc w:val="center"/>
              <w:rPr>
                <w:szCs w:val="20"/>
              </w:rPr>
            </w:pPr>
            <w:r w:rsidRPr="00C83EAC">
              <w:rPr>
                <w:szCs w:val="20"/>
              </w:rPr>
              <w:t>Simple average of the above hospitalisation costs</w:t>
            </w:r>
          </w:p>
        </w:tc>
        <w:tc>
          <w:tcPr>
            <w:tcW w:w="2488" w:type="pct"/>
          </w:tcPr>
          <w:p w14:paraId="1EA6E86D" w14:textId="52E766D3" w:rsidR="000D7A7F" w:rsidRPr="00C83EAC" w:rsidRDefault="00955249" w:rsidP="00550463">
            <w:pPr>
              <w:pStyle w:val="TableText0"/>
              <w:jc w:val="center"/>
            </w:pPr>
            <w:r w:rsidRPr="00C83EAC">
              <w:rPr>
                <w:szCs w:val="20"/>
              </w:rPr>
              <w:t>This appears reasonable.</w:t>
            </w:r>
            <w:r w:rsidR="00260A4D" w:rsidRPr="00C83EAC">
              <w:rPr>
                <w:szCs w:val="20"/>
              </w:rPr>
              <w:t xml:space="preserve"> In the absence of a specific </w:t>
            </w:r>
            <w:r w:rsidR="00DC082B" w:rsidRPr="00C83EAC">
              <w:rPr>
                <w:szCs w:val="20"/>
              </w:rPr>
              <w:t xml:space="preserve">death-related </w:t>
            </w:r>
            <w:r w:rsidR="00260A4D" w:rsidRPr="00C83EAC">
              <w:rPr>
                <w:szCs w:val="20"/>
              </w:rPr>
              <w:t>cost, the submission assume</w:t>
            </w:r>
            <w:r w:rsidR="00EE5F7D" w:rsidRPr="00C83EAC">
              <w:rPr>
                <w:szCs w:val="20"/>
              </w:rPr>
              <w:t>d</w:t>
            </w:r>
            <w:r w:rsidR="00DC082B" w:rsidRPr="00C83EAC">
              <w:rPr>
                <w:szCs w:val="20"/>
              </w:rPr>
              <w:t xml:space="preserve"> an equal proportion of patients that die </w:t>
            </w:r>
            <w:r w:rsidR="00384FB3" w:rsidRPr="00C83EAC">
              <w:rPr>
                <w:szCs w:val="20"/>
              </w:rPr>
              <w:t xml:space="preserve">have been managed </w:t>
            </w:r>
            <w:r w:rsidR="001D7257" w:rsidRPr="00C83EAC">
              <w:rPr>
                <w:szCs w:val="20"/>
              </w:rPr>
              <w:t>across the hospitalise</w:t>
            </w:r>
            <w:r w:rsidR="005F3F7B" w:rsidRPr="00C83EAC">
              <w:rPr>
                <w:szCs w:val="20"/>
              </w:rPr>
              <w:t>d settings</w:t>
            </w:r>
            <w:r w:rsidR="0052797A" w:rsidRPr="00C83EAC">
              <w:rPr>
                <w:szCs w:val="20"/>
              </w:rPr>
              <w:t xml:space="preserve">. </w:t>
            </w:r>
          </w:p>
        </w:tc>
      </w:tr>
    </w:tbl>
    <w:p w14:paraId="465C7C98" w14:textId="77777777" w:rsidR="0069467F" w:rsidRPr="00C83EAC" w:rsidRDefault="0069467F" w:rsidP="00227D2D">
      <w:pPr>
        <w:pStyle w:val="TableFigureFooter"/>
      </w:pPr>
      <w:r w:rsidRPr="00C83EAC">
        <w:t xml:space="preserve">Source: p347 of the submission. Note: ICU cost was incorrectly presented in the submission. </w:t>
      </w:r>
    </w:p>
    <w:p w14:paraId="73836BC3" w14:textId="2D2838D9" w:rsidR="00860A04" w:rsidRPr="00C83EAC" w:rsidRDefault="004C172C" w:rsidP="002C3DFA">
      <w:pPr>
        <w:pStyle w:val="TableFigureFooter"/>
      </w:pPr>
      <w:r w:rsidRPr="00C83EAC">
        <w:t xml:space="preserve">Abbreviations: AR-DRG = Australian </w:t>
      </w:r>
      <w:r w:rsidR="00CC7066" w:rsidRPr="00C83EAC">
        <w:t xml:space="preserve">refined diagnosis-related group; </w:t>
      </w:r>
      <w:r w:rsidR="00CC0229" w:rsidRPr="00C83EAC">
        <w:t xml:space="preserve">ICU = intensive care unit; </w:t>
      </w:r>
      <w:r w:rsidR="00CC7066" w:rsidRPr="00C83EAC">
        <w:t>MBS = Medicare Benefits Sche</w:t>
      </w:r>
      <w:r w:rsidR="00BD6421" w:rsidRPr="00C83EAC">
        <w:t>dule</w:t>
      </w:r>
    </w:p>
    <w:p w14:paraId="4BD546A3" w14:textId="7197F044" w:rsidR="00860A04" w:rsidRPr="00C83EAC" w:rsidRDefault="002B62A9" w:rsidP="002B62A9">
      <w:pPr>
        <w:pStyle w:val="3-BodyText"/>
      </w:pPr>
      <w:r w:rsidRPr="00C83EAC">
        <w:t xml:space="preserve">Baseline risk of hospitalisation </w:t>
      </w:r>
      <w:r w:rsidR="005C2DC5" w:rsidRPr="00C83EAC">
        <w:t xml:space="preserve">assumed in the model by </w:t>
      </w:r>
      <w:r w:rsidR="00190474" w:rsidRPr="00C83EAC">
        <w:t>age and risk</w:t>
      </w:r>
      <w:r w:rsidR="005C2DC5" w:rsidRPr="00C83EAC">
        <w:t xml:space="preserve"> is summarised in </w:t>
      </w:r>
      <w:r w:rsidR="00190474" w:rsidRPr="00C83EAC">
        <w:fldChar w:fldCharType="begin"/>
      </w:r>
      <w:r w:rsidR="00190474" w:rsidRPr="00C83EAC">
        <w:instrText xml:space="preserve"> REF _Ref192558223 \h </w:instrText>
      </w:r>
      <w:r w:rsidR="00C83EAC">
        <w:instrText xml:space="preserve"> \* MERGEFORMAT </w:instrText>
      </w:r>
      <w:r w:rsidR="00190474" w:rsidRPr="00C83EAC">
        <w:fldChar w:fldCharType="separate"/>
      </w:r>
      <w:ins w:id="162" w:author="Author">
        <w:r w:rsidR="00EE3C1F" w:rsidRPr="00C83EAC">
          <w:t xml:space="preserve">Table </w:t>
        </w:r>
        <w:r w:rsidR="00EE3C1F">
          <w:rPr>
            <w:noProof/>
          </w:rPr>
          <w:t>16</w:t>
        </w:r>
      </w:ins>
      <w:r w:rsidR="00190474" w:rsidRPr="00C83EAC">
        <w:fldChar w:fldCharType="end"/>
      </w:r>
      <w:r w:rsidR="00190474" w:rsidRPr="00C83EAC">
        <w:t xml:space="preserve">. </w:t>
      </w:r>
      <w:r w:rsidR="00CB39D2" w:rsidRPr="00C83EAC">
        <w:t>The</w:t>
      </w:r>
      <w:r w:rsidR="00B64741" w:rsidRPr="00C83EAC">
        <w:t xml:space="preserve"> estimation of baseline risk</w:t>
      </w:r>
      <w:r w:rsidR="00F67837" w:rsidRPr="00C83EAC">
        <w:t xml:space="preserve"> (unadjusted risk</w:t>
      </w:r>
      <w:r w:rsidR="0030654A" w:rsidRPr="00C83EAC">
        <w:t xml:space="preserve"> in </w:t>
      </w:r>
      <w:r w:rsidR="0030654A" w:rsidRPr="00C83EAC">
        <w:fldChar w:fldCharType="begin"/>
      </w:r>
      <w:r w:rsidR="0030654A" w:rsidRPr="00C83EAC">
        <w:instrText xml:space="preserve"> REF _Ref192558223 \h  \* MERGEFORMAT </w:instrText>
      </w:r>
      <w:r w:rsidR="0030654A" w:rsidRPr="00C83EAC">
        <w:fldChar w:fldCharType="separate"/>
      </w:r>
      <w:ins w:id="163" w:author="Author">
        <w:r w:rsidR="00EE3C1F" w:rsidRPr="00C83EAC">
          <w:t xml:space="preserve">Table </w:t>
        </w:r>
        <w:r w:rsidR="00EE3C1F">
          <w:t>16</w:t>
        </w:r>
      </w:ins>
      <w:r w:rsidR="0030654A" w:rsidRPr="00C83EAC">
        <w:fldChar w:fldCharType="end"/>
      </w:r>
      <w:r w:rsidR="0030654A" w:rsidRPr="00C83EAC">
        <w:t>)</w:t>
      </w:r>
      <w:r w:rsidR="00B64741" w:rsidRPr="00C83EAC">
        <w:t xml:space="preserve"> </w:t>
      </w:r>
      <w:r w:rsidR="009D33DC" w:rsidRPr="00C83EAC">
        <w:t xml:space="preserve">was </w:t>
      </w:r>
      <w:r w:rsidR="00103BD4" w:rsidRPr="00C83EAC">
        <w:t xml:space="preserve">based on </w:t>
      </w:r>
      <w:r w:rsidR="00B64741" w:rsidRPr="00C83EAC">
        <w:t>AIHW data</w:t>
      </w:r>
      <w:bookmarkStart w:id="164" w:name="_Ref193311035"/>
      <w:r w:rsidR="00962714" w:rsidRPr="00C83EAC">
        <w:rPr>
          <w:rStyle w:val="FootnoteReference"/>
        </w:rPr>
        <w:footnoteReference w:id="27"/>
      </w:r>
      <w:bookmarkEnd w:id="164"/>
      <w:r w:rsidR="00103BD4" w:rsidRPr="00C83EAC">
        <w:t xml:space="preserve">. The submission </w:t>
      </w:r>
      <w:r w:rsidR="005E2DB3" w:rsidRPr="00C83EAC">
        <w:t xml:space="preserve">attempted </w:t>
      </w:r>
      <w:r w:rsidR="00103BD4" w:rsidRPr="00C83EAC">
        <w:t xml:space="preserve">to reverse the impact of </w:t>
      </w:r>
      <w:r w:rsidR="005A0C80" w:rsidRPr="00C83EAC">
        <w:t>vaccination on hospitalisation rates</w:t>
      </w:r>
      <w:r w:rsidR="00247543" w:rsidRPr="00C83EAC">
        <w:t xml:space="preserve"> and back-</w:t>
      </w:r>
      <w:r w:rsidR="00B82441" w:rsidRPr="00C83EAC">
        <w:t>calculate</w:t>
      </w:r>
      <w:r w:rsidR="00861AB5" w:rsidRPr="00C83EAC">
        <w:t xml:space="preserve"> rates expected for an unvaccinated population</w:t>
      </w:r>
      <w:r w:rsidR="005A0C80" w:rsidRPr="00C83EAC">
        <w:t xml:space="preserve">. </w:t>
      </w:r>
      <w:r w:rsidR="00D644C9" w:rsidRPr="00C83EAC">
        <w:rPr>
          <w:iCs/>
        </w:rPr>
        <w:t>T</w:t>
      </w:r>
      <w:r w:rsidR="00574CF8" w:rsidRPr="00C83EAC">
        <w:rPr>
          <w:iCs/>
        </w:rPr>
        <w:t>he ESC</w:t>
      </w:r>
      <w:r w:rsidR="0061761F" w:rsidRPr="00C83EAC">
        <w:rPr>
          <w:iCs/>
        </w:rPr>
        <w:t xml:space="preserve"> advised that, although the </w:t>
      </w:r>
      <w:r w:rsidR="00B55E9B" w:rsidRPr="00C83EAC">
        <w:rPr>
          <w:iCs/>
        </w:rPr>
        <w:t xml:space="preserve">approach may </w:t>
      </w:r>
      <w:r w:rsidR="0030459A" w:rsidRPr="00C83EAC">
        <w:rPr>
          <w:iCs/>
        </w:rPr>
        <w:t xml:space="preserve">have </w:t>
      </w:r>
      <w:r w:rsidR="00B55E9B" w:rsidRPr="00C83EAC">
        <w:rPr>
          <w:iCs/>
        </w:rPr>
        <w:t>result</w:t>
      </w:r>
      <w:r w:rsidR="0030459A" w:rsidRPr="00C83EAC">
        <w:rPr>
          <w:iCs/>
        </w:rPr>
        <w:t>ed</w:t>
      </w:r>
      <w:r w:rsidR="00B55E9B" w:rsidRPr="00C83EAC">
        <w:rPr>
          <w:iCs/>
        </w:rPr>
        <w:t xml:space="preserve"> in an overestimation of baseline hospitalisation rates as there is likely to be some</w:t>
      </w:r>
      <w:r w:rsidR="00F87865" w:rsidRPr="00C83EAC">
        <w:rPr>
          <w:iCs/>
        </w:rPr>
        <w:t xml:space="preserve"> </w:t>
      </w:r>
      <w:r w:rsidR="00861AB5" w:rsidRPr="00C83EAC">
        <w:rPr>
          <w:iCs/>
        </w:rPr>
        <w:t xml:space="preserve">ongoing </w:t>
      </w:r>
      <w:r w:rsidR="00F87865" w:rsidRPr="00C83EAC">
        <w:rPr>
          <w:iCs/>
        </w:rPr>
        <w:t xml:space="preserve">level of protection </w:t>
      </w:r>
      <w:r w:rsidR="005A2D8B" w:rsidRPr="00C83EAC">
        <w:rPr>
          <w:iCs/>
        </w:rPr>
        <w:t>due to natural immunity</w:t>
      </w:r>
      <w:r w:rsidR="0061761F" w:rsidRPr="00C83EAC">
        <w:rPr>
          <w:iCs/>
        </w:rPr>
        <w:t xml:space="preserve">, </w:t>
      </w:r>
      <w:r w:rsidR="007C6ED6" w:rsidRPr="00C83EAC">
        <w:rPr>
          <w:iCs/>
        </w:rPr>
        <w:t>the approach is consistent with the advice given by ATAGI</w:t>
      </w:r>
      <w:r w:rsidR="003000B7" w:rsidRPr="00C83EAC">
        <w:rPr>
          <w:iCs/>
        </w:rPr>
        <w:t xml:space="preserve"> and was, generally, reasonable</w:t>
      </w:r>
      <w:r w:rsidR="005A2D8B" w:rsidRPr="00C83EAC">
        <w:rPr>
          <w:iCs/>
        </w:rPr>
        <w:t>.</w:t>
      </w:r>
    </w:p>
    <w:p w14:paraId="66D357B0" w14:textId="27E052AE" w:rsidR="00E1291F" w:rsidRPr="00C83EAC" w:rsidRDefault="00E1291F" w:rsidP="002B62A9">
      <w:pPr>
        <w:pStyle w:val="3-BodyText"/>
      </w:pPr>
      <w:r w:rsidRPr="00C83EAC">
        <w:t>To back-calculate</w:t>
      </w:r>
      <w:r w:rsidR="00B82441" w:rsidRPr="00C83EAC">
        <w:t xml:space="preserve"> the</w:t>
      </w:r>
      <w:r w:rsidR="00EC45F0" w:rsidRPr="00C83EAC">
        <w:t xml:space="preserve"> </w:t>
      </w:r>
      <w:r w:rsidR="00967C37" w:rsidRPr="00C83EAC">
        <w:t xml:space="preserve">acute COVID-19 hospitalisation (ACH) rate for an unvaccinated population, the submission first </w:t>
      </w:r>
      <w:r w:rsidR="001E219C" w:rsidRPr="00C83EAC">
        <w:t>separated the 18 to 64 years and 65 to 74 years age groups into the various risk groups (SR, HR or IC) by applying</w:t>
      </w:r>
      <w:r w:rsidR="00864A38" w:rsidRPr="00C83EAC">
        <w:t xml:space="preserve"> a relative risk. The relative risk applied to the HR and IC groups was an assumption. The relative risk applied to the SR group was</w:t>
      </w:r>
      <w:r w:rsidR="00417095" w:rsidRPr="00C83EAC">
        <w:t xml:space="preserve"> calculated so that when weighted, the relative risks equal one (i.e., </w:t>
      </w:r>
      <w:r w:rsidR="00776233" w:rsidRPr="00C83EAC">
        <w:t>overall,</w:t>
      </w:r>
      <w:r w:rsidR="00417095" w:rsidRPr="00C83EAC">
        <w:t xml:space="preserve"> each age group maintains the same risk</w:t>
      </w:r>
      <w:r w:rsidR="004C5395" w:rsidRPr="00C83EAC">
        <w:t xml:space="preserve"> of ACH</w:t>
      </w:r>
      <w:r w:rsidR="00417095" w:rsidRPr="00C83EAC">
        <w:t xml:space="preserve">, however, </w:t>
      </w:r>
      <w:r w:rsidR="00804157" w:rsidRPr="00C83EAC">
        <w:t xml:space="preserve">ACH by </w:t>
      </w:r>
      <w:r w:rsidR="004C5395" w:rsidRPr="00C83EAC">
        <w:t>risk groups were estimated).</w:t>
      </w:r>
    </w:p>
    <w:p w14:paraId="7E7D5465" w14:textId="75F21326" w:rsidR="006B0DD2" w:rsidRPr="00C83EAC" w:rsidRDefault="006B0DD2" w:rsidP="006B0DD2">
      <w:pPr>
        <w:pStyle w:val="3-BodyText"/>
      </w:pPr>
      <w:r w:rsidRPr="00C83EAC">
        <w:t xml:space="preserve">To remove the impact of vaccination on the population, the submission considered the extent of vaccine coverage in Australia as </w:t>
      </w:r>
      <w:r w:rsidR="00791958" w:rsidRPr="00C83EAC">
        <w:t>of</w:t>
      </w:r>
      <w:r w:rsidRPr="00C83EAC">
        <w:t xml:space="preserve"> 28 June 2023, as reported by the DoHAC</w:t>
      </w:r>
      <w:bookmarkStart w:id="165" w:name="_Ref193310992"/>
      <w:r w:rsidRPr="00C83EAC">
        <w:rPr>
          <w:rStyle w:val="FootnoteReference"/>
        </w:rPr>
        <w:footnoteReference w:id="28"/>
      </w:r>
      <w:bookmarkEnd w:id="165"/>
      <w:r w:rsidRPr="00C83EAC">
        <w:t xml:space="preserve">. The submission assumed the vaccine coverage in the HR and IC groups (row “coverage 22-23”) and back-calculated the vaccine coverage that would have been required in the SR group to generate a weighted average of the three risk groups that </w:t>
      </w:r>
      <w:r w:rsidRPr="00C83EAC">
        <w:lastRenderedPageBreak/>
        <w:t xml:space="preserve">matched the overall reported coverage. Finally, by using the calculated vaccine coverage in each age group and a vaccine efficacy as reported in the “VE assumed over months 1-6” column in </w:t>
      </w:r>
      <w:r w:rsidRPr="00C83EAC">
        <w:fldChar w:fldCharType="begin"/>
      </w:r>
      <w:r w:rsidRPr="00C83EAC">
        <w:instrText xml:space="preserve"> REF _Ref192549547 \h </w:instrText>
      </w:r>
      <w:r w:rsidR="00C83EAC">
        <w:instrText xml:space="preserve"> \* MERGEFORMAT </w:instrText>
      </w:r>
      <w:r w:rsidRPr="00C83EAC">
        <w:fldChar w:fldCharType="separate"/>
      </w:r>
      <w:ins w:id="166" w:author="Author">
        <w:r w:rsidR="00EE3C1F" w:rsidRPr="00C83EAC">
          <w:t xml:space="preserve">Table </w:t>
        </w:r>
        <w:r w:rsidR="00EE3C1F">
          <w:rPr>
            <w:noProof/>
          </w:rPr>
          <w:t>11</w:t>
        </w:r>
      </w:ins>
      <w:r w:rsidRPr="00C83EAC">
        <w:fldChar w:fldCharType="end"/>
      </w:r>
      <w:r w:rsidRPr="00C83EAC">
        <w:t xml:space="preserve">, the submission back-calculated the risk of ACH in an unvaccinated population in each age and risk group. This approach is consistent with the advice from ATAGI, however, ATAGI noted limitations of this approach: </w:t>
      </w:r>
    </w:p>
    <w:p w14:paraId="291BAA1E" w14:textId="77777777" w:rsidR="006B0DD2" w:rsidRPr="00C83EAC" w:rsidRDefault="006B0DD2" w:rsidP="00091D44">
      <w:pPr>
        <w:pStyle w:val="3-BodyText"/>
        <w:numPr>
          <w:ilvl w:val="0"/>
          <w:numId w:val="14"/>
        </w:numPr>
        <w:ind w:left="1080"/>
      </w:pPr>
      <w:r w:rsidRPr="00C83EAC">
        <w:t>Data are relevant to 2022 and 2023, and it is unclear whether rates have since changed;</w:t>
      </w:r>
    </w:p>
    <w:p w14:paraId="255A0B74" w14:textId="77777777" w:rsidR="006B0DD2" w:rsidRPr="00C83EAC" w:rsidRDefault="006B0DD2" w:rsidP="00091D44">
      <w:pPr>
        <w:pStyle w:val="3-BodyText"/>
        <w:numPr>
          <w:ilvl w:val="0"/>
          <w:numId w:val="14"/>
        </w:numPr>
        <w:ind w:left="1080"/>
      </w:pPr>
      <w:r w:rsidRPr="00C83EAC">
        <w:t>COVID-19 deaths that occur outside of a hospitalisation would not be captured;</w:t>
      </w:r>
    </w:p>
    <w:p w14:paraId="0A7630B8" w14:textId="77777777" w:rsidR="006B0DD2" w:rsidRPr="00C83EAC" w:rsidRDefault="006B0DD2" w:rsidP="00091D44">
      <w:pPr>
        <w:pStyle w:val="3-BodyText"/>
        <w:numPr>
          <w:ilvl w:val="0"/>
          <w:numId w:val="14"/>
        </w:numPr>
        <w:ind w:left="1077" w:hanging="357"/>
      </w:pPr>
      <w:r w:rsidRPr="00C83EAC">
        <w:t xml:space="preserve">COVID-19 deaths in these data relate to a mix of vaccinated and unvaccinated </w:t>
      </w:r>
      <w:bookmarkStart w:id="167" w:name="_Hlk198500571"/>
      <w:r w:rsidRPr="00C83EAC">
        <w:t>individuals.</w:t>
      </w:r>
    </w:p>
    <w:p w14:paraId="3843E1F4" w14:textId="59FF36F6" w:rsidR="008B2959" w:rsidRPr="00C83EAC" w:rsidRDefault="00E27F24" w:rsidP="00E27F24">
      <w:pPr>
        <w:pStyle w:val="Caption"/>
      </w:pPr>
      <w:bookmarkStart w:id="168" w:name="_Ref192558223"/>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16</w:t>
      </w:r>
      <w:r w:rsidR="00F44711" w:rsidRPr="00C83EAC">
        <w:fldChar w:fldCharType="end"/>
      </w:r>
      <w:bookmarkEnd w:id="168"/>
      <w:r w:rsidRPr="00C83EAC">
        <w:t xml:space="preserve">: </w:t>
      </w:r>
      <w:r w:rsidR="008B2959" w:rsidRPr="00C83EAC">
        <w:t>Summary estimates of baseline risk for acute hospitalised COVID-19 by age and risk groups</w:t>
      </w:r>
    </w:p>
    <w:tbl>
      <w:tblPr>
        <w:tblStyle w:val="TableGrid"/>
        <w:tblW w:w="9209" w:type="dxa"/>
        <w:tblLook w:val="04A0" w:firstRow="1" w:lastRow="0" w:firstColumn="1" w:lastColumn="0" w:noHBand="0" w:noVBand="1"/>
      </w:tblPr>
      <w:tblGrid>
        <w:gridCol w:w="1838"/>
        <w:gridCol w:w="992"/>
        <w:gridCol w:w="1134"/>
        <w:gridCol w:w="993"/>
        <w:gridCol w:w="992"/>
        <w:gridCol w:w="1134"/>
        <w:gridCol w:w="992"/>
        <w:gridCol w:w="1134"/>
      </w:tblGrid>
      <w:tr w:rsidR="008B2959" w:rsidRPr="00C83EAC" w14:paraId="53EE2FC7" w14:textId="77777777" w:rsidTr="00024CF0">
        <w:trPr>
          <w:trHeight w:val="80"/>
        </w:trPr>
        <w:tc>
          <w:tcPr>
            <w:tcW w:w="1838" w:type="dxa"/>
          </w:tcPr>
          <w:p w14:paraId="1F4020BD" w14:textId="77777777" w:rsidR="008B2959" w:rsidRPr="00C83EAC" w:rsidRDefault="008B2959" w:rsidP="00735B9A">
            <w:pPr>
              <w:rPr>
                <w:rFonts w:ascii="Arial Narrow" w:hAnsi="Arial Narrow"/>
                <w:b/>
                <w:bCs/>
                <w:sz w:val="20"/>
                <w:szCs w:val="20"/>
              </w:rPr>
            </w:pPr>
          </w:p>
        </w:tc>
        <w:tc>
          <w:tcPr>
            <w:tcW w:w="3119" w:type="dxa"/>
            <w:gridSpan w:val="3"/>
            <w:vAlign w:val="center"/>
          </w:tcPr>
          <w:p w14:paraId="7A34B6FE"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18 to 64 years</w:t>
            </w:r>
          </w:p>
        </w:tc>
        <w:tc>
          <w:tcPr>
            <w:tcW w:w="3118" w:type="dxa"/>
            <w:gridSpan w:val="3"/>
            <w:vAlign w:val="center"/>
          </w:tcPr>
          <w:p w14:paraId="535D214A"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65-74 years</w:t>
            </w:r>
          </w:p>
        </w:tc>
        <w:tc>
          <w:tcPr>
            <w:tcW w:w="1134" w:type="dxa"/>
            <w:vAlign w:val="center"/>
          </w:tcPr>
          <w:p w14:paraId="36D2E6D4"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75+ years</w:t>
            </w:r>
          </w:p>
        </w:tc>
      </w:tr>
      <w:tr w:rsidR="008B2959" w:rsidRPr="00C83EAC" w14:paraId="5F344A05" w14:textId="77777777" w:rsidTr="00024CF0">
        <w:tc>
          <w:tcPr>
            <w:tcW w:w="1838" w:type="dxa"/>
          </w:tcPr>
          <w:p w14:paraId="73ABBA2F" w14:textId="77777777" w:rsidR="008B2959" w:rsidRPr="00C83EAC" w:rsidRDefault="008B2959" w:rsidP="00735B9A">
            <w:pPr>
              <w:rPr>
                <w:rFonts w:ascii="Arial Narrow" w:hAnsi="Arial Narrow"/>
                <w:b/>
                <w:bCs/>
                <w:sz w:val="20"/>
                <w:szCs w:val="20"/>
              </w:rPr>
            </w:pPr>
          </w:p>
        </w:tc>
        <w:tc>
          <w:tcPr>
            <w:tcW w:w="992" w:type="dxa"/>
            <w:vAlign w:val="center"/>
          </w:tcPr>
          <w:p w14:paraId="1E129590"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SR</w:t>
            </w:r>
          </w:p>
        </w:tc>
        <w:tc>
          <w:tcPr>
            <w:tcW w:w="1134" w:type="dxa"/>
            <w:vAlign w:val="center"/>
          </w:tcPr>
          <w:p w14:paraId="4A006BC9"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HR</w:t>
            </w:r>
          </w:p>
        </w:tc>
        <w:tc>
          <w:tcPr>
            <w:tcW w:w="993" w:type="dxa"/>
            <w:vAlign w:val="center"/>
          </w:tcPr>
          <w:p w14:paraId="0D33D9E3"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IC</w:t>
            </w:r>
          </w:p>
        </w:tc>
        <w:tc>
          <w:tcPr>
            <w:tcW w:w="992" w:type="dxa"/>
            <w:vAlign w:val="center"/>
          </w:tcPr>
          <w:p w14:paraId="193A811B"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SR</w:t>
            </w:r>
          </w:p>
        </w:tc>
        <w:tc>
          <w:tcPr>
            <w:tcW w:w="1134" w:type="dxa"/>
            <w:vAlign w:val="center"/>
          </w:tcPr>
          <w:p w14:paraId="74779FA7"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HR</w:t>
            </w:r>
          </w:p>
        </w:tc>
        <w:tc>
          <w:tcPr>
            <w:tcW w:w="992" w:type="dxa"/>
            <w:vAlign w:val="center"/>
          </w:tcPr>
          <w:p w14:paraId="2C34C860"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IC</w:t>
            </w:r>
          </w:p>
        </w:tc>
        <w:tc>
          <w:tcPr>
            <w:tcW w:w="1134" w:type="dxa"/>
            <w:vAlign w:val="center"/>
          </w:tcPr>
          <w:p w14:paraId="7FF7C457"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All risk</w:t>
            </w:r>
          </w:p>
        </w:tc>
      </w:tr>
      <w:tr w:rsidR="008B2959" w:rsidRPr="00C83EAC" w14:paraId="06C71353" w14:textId="77777777" w:rsidTr="00024CF0">
        <w:tc>
          <w:tcPr>
            <w:tcW w:w="9209" w:type="dxa"/>
            <w:gridSpan w:val="8"/>
          </w:tcPr>
          <w:p w14:paraId="74088AF0" w14:textId="37E5AD44" w:rsidR="008B2959" w:rsidRPr="00C83EAC" w:rsidRDefault="008B2959" w:rsidP="00735B9A">
            <w:pPr>
              <w:rPr>
                <w:rFonts w:ascii="Arial Narrow" w:hAnsi="Arial Narrow"/>
                <w:sz w:val="20"/>
                <w:szCs w:val="20"/>
              </w:rPr>
            </w:pPr>
            <w:r w:rsidRPr="00C83EAC">
              <w:rPr>
                <w:rFonts w:ascii="Arial Narrow" w:hAnsi="Arial Narrow"/>
                <w:sz w:val="20"/>
                <w:szCs w:val="20"/>
              </w:rPr>
              <w:t>Unadjusted risk</w:t>
            </w:r>
            <w:r w:rsidR="00092826" w:rsidRPr="00C83EAC">
              <w:rPr>
                <w:rFonts w:ascii="Arial Narrow" w:hAnsi="Arial Narrow"/>
                <w:sz w:val="20"/>
                <w:szCs w:val="20"/>
              </w:rPr>
              <w:fldChar w:fldCharType="begin"/>
            </w:r>
            <w:r w:rsidR="00092826" w:rsidRPr="00C83EAC">
              <w:rPr>
                <w:rFonts w:ascii="Arial Narrow" w:hAnsi="Arial Narrow"/>
                <w:sz w:val="20"/>
                <w:szCs w:val="20"/>
              </w:rPr>
              <w:instrText xml:space="preserve"> NOTEREF _Ref193311035 \f \h  \* MERGEFORMAT </w:instrText>
            </w:r>
            <w:r w:rsidR="00092826" w:rsidRPr="00C83EAC">
              <w:rPr>
                <w:rFonts w:ascii="Arial Narrow" w:hAnsi="Arial Narrow"/>
                <w:sz w:val="20"/>
                <w:szCs w:val="20"/>
              </w:rPr>
            </w:r>
            <w:r w:rsidR="00092826" w:rsidRPr="00C83EAC">
              <w:rPr>
                <w:rFonts w:ascii="Arial Narrow" w:hAnsi="Arial Narrow"/>
                <w:sz w:val="20"/>
                <w:szCs w:val="20"/>
              </w:rPr>
              <w:fldChar w:fldCharType="separate"/>
            </w:r>
            <w:r w:rsidR="00EE3C1F" w:rsidRPr="00EE3C1F">
              <w:rPr>
                <w:rStyle w:val="FootnoteReference"/>
                <w:rFonts w:ascii="Arial Narrow" w:hAnsi="Arial Narrow"/>
                <w:sz w:val="20"/>
                <w:szCs w:val="20"/>
              </w:rPr>
              <w:t>26</w:t>
            </w:r>
            <w:r w:rsidR="00092826" w:rsidRPr="00C83EAC">
              <w:rPr>
                <w:rFonts w:ascii="Arial Narrow" w:hAnsi="Arial Narrow"/>
                <w:sz w:val="20"/>
                <w:szCs w:val="20"/>
              </w:rPr>
              <w:fldChar w:fldCharType="end"/>
            </w:r>
          </w:p>
        </w:tc>
      </w:tr>
      <w:tr w:rsidR="008B2959" w:rsidRPr="00C83EAC" w14:paraId="253269E7" w14:textId="77777777" w:rsidTr="00024CF0">
        <w:tc>
          <w:tcPr>
            <w:tcW w:w="1838" w:type="dxa"/>
          </w:tcPr>
          <w:p w14:paraId="1E3D0DA1"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ACH event</w:t>
            </w:r>
          </w:p>
        </w:tc>
        <w:tc>
          <w:tcPr>
            <w:tcW w:w="3119" w:type="dxa"/>
            <w:gridSpan w:val="3"/>
            <w:vAlign w:val="center"/>
          </w:tcPr>
          <w:p w14:paraId="27408EF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0.352%</w:t>
            </w:r>
          </w:p>
        </w:tc>
        <w:tc>
          <w:tcPr>
            <w:tcW w:w="3118" w:type="dxa"/>
            <w:gridSpan w:val="3"/>
            <w:vAlign w:val="center"/>
          </w:tcPr>
          <w:p w14:paraId="72BA4DE8"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1.265%</w:t>
            </w:r>
          </w:p>
        </w:tc>
        <w:tc>
          <w:tcPr>
            <w:tcW w:w="1134" w:type="dxa"/>
            <w:vAlign w:val="center"/>
          </w:tcPr>
          <w:p w14:paraId="704BC0DA"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4.128%</w:t>
            </w:r>
          </w:p>
        </w:tc>
      </w:tr>
      <w:tr w:rsidR="008B2959" w:rsidRPr="00C83EAC" w14:paraId="17DFE7AD" w14:textId="77777777" w:rsidTr="00024CF0">
        <w:tc>
          <w:tcPr>
            <w:tcW w:w="1838" w:type="dxa"/>
          </w:tcPr>
          <w:p w14:paraId="1A157C64"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ICU</w:t>
            </w:r>
          </w:p>
        </w:tc>
        <w:tc>
          <w:tcPr>
            <w:tcW w:w="3119" w:type="dxa"/>
            <w:gridSpan w:val="3"/>
            <w:vAlign w:val="center"/>
          </w:tcPr>
          <w:p w14:paraId="4551C804"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4.383%</w:t>
            </w:r>
          </w:p>
        </w:tc>
        <w:tc>
          <w:tcPr>
            <w:tcW w:w="3118" w:type="dxa"/>
            <w:gridSpan w:val="3"/>
            <w:vAlign w:val="center"/>
          </w:tcPr>
          <w:p w14:paraId="6D732A6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5.180%</w:t>
            </w:r>
          </w:p>
        </w:tc>
        <w:tc>
          <w:tcPr>
            <w:tcW w:w="1134" w:type="dxa"/>
            <w:vAlign w:val="center"/>
          </w:tcPr>
          <w:p w14:paraId="762F83CB"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2.354%</w:t>
            </w:r>
          </w:p>
        </w:tc>
      </w:tr>
      <w:tr w:rsidR="008B2959" w:rsidRPr="00C83EAC" w14:paraId="434CD965" w14:textId="77777777" w:rsidTr="00024CF0">
        <w:tc>
          <w:tcPr>
            <w:tcW w:w="1838" w:type="dxa"/>
          </w:tcPr>
          <w:p w14:paraId="03C7A51A"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CVS</w:t>
            </w:r>
          </w:p>
        </w:tc>
        <w:tc>
          <w:tcPr>
            <w:tcW w:w="3119" w:type="dxa"/>
            <w:gridSpan w:val="3"/>
            <w:vAlign w:val="center"/>
          </w:tcPr>
          <w:p w14:paraId="1D159457"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1.983%</w:t>
            </w:r>
          </w:p>
        </w:tc>
        <w:tc>
          <w:tcPr>
            <w:tcW w:w="3118" w:type="dxa"/>
            <w:gridSpan w:val="3"/>
            <w:vAlign w:val="center"/>
          </w:tcPr>
          <w:p w14:paraId="5FE8826E"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1.864%</w:t>
            </w:r>
          </w:p>
        </w:tc>
        <w:tc>
          <w:tcPr>
            <w:tcW w:w="1134" w:type="dxa"/>
            <w:vAlign w:val="center"/>
          </w:tcPr>
          <w:p w14:paraId="75E091F8"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0.595%</w:t>
            </w:r>
          </w:p>
        </w:tc>
      </w:tr>
      <w:tr w:rsidR="008B2959" w:rsidRPr="00C83EAC" w14:paraId="09A0130C" w14:textId="77777777" w:rsidTr="00024CF0">
        <w:tc>
          <w:tcPr>
            <w:tcW w:w="1838" w:type="dxa"/>
          </w:tcPr>
          <w:p w14:paraId="763CCCBB"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Death</w:t>
            </w:r>
          </w:p>
        </w:tc>
        <w:tc>
          <w:tcPr>
            <w:tcW w:w="3119" w:type="dxa"/>
            <w:gridSpan w:val="3"/>
            <w:vAlign w:val="center"/>
          </w:tcPr>
          <w:p w14:paraId="1587285C"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1.198%</w:t>
            </w:r>
          </w:p>
        </w:tc>
        <w:tc>
          <w:tcPr>
            <w:tcW w:w="3118" w:type="dxa"/>
            <w:gridSpan w:val="3"/>
            <w:vAlign w:val="center"/>
          </w:tcPr>
          <w:p w14:paraId="7D23FFC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3.409%</w:t>
            </w:r>
          </w:p>
        </w:tc>
        <w:tc>
          <w:tcPr>
            <w:tcW w:w="1134" w:type="dxa"/>
            <w:vAlign w:val="center"/>
          </w:tcPr>
          <w:p w14:paraId="69194605"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5.837%</w:t>
            </w:r>
          </w:p>
        </w:tc>
      </w:tr>
      <w:tr w:rsidR="008B2959" w:rsidRPr="00C83EAC" w14:paraId="0248772A" w14:textId="77777777" w:rsidTr="00024CF0">
        <w:tc>
          <w:tcPr>
            <w:tcW w:w="9209" w:type="dxa"/>
            <w:gridSpan w:val="8"/>
          </w:tcPr>
          <w:p w14:paraId="5D07760B" w14:textId="2246DB14" w:rsidR="008B2959" w:rsidRPr="00C83EAC" w:rsidRDefault="008B2959" w:rsidP="00735B9A">
            <w:pPr>
              <w:rPr>
                <w:rFonts w:ascii="Arial Narrow" w:hAnsi="Arial Narrow"/>
                <w:sz w:val="20"/>
                <w:szCs w:val="20"/>
              </w:rPr>
            </w:pPr>
            <w:r w:rsidRPr="00C83EAC">
              <w:rPr>
                <w:rFonts w:ascii="Arial Narrow" w:hAnsi="Arial Narrow"/>
                <w:sz w:val="20"/>
                <w:szCs w:val="20"/>
              </w:rPr>
              <w:t>Adjustment</w:t>
            </w:r>
            <w:r w:rsidR="0010382A" w:rsidRPr="00C83EAC">
              <w:rPr>
                <w:rFonts w:ascii="Arial Narrow" w:hAnsi="Arial Narrow"/>
                <w:sz w:val="20"/>
                <w:szCs w:val="20"/>
              </w:rPr>
              <w:t xml:space="preserve"> of baseline AIHW risk</w:t>
            </w:r>
            <w:r w:rsidR="00962714" w:rsidRPr="00C83EAC">
              <w:rPr>
                <w:rFonts w:ascii="Arial Narrow" w:hAnsi="Arial Narrow"/>
                <w:sz w:val="20"/>
                <w:szCs w:val="20"/>
              </w:rPr>
              <w:t>s</w:t>
            </w:r>
            <w:r w:rsidR="00CE1B35" w:rsidRPr="00C83EAC">
              <w:rPr>
                <w:rFonts w:ascii="Arial Narrow" w:hAnsi="Arial Narrow"/>
                <w:sz w:val="20"/>
                <w:szCs w:val="20"/>
              </w:rPr>
              <w:t xml:space="preserve"> to back-cal</w:t>
            </w:r>
            <w:r w:rsidR="00E1291F" w:rsidRPr="00C83EAC">
              <w:rPr>
                <w:rFonts w:ascii="Arial Narrow" w:hAnsi="Arial Narrow"/>
                <w:sz w:val="20"/>
                <w:szCs w:val="20"/>
              </w:rPr>
              <w:t>culate rates expected for an unvaccinated population</w:t>
            </w:r>
          </w:p>
        </w:tc>
      </w:tr>
      <w:tr w:rsidR="008B2959" w:rsidRPr="00C83EAC" w14:paraId="43F67E25" w14:textId="77777777" w:rsidTr="00024CF0">
        <w:tc>
          <w:tcPr>
            <w:tcW w:w="1838" w:type="dxa"/>
          </w:tcPr>
          <w:p w14:paraId="311040B4"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RR ACH</w:t>
            </w:r>
          </w:p>
        </w:tc>
        <w:tc>
          <w:tcPr>
            <w:tcW w:w="992" w:type="dxa"/>
            <w:vAlign w:val="center"/>
          </w:tcPr>
          <w:p w14:paraId="578F06F1"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0.90</w:t>
            </w:r>
          </w:p>
        </w:tc>
        <w:tc>
          <w:tcPr>
            <w:tcW w:w="1134" w:type="dxa"/>
            <w:vAlign w:val="center"/>
          </w:tcPr>
          <w:p w14:paraId="250A3C52"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1.50</w:t>
            </w:r>
          </w:p>
        </w:tc>
        <w:tc>
          <w:tcPr>
            <w:tcW w:w="993" w:type="dxa"/>
            <w:vAlign w:val="center"/>
          </w:tcPr>
          <w:p w14:paraId="14B8D76E"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3.00</w:t>
            </w:r>
          </w:p>
        </w:tc>
        <w:tc>
          <w:tcPr>
            <w:tcW w:w="992" w:type="dxa"/>
            <w:vAlign w:val="center"/>
          </w:tcPr>
          <w:p w14:paraId="122D4EEF"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0.78</w:t>
            </w:r>
          </w:p>
        </w:tc>
        <w:tc>
          <w:tcPr>
            <w:tcW w:w="1134" w:type="dxa"/>
            <w:vAlign w:val="center"/>
          </w:tcPr>
          <w:p w14:paraId="6F39F499"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1.50</w:t>
            </w:r>
          </w:p>
        </w:tc>
        <w:tc>
          <w:tcPr>
            <w:tcW w:w="992" w:type="dxa"/>
            <w:vAlign w:val="center"/>
          </w:tcPr>
          <w:p w14:paraId="1D698041"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3.00</w:t>
            </w:r>
          </w:p>
        </w:tc>
        <w:tc>
          <w:tcPr>
            <w:tcW w:w="1134" w:type="dxa"/>
            <w:vAlign w:val="center"/>
          </w:tcPr>
          <w:p w14:paraId="7369FC07"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1.00</w:t>
            </w:r>
          </w:p>
        </w:tc>
      </w:tr>
      <w:tr w:rsidR="008B2959" w:rsidRPr="00C83EAC" w14:paraId="7351C199" w14:textId="77777777" w:rsidTr="00024CF0">
        <w:tc>
          <w:tcPr>
            <w:tcW w:w="1838" w:type="dxa"/>
          </w:tcPr>
          <w:p w14:paraId="625236F8" w14:textId="41CC1DBF" w:rsidR="008B2959" w:rsidRPr="00C83EAC" w:rsidRDefault="008B2959" w:rsidP="005E597D">
            <w:pPr>
              <w:jc w:val="left"/>
              <w:rPr>
                <w:rFonts w:ascii="Arial Narrow" w:hAnsi="Arial Narrow"/>
                <w:sz w:val="20"/>
                <w:szCs w:val="20"/>
              </w:rPr>
            </w:pPr>
            <w:r w:rsidRPr="00C83EAC">
              <w:rPr>
                <w:rFonts w:ascii="Arial Narrow" w:hAnsi="Arial Narrow"/>
                <w:sz w:val="20"/>
                <w:szCs w:val="20"/>
              </w:rPr>
              <w:t>ACH</w:t>
            </w:r>
            <w:r w:rsidR="00F56299" w:rsidRPr="00C83EAC">
              <w:rPr>
                <w:rFonts w:ascii="Arial Narrow" w:hAnsi="Arial Narrow"/>
                <w:sz w:val="20"/>
                <w:szCs w:val="20"/>
              </w:rPr>
              <w:t xml:space="preserve"> by risk group</w:t>
            </w:r>
          </w:p>
        </w:tc>
        <w:tc>
          <w:tcPr>
            <w:tcW w:w="992" w:type="dxa"/>
            <w:vAlign w:val="center"/>
          </w:tcPr>
          <w:p w14:paraId="0713A6A8"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0.316%</w:t>
            </w:r>
          </w:p>
        </w:tc>
        <w:tc>
          <w:tcPr>
            <w:tcW w:w="1134" w:type="dxa"/>
            <w:vAlign w:val="center"/>
          </w:tcPr>
          <w:p w14:paraId="17ED375A"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0.528%</w:t>
            </w:r>
          </w:p>
        </w:tc>
        <w:tc>
          <w:tcPr>
            <w:tcW w:w="993" w:type="dxa"/>
            <w:vAlign w:val="center"/>
          </w:tcPr>
          <w:p w14:paraId="027133A4"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1.057%</w:t>
            </w:r>
          </w:p>
        </w:tc>
        <w:tc>
          <w:tcPr>
            <w:tcW w:w="992" w:type="dxa"/>
            <w:vAlign w:val="center"/>
          </w:tcPr>
          <w:p w14:paraId="4BD6DA0B"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0.989%</w:t>
            </w:r>
          </w:p>
        </w:tc>
        <w:tc>
          <w:tcPr>
            <w:tcW w:w="1134" w:type="dxa"/>
            <w:vAlign w:val="center"/>
          </w:tcPr>
          <w:p w14:paraId="0C77AC12"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1.898%</w:t>
            </w:r>
          </w:p>
        </w:tc>
        <w:tc>
          <w:tcPr>
            <w:tcW w:w="992" w:type="dxa"/>
            <w:vAlign w:val="center"/>
          </w:tcPr>
          <w:p w14:paraId="6610F160"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3.796%</w:t>
            </w:r>
          </w:p>
        </w:tc>
        <w:tc>
          <w:tcPr>
            <w:tcW w:w="1134" w:type="dxa"/>
            <w:vAlign w:val="center"/>
          </w:tcPr>
          <w:p w14:paraId="3308CA9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4.128%</w:t>
            </w:r>
          </w:p>
        </w:tc>
      </w:tr>
      <w:tr w:rsidR="008B2959" w:rsidRPr="00C83EAC" w14:paraId="33EBBD2D" w14:textId="77777777" w:rsidTr="00024CF0">
        <w:tc>
          <w:tcPr>
            <w:tcW w:w="1838" w:type="dxa"/>
          </w:tcPr>
          <w:p w14:paraId="227CFF3F" w14:textId="651E3C43" w:rsidR="008B2959" w:rsidRPr="00C83EAC" w:rsidRDefault="008B2959" w:rsidP="00735B9A">
            <w:pPr>
              <w:rPr>
                <w:rFonts w:ascii="Arial Narrow" w:hAnsi="Arial Narrow"/>
                <w:sz w:val="20"/>
                <w:szCs w:val="20"/>
              </w:rPr>
            </w:pPr>
            <w:r w:rsidRPr="00C83EAC">
              <w:rPr>
                <w:rFonts w:ascii="Arial Narrow" w:hAnsi="Arial Narrow"/>
                <w:sz w:val="20"/>
                <w:szCs w:val="20"/>
              </w:rPr>
              <w:t>Reported coverage</w:t>
            </w:r>
            <w:r w:rsidR="00092826" w:rsidRPr="00C83EAC">
              <w:rPr>
                <w:rFonts w:ascii="Arial Narrow" w:hAnsi="Arial Narrow"/>
                <w:sz w:val="20"/>
                <w:szCs w:val="20"/>
              </w:rPr>
              <w:fldChar w:fldCharType="begin"/>
            </w:r>
            <w:r w:rsidR="00092826" w:rsidRPr="00C83EAC">
              <w:rPr>
                <w:rFonts w:ascii="Arial Narrow" w:hAnsi="Arial Narrow"/>
                <w:sz w:val="20"/>
                <w:szCs w:val="20"/>
              </w:rPr>
              <w:instrText xml:space="preserve"> NOTEREF _Ref193310992 \f \h  \* MERGEFORMAT </w:instrText>
            </w:r>
            <w:r w:rsidR="00092826" w:rsidRPr="00C83EAC">
              <w:rPr>
                <w:rFonts w:ascii="Arial Narrow" w:hAnsi="Arial Narrow"/>
                <w:sz w:val="20"/>
                <w:szCs w:val="20"/>
              </w:rPr>
            </w:r>
            <w:r w:rsidR="00092826" w:rsidRPr="00C83EAC">
              <w:rPr>
                <w:rFonts w:ascii="Arial Narrow" w:hAnsi="Arial Narrow"/>
                <w:sz w:val="20"/>
                <w:szCs w:val="20"/>
              </w:rPr>
              <w:fldChar w:fldCharType="separate"/>
            </w:r>
            <w:r w:rsidR="00EE3C1F" w:rsidRPr="00EE3C1F">
              <w:rPr>
                <w:rStyle w:val="FootnoteReference"/>
                <w:rFonts w:ascii="Arial Narrow" w:hAnsi="Arial Narrow"/>
                <w:sz w:val="20"/>
                <w:szCs w:val="20"/>
              </w:rPr>
              <w:t>27</w:t>
            </w:r>
            <w:r w:rsidR="00092826" w:rsidRPr="00C83EAC">
              <w:rPr>
                <w:rFonts w:ascii="Arial Narrow" w:hAnsi="Arial Narrow"/>
                <w:sz w:val="20"/>
                <w:szCs w:val="20"/>
              </w:rPr>
              <w:fldChar w:fldCharType="end"/>
            </w:r>
          </w:p>
        </w:tc>
        <w:tc>
          <w:tcPr>
            <w:tcW w:w="3119" w:type="dxa"/>
            <w:gridSpan w:val="3"/>
            <w:vAlign w:val="center"/>
          </w:tcPr>
          <w:p w14:paraId="3058E6AF"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9.15%</w:t>
            </w:r>
          </w:p>
        </w:tc>
        <w:tc>
          <w:tcPr>
            <w:tcW w:w="3118" w:type="dxa"/>
            <w:gridSpan w:val="3"/>
            <w:vAlign w:val="center"/>
          </w:tcPr>
          <w:p w14:paraId="5D969666"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40.61%</w:t>
            </w:r>
          </w:p>
        </w:tc>
        <w:tc>
          <w:tcPr>
            <w:tcW w:w="1134" w:type="dxa"/>
            <w:vAlign w:val="center"/>
          </w:tcPr>
          <w:p w14:paraId="7514A430"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50.94%</w:t>
            </w:r>
          </w:p>
        </w:tc>
      </w:tr>
      <w:tr w:rsidR="008B2959" w:rsidRPr="00C83EAC" w14:paraId="18F3B83D" w14:textId="77777777" w:rsidTr="00024CF0">
        <w:tc>
          <w:tcPr>
            <w:tcW w:w="1838" w:type="dxa"/>
          </w:tcPr>
          <w:p w14:paraId="75C52503"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Subgroup proportion</w:t>
            </w:r>
          </w:p>
        </w:tc>
        <w:tc>
          <w:tcPr>
            <w:tcW w:w="992" w:type="dxa"/>
            <w:vAlign w:val="center"/>
          </w:tcPr>
          <w:p w14:paraId="2729D0B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92.09%</w:t>
            </w:r>
          </w:p>
        </w:tc>
        <w:tc>
          <w:tcPr>
            <w:tcW w:w="1134" w:type="dxa"/>
            <w:vAlign w:val="center"/>
          </w:tcPr>
          <w:p w14:paraId="0A39A4D3"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4.15%</w:t>
            </w:r>
          </w:p>
        </w:tc>
        <w:tc>
          <w:tcPr>
            <w:tcW w:w="993" w:type="dxa"/>
            <w:vAlign w:val="center"/>
          </w:tcPr>
          <w:p w14:paraId="6074F50A"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3.76%</w:t>
            </w:r>
          </w:p>
        </w:tc>
        <w:tc>
          <w:tcPr>
            <w:tcW w:w="992" w:type="dxa"/>
            <w:vAlign w:val="center"/>
          </w:tcPr>
          <w:p w14:paraId="01E957EE"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77.49%</w:t>
            </w:r>
          </w:p>
        </w:tc>
        <w:tc>
          <w:tcPr>
            <w:tcW w:w="1134" w:type="dxa"/>
            <w:vAlign w:val="center"/>
          </w:tcPr>
          <w:p w14:paraId="6FDEEA06"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18.75%</w:t>
            </w:r>
          </w:p>
        </w:tc>
        <w:tc>
          <w:tcPr>
            <w:tcW w:w="992" w:type="dxa"/>
            <w:vAlign w:val="center"/>
          </w:tcPr>
          <w:p w14:paraId="55C4DA99"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3.76%</w:t>
            </w:r>
          </w:p>
        </w:tc>
        <w:tc>
          <w:tcPr>
            <w:tcW w:w="1134" w:type="dxa"/>
            <w:vAlign w:val="center"/>
          </w:tcPr>
          <w:p w14:paraId="7C02F812"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100.00%</w:t>
            </w:r>
          </w:p>
        </w:tc>
      </w:tr>
      <w:tr w:rsidR="008B2959" w:rsidRPr="00C83EAC" w14:paraId="5F871CED" w14:textId="77777777" w:rsidTr="00024CF0">
        <w:tc>
          <w:tcPr>
            <w:tcW w:w="1838" w:type="dxa"/>
          </w:tcPr>
          <w:p w14:paraId="58EFACA3"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Coverage 22-23</w:t>
            </w:r>
          </w:p>
        </w:tc>
        <w:tc>
          <w:tcPr>
            <w:tcW w:w="992" w:type="dxa"/>
            <w:vAlign w:val="center"/>
          </w:tcPr>
          <w:p w14:paraId="7DBED70E"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3.60%</w:t>
            </w:r>
          </w:p>
        </w:tc>
        <w:tc>
          <w:tcPr>
            <w:tcW w:w="1134" w:type="dxa"/>
            <w:vAlign w:val="center"/>
          </w:tcPr>
          <w:p w14:paraId="1D4D3F3B"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50.00%</w:t>
            </w:r>
          </w:p>
        </w:tc>
        <w:tc>
          <w:tcPr>
            <w:tcW w:w="993" w:type="dxa"/>
            <w:vAlign w:val="center"/>
          </w:tcPr>
          <w:p w14:paraId="377F79C0"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100.00%</w:t>
            </w:r>
          </w:p>
        </w:tc>
        <w:tc>
          <w:tcPr>
            <w:tcW w:w="992" w:type="dxa"/>
            <w:vAlign w:val="center"/>
          </w:tcPr>
          <w:p w14:paraId="306E80E2"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28.20%</w:t>
            </w:r>
          </w:p>
        </w:tc>
        <w:tc>
          <w:tcPr>
            <w:tcW w:w="1134" w:type="dxa"/>
            <w:vAlign w:val="center"/>
          </w:tcPr>
          <w:p w14:paraId="1A53388B"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80.00%</w:t>
            </w:r>
          </w:p>
        </w:tc>
        <w:tc>
          <w:tcPr>
            <w:tcW w:w="992" w:type="dxa"/>
            <w:vAlign w:val="center"/>
          </w:tcPr>
          <w:p w14:paraId="05ACE931"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100.00%</w:t>
            </w:r>
          </w:p>
        </w:tc>
        <w:tc>
          <w:tcPr>
            <w:tcW w:w="1134" w:type="dxa"/>
            <w:vAlign w:val="center"/>
          </w:tcPr>
          <w:p w14:paraId="557AB539"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50.94%</w:t>
            </w:r>
          </w:p>
        </w:tc>
      </w:tr>
      <w:tr w:rsidR="008B2959" w:rsidRPr="00C83EAC" w14:paraId="67ADEF5C" w14:textId="77777777" w:rsidTr="00024CF0">
        <w:tc>
          <w:tcPr>
            <w:tcW w:w="1838" w:type="dxa"/>
          </w:tcPr>
          <w:p w14:paraId="5D6DAC67"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Efficacy 22-23</w:t>
            </w:r>
          </w:p>
        </w:tc>
        <w:tc>
          <w:tcPr>
            <w:tcW w:w="992" w:type="dxa"/>
            <w:vAlign w:val="center"/>
          </w:tcPr>
          <w:p w14:paraId="537BD25E"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55.04%</w:t>
            </w:r>
          </w:p>
        </w:tc>
        <w:tc>
          <w:tcPr>
            <w:tcW w:w="1134" w:type="dxa"/>
            <w:vAlign w:val="center"/>
          </w:tcPr>
          <w:p w14:paraId="50425004"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55.04%</w:t>
            </w:r>
          </w:p>
        </w:tc>
        <w:tc>
          <w:tcPr>
            <w:tcW w:w="993" w:type="dxa"/>
            <w:vAlign w:val="center"/>
          </w:tcPr>
          <w:p w14:paraId="1B048A90"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32.27%</w:t>
            </w:r>
          </w:p>
        </w:tc>
        <w:tc>
          <w:tcPr>
            <w:tcW w:w="992" w:type="dxa"/>
            <w:vAlign w:val="center"/>
          </w:tcPr>
          <w:p w14:paraId="18447960"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55.04%</w:t>
            </w:r>
          </w:p>
        </w:tc>
        <w:tc>
          <w:tcPr>
            <w:tcW w:w="1134" w:type="dxa"/>
            <w:vAlign w:val="center"/>
          </w:tcPr>
          <w:p w14:paraId="15F12128"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55.04%</w:t>
            </w:r>
          </w:p>
        </w:tc>
        <w:tc>
          <w:tcPr>
            <w:tcW w:w="992" w:type="dxa"/>
            <w:vAlign w:val="center"/>
          </w:tcPr>
          <w:p w14:paraId="5E91C7BB"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32.27%</w:t>
            </w:r>
          </w:p>
        </w:tc>
        <w:tc>
          <w:tcPr>
            <w:tcW w:w="1134" w:type="dxa"/>
            <w:vAlign w:val="center"/>
          </w:tcPr>
          <w:p w14:paraId="19A846B9"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55.04%</w:t>
            </w:r>
          </w:p>
        </w:tc>
      </w:tr>
      <w:tr w:rsidR="008B2959" w:rsidRPr="00C83EAC" w14:paraId="0F439D1A" w14:textId="77777777" w:rsidTr="00024CF0">
        <w:tc>
          <w:tcPr>
            <w:tcW w:w="9209" w:type="dxa"/>
            <w:gridSpan w:val="8"/>
          </w:tcPr>
          <w:p w14:paraId="16C4998E" w14:textId="0D1DA465" w:rsidR="008B2959" w:rsidRPr="00C83EAC" w:rsidRDefault="008B2959" w:rsidP="00735B9A">
            <w:pPr>
              <w:rPr>
                <w:rFonts w:ascii="Arial Narrow" w:hAnsi="Arial Narrow"/>
                <w:sz w:val="20"/>
                <w:szCs w:val="20"/>
              </w:rPr>
            </w:pPr>
            <w:r w:rsidRPr="00C83EAC">
              <w:rPr>
                <w:rFonts w:ascii="Arial Narrow" w:hAnsi="Arial Narrow"/>
                <w:sz w:val="20"/>
                <w:szCs w:val="20"/>
              </w:rPr>
              <w:t>Adjusted risks</w:t>
            </w:r>
            <w:r w:rsidR="00F56299" w:rsidRPr="00C83EAC">
              <w:rPr>
                <w:rFonts w:ascii="Arial Narrow" w:hAnsi="Arial Narrow"/>
                <w:sz w:val="20"/>
                <w:szCs w:val="20"/>
              </w:rPr>
              <w:t xml:space="preserve"> in an unvaccinated population</w:t>
            </w:r>
          </w:p>
        </w:tc>
      </w:tr>
      <w:tr w:rsidR="008B2959" w:rsidRPr="00C83EAC" w14:paraId="7C86AD05" w14:textId="77777777" w:rsidTr="00024CF0">
        <w:tc>
          <w:tcPr>
            <w:tcW w:w="1838" w:type="dxa"/>
          </w:tcPr>
          <w:p w14:paraId="2FEEB0FC"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ACH event</w:t>
            </w:r>
          </w:p>
        </w:tc>
        <w:tc>
          <w:tcPr>
            <w:tcW w:w="992" w:type="dxa"/>
            <w:vAlign w:val="center"/>
          </w:tcPr>
          <w:p w14:paraId="73087269"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0.322%</w:t>
            </w:r>
          </w:p>
        </w:tc>
        <w:tc>
          <w:tcPr>
            <w:tcW w:w="1134" w:type="dxa"/>
            <w:vAlign w:val="center"/>
          </w:tcPr>
          <w:p w14:paraId="261A0F32"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0.729%</w:t>
            </w:r>
          </w:p>
        </w:tc>
        <w:tc>
          <w:tcPr>
            <w:tcW w:w="993" w:type="dxa"/>
            <w:vAlign w:val="center"/>
          </w:tcPr>
          <w:p w14:paraId="50C5BE1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1.560%</w:t>
            </w:r>
          </w:p>
        </w:tc>
        <w:tc>
          <w:tcPr>
            <w:tcW w:w="992" w:type="dxa"/>
            <w:vAlign w:val="center"/>
          </w:tcPr>
          <w:p w14:paraId="4D1B4D47"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1.171%</w:t>
            </w:r>
          </w:p>
        </w:tc>
        <w:tc>
          <w:tcPr>
            <w:tcW w:w="1134" w:type="dxa"/>
            <w:vAlign w:val="center"/>
          </w:tcPr>
          <w:p w14:paraId="2B708877"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3.391%</w:t>
            </w:r>
          </w:p>
        </w:tc>
        <w:tc>
          <w:tcPr>
            <w:tcW w:w="992" w:type="dxa"/>
            <w:vAlign w:val="center"/>
          </w:tcPr>
          <w:p w14:paraId="173017BF"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5.604%</w:t>
            </w:r>
          </w:p>
        </w:tc>
        <w:tc>
          <w:tcPr>
            <w:tcW w:w="1134" w:type="dxa"/>
            <w:vAlign w:val="center"/>
          </w:tcPr>
          <w:p w14:paraId="2B0BBE0C" w14:textId="4E5F4BF6" w:rsidR="00C26F75" w:rsidRPr="00C83EAC" w:rsidRDefault="00C26F75" w:rsidP="00735B9A">
            <w:pPr>
              <w:jc w:val="center"/>
              <w:rPr>
                <w:rFonts w:ascii="Arial Narrow" w:hAnsi="Arial Narrow"/>
                <w:sz w:val="20"/>
                <w:szCs w:val="20"/>
              </w:rPr>
            </w:pPr>
            <w:r w:rsidRPr="00C83EAC">
              <w:rPr>
                <w:rFonts w:ascii="Arial Narrow" w:hAnsi="Arial Narrow"/>
                <w:sz w:val="20"/>
                <w:szCs w:val="20"/>
              </w:rPr>
              <w:t>5.667%</w:t>
            </w:r>
            <w:r w:rsidRPr="00C83EAC">
              <w:rPr>
                <w:rFonts w:ascii="Arial Narrow" w:hAnsi="Arial Narrow"/>
                <w:sz w:val="20"/>
                <w:szCs w:val="20"/>
                <w:vertAlign w:val="superscript"/>
              </w:rPr>
              <w:t>a</w:t>
            </w:r>
          </w:p>
        </w:tc>
      </w:tr>
    </w:tbl>
    <w:p w14:paraId="68394E16" w14:textId="36D506AF" w:rsidR="00C26F75" w:rsidRPr="00C83EAC" w:rsidRDefault="00C26F75" w:rsidP="00227D2D">
      <w:pPr>
        <w:pStyle w:val="TableFigureFooter"/>
      </w:pPr>
      <w:r w:rsidRPr="00C83EAC">
        <w:t>a. For 75+ group this was 5.736% in the submission, before the correction in PSCR which resulted in an estimate of 5.667%.</w:t>
      </w:r>
    </w:p>
    <w:p w14:paraId="55A890C7" w14:textId="6F1A542A" w:rsidR="008B2959" w:rsidRPr="00C83EAC" w:rsidRDefault="008B2959" w:rsidP="00227D2D">
      <w:pPr>
        <w:pStyle w:val="TableFigureFooter"/>
      </w:pPr>
      <w:r w:rsidRPr="00C83EAC">
        <w:t>Source: Table 3.4.1 of the submission</w:t>
      </w:r>
      <w:r w:rsidR="00D72D75" w:rsidRPr="00C83EAC">
        <w:t xml:space="preserve">, and model provided with PSCR </w:t>
      </w:r>
      <w:r w:rsidRPr="00C83EAC">
        <w:t>.</w:t>
      </w:r>
    </w:p>
    <w:p w14:paraId="3EC6F4CA" w14:textId="77777777" w:rsidR="008B2959" w:rsidRPr="00C83EAC" w:rsidRDefault="008B2959" w:rsidP="00227D2D">
      <w:pPr>
        <w:pStyle w:val="TableFigureFooter"/>
      </w:pPr>
      <w:r w:rsidRPr="00C83EAC">
        <w:t>Abbreviations: ACH = acute COVID-19 hospitalisation; CVS = continuous ventilatory support; HR = high risk; IC = immunocompromised; ICU = intensive care unit; RR = relative risk; SR = standard risk</w:t>
      </w:r>
    </w:p>
    <w:bookmarkEnd w:id="167"/>
    <w:p w14:paraId="71A9C2B2" w14:textId="7D04A7BA" w:rsidR="008B2959" w:rsidRPr="00C83EAC" w:rsidRDefault="003E444E" w:rsidP="003E444E">
      <w:pPr>
        <w:pStyle w:val="3-BodyText"/>
      </w:pPr>
      <w:r w:rsidRPr="00C83EAC">
        <w:t>The derivation of estimates of VE of raxtozinameran for hospitalisation</w:t>
      </w:r>
      <w:r w:rsidR="009F3463" w:rsidRPr="00C83EAC">
        <w:t xml:space="preserve"> </w:t>
      </w:r>
      <w:r w:rsidR="00167236" w:rsidRPr="00C83EAC">
        <w:t xml:space="preserve">applied in the model </w:t>
      </w:r>
      <w:r w:rsidR="009F3463" w:rsidRPr="00C83EAC">
        <w:t>is discussed in paragraphs</w:t>
      </w:r>
      <w:r w:rsidR="00941F70" w:rsidRPr="00C83EAC">
        <w:t xml:space="preserve"> </w:t>
      </w:r>
      <w:r w:rsidR="00941F70" w:rsidRPr="00C83EAC">
        <w:fldChar w:fldCharType="begin"/>
      </w:r>
      <w:r w:rsidR="00941F70" w:rsidRPr="00C83EAC">
        <w:instrText xml:space="preserve"> REF _Ref192558707 \r \h </w:instrText>
      </w:r>
      <w:r w:rsidR="00C83EAC">
        <w:instrText xml:space="preserve"> \* MERGEFORMAT </w:instrText>
      </w:r>
      <w:r w:rsidR="00941F70" w:rsidRPr="00C83EAC">
        <w:fldChar w:fldCharType="separate"/>
      </w:r>
      <w:r w:rsidR="00EE3C1F">
        <w:t>6.20</w:t>
      </w:r>
      <w:r w:rsidR="00941F70" w:rsidRPr="00C83EAC">
        <w:fldChar w:fldCharType="end"/>
      </w:r>
      <w:r w:rsidR="00167236" w:rsidRPr="00C83EAC">
        <w:t xml:space="preserve"> to </w:t>
      </w:r>
      <w:r w:rsidR="00941F70" w:rsidRPr="00C83EAC">
        <w:fldChar w:fldCharType="begin"/>
      </w:r>
      <w:r w:rsidR="00941F70" w:rsidRPr="00C83EAC">
        <w:instrText xml:space="preserve"> REF _Ref192558713 \r \h </w:instrText>
      </w:r>
      <w:r w:rsidR="00C83EAC">
        <w:instrText xml:space="preserve"> \* MERGEFORMAT </w:instrText>
      </w:r>
      <w:r w:rsidR="00941F70" w:rsidRPr="00C83EAC">
        <w:fldChar w:fldCharType="separate"/>
      </w:r>
      <w:r w:rsidR="00EE3C1F">
        <w:t>6.28</w:t>
      </w:r>
      <w:r w:rsidR="00941F70" w:rsidRPr="00C83EAC">
        <w:fldChar w:fldCharType="end"/>
      </w:r>
      <w:r w:rsidR="00E6206F" w:rsidRPr="00C83EAC">
        <w:t xml:space="preserve"> and the estimates of VE are provided in </w:t>
      </w:r>
      <w:r w:rsidR="00E6206F" w:rsidRPr="00C83EAC">
        <w:fldChar w:fldCharType="begin"/>
      </w:r>
      <w:r w:rsidR="00E6206F" w:rsidRPr="00C83EAC">
        <w:instrText xml:space="preserve"> REF _Ref192549652 \h </w:instrText>
      </w:r>
      <w:r w:rsidR="00C83EAC">
        <w:instrText xml:space="preserve"> \* MERGEFORMAT </w:instrText>
      </w:r>
      <w:r w:rsidR="00E6206F" w:rsidRPr="00C83EAC">
        <w:fldChar w:fldCharType="separate"/>
      </w:r>
      <w:ins w:id="169" w:author="Author">
        <w:r w:rsidR="00EE3C1F" w:rsidRPr="00C83EAC">
          <w:t xml:space="preserve">Table </w:t>
        </w:r>
        <w:r w:rsidR="00EE3C1F">
          <w:rPr>
            <w:noProof/>
          </w:rPr>
          <w:t>12</w:t>
        </w:r>
      </w:ins>
      <w:r w:rsidR="00E6206F" w:rsidRPr="00C83EAC">
        <w:fldChar w:fldCharType="end"/>
      </w:r>
      <w:r w:rsidR="00E6206F" w:rsidRPr="00C83EAC">
        <w:t xml:space="preserve">. As discussed, the </w:t>
      </w:r>
      <w:r w:rsidR="00037380" w:rsidRPr="00C83EAC">
        <w:t xml:space="preserve">submission’s </w:t>
      </w:r>
      <w:r w:rsidR="00E6206F" w:rsidRPr="00C83EAC">
        <w:t>approach to estimation of VE over 12</w:t>
      </w:r>
      <w:r w:rsidR="00024CF0">
        <w:t> </w:t>
      </w:r>
      <w:r w:rsidR="00E6206F" w:rsidRPr="00C83EAC">
        <w:t xml:space="preserve">months for raxtozinameran for hospitalisation </w:t>
      </w:r>
      <w:r w:rsidR="00037380" w:rsidRPr="00C83EAC">
        <w:t xml:space="preserve">included </w:t>
      </w:r>
      <w:r w:rsidR="00E6206F" w:rsidRPr="00C83EAC">
        <w:t xml:space="preserve">some </w:t>
      </w:r>
      <w:r w:rsidR="00213135" w:rsidRPr="00C83EAC">
        <w:t xml:space="preserve">poorly supported </w:t>
      </w:r>
      <w:r w:rsidR="00E6206F" w:rsidRPr="00C83EAC">
        <w:t>assumption</w:t>
      </w:r>
      <w:r w:rsidR="008C42A8" w:rsidRPr="00C83EAC">
        <w:t>s</w:t>
      </w:r>
      <w:r w:rsidR="00E6206F" w:rsidRPr="00C83EAC">
        <w:t xml:space="preserve"> (e.g., assumptions of ongoing benefit beyond the time horizon examined by the studies, the application of inappropriate weighting of various studies, assumption that evidence from a time when XBB.1.5 was circulating remains applicable)</w:t>
      </w:r>
      <w:r w:rsidR="00E91066" w:rsidRPr="00C83EAC">
        <w:t>.</w:t>
      </w:r>
    </w:p>
    <w:p w14:paraId="6A961F6A" w14:textId="3667F674" w:rsidR="00D644C9" w:rsidRPr="00C83EAC" w:rsidRDefault="00D644C9" w:rsidP="00D644C9">
      <w:pPr>
        <w:pStyle w:val="3-BodyText"/>
        <w:rPr>
          <w:iCs/>
          <w:snapToGrid w:val="0"/>
        </w:rPr>
      </w:pPr>
      <w:bookmarkStart w:id="170" w:name="_Ref195602721"/>
      <w:r w:rsidRPr="00C83EAC">
        <w:rPr>
          <w:iCs/>
          <w:snapToGrid w:val="0"/>
        </w:rPr>
        <w:t>Although utility weights were not a substantial driver of cost-effectiveness,</w:t>
      </w:r>
      <w:r w:rsidRPr="00C83EAC">
        <w:rPr>
          <w:iCs/>
        </w:rPr>
        <w:t xml:space="preserve"> </w:t>
      </w:r>
      <w:r w:rsidRPr="00C83EAC">
        <w:rPr>
          <w:iCs/>
          <w:snapToGrid w:val="0"/>
        </w:rPr>
        <w:t>the ESC considered the application of disutilities from a French study (Barbut 2019</w:t>
      </w:r>
      <w:r w:rsidRPr="00C83EAC">
        <w:rPr>
          <w:iCs/>
          <w:snapToGrid w:val="0"/>
          <w:vertAlign w:val="superscript"/>
        </w:rPr>
        <w:footnoteReference w:id="29"/>
      </w:r>
      <w:r w:rsidRPr="00C83EAC">
        <w:rPr>
          <w:iCs/>
          <w:snapToGrid w:val="0"/>
        </w:rPr>
        <w:t xml:space="preserve">), which </w:t>
      </w:r>
      <w:r w:rsidRPr="00C83EAC">
        <w:rPr>
          <w:iCs/>
          <w:snapToGrid w:val="0"/>
        </w:rPr>
        <w:lastRenderedPageBreak/>
        <w:t>estimated utility weights in patients with Clostridium difficile infection, to be inappropriate as it was not a study of COVID-19.</w:t>
      </w:r>
      <w:r w:rsidRPr="00C83EAC">
        <w:rPr>
          <w:iCs/>
        </w:rPr>
        <w:t xml:space="preserve"> T</w:t>
      </w:r>
      <w:r w:rsidRPr="00C83EAC">
        <w:rPr>
          <w:iCs/>
          <w:snapToGrid w:val="0"/>
        </w:rPr>
        <w:t>he ESC noted that there is a substantial literature base reporting COVID-19-specific utility weights</w:t>
      </w:r>
      <w:r w:rsidRPr="00C83EAC">
        <w:rPr>
          <w:rStyle w:val="FootnoteReference"/>
          <w:iCs/>
          <w:snapToGrid w:val="0"/>
        </w:rPr>
        <w:footnoteReference w:id="30"/>
      </w:r>
      <w:r w:rsidRPr="00C83EAC">
        <w:rPr>
          <w:iCs/>
          <w:snapToGrid w:val="0"/>
        </w:rPr>
        <w:t>.</w:t>
      </w:r>
      <w:bookmarkEnd w:id="170"/>
    </w:p>
    <w:p w14:paraId="3E8C8332" w14:textId="36414B45" w:rsidR="00E91066" w:rsidRPr="00C83EAC" w:rsidRDefault="00FC5B6E" w:rsidP="003E444E">
      <w:pPr>
        <w:pStyle w:val="3-BodyText"/>
      </w:pPr>
      <w:r w:rsidRPr="00C83EAC">
        <w:t>Premature d</w:t>
      </w:r>
      <w:r w:rsidR="001B330E" w:rsidRPr="00C83EAC">
        <w:t>eaths av</w:t>
      </w:r>
      <w:r w:rsidRPr="00C83EAC">
        <w:t>erted</w:t>
      </w:r>
      <w:r w:rsidR="001B330E" w:rsidRPr="00C83EAC">
        <w:t xml:space="preserve"> through vaccination for COVID-19 </w:t>
      </w:r>
      <w:r w:rsidR="009F2B44" w:rsidRPr="00C83EAC">
        <w:t xml:space="preserve">were </w:t>
      </w:r>
      <w:r w:rsidR="001B330E" w:rsidRPr="00C83EAC">
        <w:t>attributed a</w:t>
      </w:r>
      <w:r w:rsidRPr="00C83EAC">
        <w:t xml:space="preserve"> discounted</w:t>
      </w:r>
      <w:r w:rsidR="001B330E" w:rsidRPr="00C83EAC">
        <w:t xml:space="preserve"> QALY loss in the model</w:t>
      </w:r>
      <w:r w:rsidR="00F54D33" w:rsidRPr="00C83EAC">
        <w:t xml:space="preserve"> as follows:</w:t>
      </w:r>
    </w:p>
    <w:p w14:paraId="194D21AE" w14:textId="77777777" w:rsidR="00824C60" w:rsidRPr="00C83EAC" w:rsidRDefault="00824C60" w:rsidP="00A16DAC">
      <w:pPr>
        <w:pStyle w:val="ListParagraph"/>
        <w:ind w:left="1276"/>
      </w:pPr>
      <w:r w:rsidRPr="00C83EAC">
        <w:t>15.501 QALYs lost in populations aged 18-64 years;</w:t>
      </w:r>
    </w:p>
    <w:p w14:paraId="3F11CE8D" w14:textId="77777777" w:rsidR="00824C60" w:rsidRPr="00C83EAC" w:rsidRDefault="00824C60" w:rsidP="00A16DAC">
      <w:pPr>
        <w:pStyle w:val="ListParagraph"/>
        <w:ind w:left="1276"/>
      </w:pPr>
      <w:r w:rsidRPr="00C83EAC">
        <w:t>10.365 QALYs lost in populations aged 65-74 years; and</w:t>
      </w:r>
    </w:p>
    <w:p w14:paraId="518A7258" w14:textId="77777777" w:rsidR="00824C60" w:rsidRPr="00C83EAC" w:rsidRDefault="00824C60" w:rsidP="00A16DAC">
      <w:pPr>
        <w:pStyle w:val="ListParagraph"/>
        <w:ind w:left="1276"/>
      </w:pPr>
      <w:r w:rsidRPr="00C83EAC">
        <w:t xml:space="preserve">5.874 QALYs lost in the population aged 75 years and older. </w:t>
      </w:r>
    </w:p>
    <w:p w14:paraId="5E721C35" w14:textId="1371A29B" w:rsidR="00824C60" w:rsidRPr="00C83EAC" w:rsidRDefault="00B95F1E" w:rsidP="00B95F1E">
      <w:pPr>
        <w:ind w:left="714"/>
        <w:contextualSpacing/>
      </w:pPr>
      <w:r w:rsidRPr="00C83EAC">
        <w:t>Although i</w:t>
      </w:r>
      <w:r w:rsidR="00824C60" w:rsidRPr="00C83EAC">
        <w:t xml:space="preserve">t is possible the submission </w:t>
      </w:r>
      <w:r w:rsidR="007D29B9" w:rsidRPr="00C83EAC">
        <w:t xml:space="preserve">overestimated </w:t>
      </w:r>
      <w:r w:rsidR="00824C60" w:rsidRPr="00C83EAC">
        <w:t xml:space="preserve">the QALY loss </w:t>
      </w:r>
      <w:r w:rsidR="00385374" w:rsidRPr="00C83EAC">
        <w:t xml:space="preserve">for those aged under 75 years, </w:t>
      </w:r>
      <w:r w:rsidR="00824C60" w:rsidRPr="00C83EAC">
        <w:t>given the life expectancy in each age group was based on the respective general Australian population</w:t>
      </w:r>
      <w:r w:rsidRPr="00C83EAC">
        <w:t xml:space="preserve"> whereas </w:t>
      </w:r>
      <w:r w:rsidR="00824C60" w:rsidRPr="00C83EAC">
        <w:t xml:space="preserve">it is </w:t>
      </w:r>
      <w:r w:rsidRPr="00C83EAC">
        <w:t xml:space="preserve">likely that </w:t>
      </w:r>
      <w:r w:rsidR="00824C60" w:rsidRPr="00C83EAC">
        <w:t xml:space="preserve">life expectancy of individuals </w:t>
      </w:r>
      <w:r w:rsidRPr="00C83EAC">
        <w:t>with risk factors</w:t>
      </w:r>
      <w:r w:rsidR="00385374" w:rsidRPr="00C83EAC">
        <w:t>,</w:t>
      </w:r>
      <w:r w:rsidRPr="00C83EAC">
        <w:t xml:space="preserve"> </w:t>
      </w:r>
      <w:r w:rsidR="00385374" w:rsidRPr="00C83EAC">
        <w:t xml:space="preserve">that would be eligible for the vaccine, </w:t>
      </w:r>
      <w:r w:rsidR="002A4944" w:rsidRPr="00C83EAC">
        <w:t xml:space="preserve">will be </w:t>
      </w:r>
      <w:r w:rsidR="00824C60" w:rsidRPr="00C83EAC">
        <w:t xml:space="preserve">shorter than life expectancy of </w:t>
      </w:r>
      <w:r w:rsidR="002A4944" w:rsidRPr="00C83EAC">
        <w:t>the average person</w:t>
      </w:r>
      <w:r w:rsidR="00385374" w:rsidRPr="00C83EAC">
        <w:t xml:space="preserve"> of that age</w:t>
      </w:r>
      <w:r w:rsidR="002A4944" w:rsidRPr="00C83EAC">
        <w:t xml:space="preserve">. </w:t>
      </w:r>
      <w:r w:rsidR="00824C60" w:rsidRPr="00C83EAC">
        <w:t>The submission presented sensitivity analyses increasing and decreasing the QALY loss payoff by 25% in either direction. The results of the sensitivity analyses showed the model is only marginally sensitive to changes in the QALY loss payoff.</w:t>
      </w:r>
    </w:p>
    <w:p w14:paraId="54FA3212" w14:textId="20FA43F9" w:rsidR="00F56CC9" w:rsidRPr="00C83EAC" w:rsidRDefault="00F56CC9" w:rsidP="00F56CC9">
      <w:pPr>
        <w:pStyle w:val="3-BodyText"/>
      </w:pPr>
      <w:r w:rsidRPr="00C83EAC">
        <w:rPr>
          <w:color w:val="212121"/>
        </w:rPr>
        <w:t xml:space="preserve">A summary of the key drivers of the model is presented in </w:t>
      </w:r>
      <w:r w:rsidRPr="00C83EAC">
        <w:rPr>
          <w:color w:val="212121"/>
        </w:rPr>
        <w:fldChar w:fldCharType="begin"/>
      </w:r>
      <w:r w:rsidRPr="00C83EAC">
        <w:rPr>
          <w:color w:val="212121"/>
        </w:rPr>
        <w:instrText xml:space="preserve"> REF _Ref104805122 \h  \* MERGEFORMAT </w:instrText>
      </w:r>
      <w:r w:rsidRPr="00C83EAC">
        <w:rPr>
          <w:color w:val="212121"/>
        </w:rPr>
      </w:r>
      <w:r w:rsidRPr="00C83EAC">
        <w:rPr>
          <w:color w:val="212121"/>
        </w:rPr>
        <w:fldChar w:fldCharType="separate"/>
      </w:r>
      <w:ins w:id="171" w:author="Author">
        <w:r w:rsidR="00EE3C1F" w:rsidRPr="00EE3C1F">
          <w:rPr>
            <w:color w:val="212121"/>
          </w:rPr>
          <w:t>Table 17</w:t>
        </w:r>
      </w:ins>
      <w:r w:rsidRPr="00C83EAC">
        <w:rPr>
          <w:color w:val="212121"/>
        </w:rPr>
        <w:fldChar w:fldCharType="end"/>
      </w:r>
      <w:r w:rsidRPr="00C83EAC">
        <w:rPr>
          <w:color w:val="212121"/>
        </w:rPr>
        <w:t>.</w:t>
      </w:r>
    </w:p>
    <w:p w14:paraId="1D5FC2F8" w14:textId="192D694C" w:rsidR="00F56CC9" w:rsidRPr="00C83EAC" w:rsidRDefault="00F56CC9" w:rsidP="00F56CC9">
      <w:pPr>
        <w:pStyle w:val="Caption"/>
        <w:jc w:val="left"/>
        <w:rPr>
          <w:rStyle w:val="CommentReference"/>
          <w:b/>
          <w:szCs w:val="24"/>
        </w:rPr>
      </w:pPr>
      <w:bookmarkStart w:id="172" w:name="_Ref104805122"/>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17</w:t>
      </w:r>
      <w:r w:rsidR="00F44711" w:rsidRPr="00C83EAC">
        <w:fldChar w:fldCharType="end"/>
      </w:r>
      <w:bookmarkEnd w:id="172"/>
      <w:r w:rsidRPr="00C83EAC">
        <w:t>:</w:t>
      </w:r>
      <w:r w:rsidRPr="00C83EAC">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5"/>
        <w:gridCol w:w="3971"/>
        <w:gridCol w:w="3491"/>
      </w:tblGrid>
      <w:tr w:rsidR="00F56CC9" w:rsidRPr="00C83EAC" w14:paraId="61375AFA" w14:textId="77777777" w:rsidTr="005E597D">
        <w:trPr>
          <w:tblHeader/>
        </w:trPr>
        <w:tc>
          <w:tcPr>
            <w:tcW w:w="862" w:type="pct"/>
            <w:vAlign w:val="center"/>
          </w:tcPr>
          <w:p w14:paraId="7DC7632E" w14:textId="77777777" w:rsidR="00F56CC9" w:rsidRPr="00C83EAC" w:rsidRDefault="00F56CC9">
            <w:pPr>
              <w:pStyle w:val="In-tableHeading"/>
              <w:jc w:val="center"/>
              <w:rPr>
                <w:lang w:val="en-AU"/>
              </w:rPr>
            </w:pPr>
            <w:r w:rsidRPr="00C83EAC">
              <w:rPr>
                <w:lang w:val="en-AU"/>
              </w:rPr>
              <w:t>Description</w:t>
            </w:r>
          </w:p>
        </w:tc>
        <w:tc>
          <w:tcPr>
            <w:tcW w:w="2202" w:type="pct"/>
            <w:vAlign w:val="center"/>
          </w:tcPr>
          <w:p w14:paraId="6534D9AA" w14:textId="77777777" w:rsidR="00F56CC9" w:rsidRPr="00C83EAC" w:rsidRDefault="00F56CC9">
            <w:pPr>
              <w:pStyle w:val="In-tableHeading"/>
              <w:jc w:val="center"/>
              <w:rPr>
                <w:lang w:val="en-AU"/>
              </w:rPr>
            </w:pPr>
            <w:r w:rsidRPr="00C83EAC">
              <w:rPr>
                <w:lang w:val="en-AU"/>
              </w:rPr>
              <w:t>Method/Value</w:t>
            </w:r>
          </w:p>
        </w:tc>
        <w:tc>
          <w:tcPr>
            <w:tcW w:w="1936" w:type="pct"/>
            <w:vAlign w:val="center"/>
          </w:tcPr>
          <w:p w14:paraId="378F35A3" w14:textId="77777777" w:rsidR="00F56CC9" w:rsidRPr="00C83EAC" w:rsidRDefault="00F56CC9">
            <w:pPr>
              <w:pStyle w:val="In-tableHeading"/>
              <w:jc w:val="center"/>
              <w:rPr>
                <w:lang w:val="en-AU"/>
              </w:rPr>
            </w:pPr>
            <w:r w:rsidRPr="00C83EAC">
              <w:rPr>
                <w:lang w:val="en-AU"/>
              </w:rPr>
              <w:t>Impact</w:t>
            </w:r>
          </w:p>
          <w:p w14:paraId="0C0970C1" w14:textId="52F05C25" w:rsidR="00F56CC9" w:rsidRPr="00C83EAC" w:rsidRDefault="005E597D">
            <w:pPr>
              <w:pStyle w:val="In-tableHeading"/>
              <w:jc w:val="center"/>
              <w:rPr>
                <w:lang w:val="en-AU"/>
              </w:rPr>
            </w:pPr>
            <w:r w:rsidRPr="00C83EAC">
              <w:rPr>
                <w:rFonts w:cs="Arial"/>
                <w:szCs w:val="20"/>
                <w:lang w:val="en-AU"/>
              </w:rPr>
              <w:t xml:space="preserve">Weighted </w:t>
            </w:r>
            <w:r w:rsidR="00F56CC9" w:rsidRPr="00C83EAC">
              <w:rPr>
                <w:rFonts w:cs="Arial"/>
                <w:szCs w:val="20"/>
                <w:lang w:val="en-AU"/>
              </w:rPr>
              <w:t>Base case: $</w:t>
            </w:r>
            <w:r w:rsidR="00342414" w:rsidRPr="00D837E8">
              <w:rPr>
                <w:rFonts w:cs="Arial"/>
                <w:color w:val="000000"/>
                <w:spacing w:val="55"/>
                <w:szCs w:val="20"/>
                <w:shd w:val="solid" w:color="000000" w:fill="000000"/>
                <w:fitText w:val="350" w:id="-663566077"/>
                <w:lang w:val="en-AU"/>
                <w14:textFill>
                  <w14:solidFill>
                    <w14:srgbClr w14:val="000000">
                      <w14:alpha w14:val="100000"/>
                    </w14:srgbClr>
                  </w14:solidFill>
                </w14:textFill>
              </w:rPr>
              <w:t>|||</w:t>
            </w:r>
            <w:r w:rsidR="00342414" w:rsidRPr="00D837E8">
              <w:rPr>
                <w:rFonts w:cs="Arial"/>
                <w:color w:val="000000"/>
                <w:spacing w:val="2"/>
                <w:szCs w:val="20"/>
                <w:shd w:val="solid" w:color="000000" w:fill="000000"/>
                <w:fitText w:val="350" w:id="-663566077"/>
                <w:lang w:val="en-AU"/>
                <w14:textFill>
                  <w14:solidFill>
                    <w14:srgbClr w14:val="000000">
                      <w14:alpha w14:val="100000"/>
                    </w14:srgbClr>
                  </w14:solidFill>
                </w14:textFill>
              </w:rPr>
              <w:t>|</w:t>
            </w:r>
            <w:r w:rsidR="009F2BCE">
              <w:rPr>
                <w:rFonts w:cs="Arial"/>
                <w:szCs w:val="20"/>
                <w:lang w:val="en-AU"/>
              </w:rPr>
              <w:t xml:space="preserve"> </w:t>
            </w:r>
            <w:r w:rsidR="009F2BCE">
              <w:rPr>
                <w:rFonts w:cs="Arial"/>
                <w:szCs w:val="20"/>
                <w:vertAlign w:val="superscript"/>
                <w:lang w:val="en-AU"/>
              </w:rPr>
              <w:t>1</w:t>
            </w:r>
            <w:r w:rsidR="00E76963" w:rsidRPr="00C83EAC">
              <w:rPr>
                <w:rFonts w:cs="Arial"/>
                <w:szCs w:val="20"/>
                <w:lang w:val="en-AU"/>
              </w:rPr>
              <w:t>/QALY gained</w:t>
            </w:r>
          </w:p>
        </w:tc>
      </w:tr>
      <w:tr w:rsidR="00F56CC9" w:rsidRPr="00C83EAC" w14:paraId="685D4193" w14:textId="77777777" w:rsidTr="005E597D">
        <w:tc>
          <w:tcPr>
            <w:tcW w:w="862" w:type="pct"/>
            <w:vAlign w:val="center"/>
          </w:tcPr>
          <w:p w14:paraId="23AA11DF" w14:textId="1F6C5BB9" w:rsidR="00F56CC9" w:rsidRPr="00C83EAC" w:rsidRDefault="002A469D">
            <w:pPr>
              <w:pStyle w:val="TableText0"/>
            </w:pPr>
            <w:r w:rsidRPr="00C83EAC">
              <w:t>Baseline risk of hospit</w:t>
            </w:r>
            <w:r w:rsidR="00E76963" w:rsidRPr="00C83EAC">
              <w:t>alisation</w:t>
            </w:r>
          </w:p>
        </w:tc>
        <w:tc>
          <w:tcPr>
            <w:tcW w:w="2202" w:type="pct"/>
            <w:vAlign w:val="center"/>
          </w:tcPr>
          <w:p w14:paraId="4E7C64D0" w14:textId="1A4CE0CD" w:rsidR="00F56CC9" w:rsidRPr="00C83EAC" w:rsidRDefault="00B73E5A">
            <w:pPr>
              <w:pStyle w:val="TableText0"/>
            </w:pPr>
            <w:r w:rsidRPr="00C83EAC">
              <w:t xml:space="preserve">The baseline risk of hospitalisation due to COVID-19 drives the calculation of incremental differences across treatment arms. </w:t>
            </w:r>
          </w:p>
        </w:tc>
        <w:tc>
          <w:tcPr>
            <w:tcW w:w="1936" w:type="pct"/>
            <w:vAlign w:val="center"/>
          </w:tcPr>
          <w:p w14:paraId="1561EA11" w14:textId="0AD2ECC1" w:rsidR="00F56CC9" w:rsidRPr="00C83EAC" w:rsidRDefault="00CF3B28">
            <w:pPr>
              <w:pStyle w:val="TableText0"/>
            </w:pPr>
            <w:r w:rsidRPr="00C83EAC">
              <w:t xml:space="preserve">High. </w:t>
            </w:r>
            <w:r w:rsidR="00B73E5A" w:rsidRPr="00C83EAC">
              <w:t xml:space="preserve">Changes to the baseline risk of hospitalisation due to COVID-19 </w:t>
            </w:r>
            <w:r w:rsidR="00F50E7A" w:rsidRPr="00C83EAC">
              <w:t xml:space="preserve">result in </w:t>
            </w:r>
            <w:r w:rsidR="00B73E5A" w:rsidRPr="00C83EAC">
              <w:t xml:space="preserve">significant </w:t>
            </w:r>
            <w:r w:rsidR="00F50E7A" w:rsidRPr="00C83EAC">
              <w:t xml:space="preserve">changes to </w:t>
            </w:r>
            <w:r w:rsidR="00B73E5A" w:rsidRPr="00C83EAC">
              <w:t xml:space="preserve">the ICER. </w:t>
            </w:r>
          </w:p>
        </w:tc>
      </w:tr>
      <w:tr w:rsidR="00F56CC9" w:rsidRPr="00C83EAC" w14:paraId="3606FD93" w14:textId="77777777" w:rsidTr="005E597D">
        <w:tc>
          <w:tcPr>
            <w:tcW w:w="862" w:type="pct"/>
            <w:vAlign w:val="center"/>
          </w:tcPr>
          <w:p w14:paraId="5CA99578" w14:textId="37AA1027" w:rsidR="00F56CC9" w:rsidRPr="00C83EAC" w:rsidRDefault="00CF3B28">
            <w:pPr>
              <w:pStyle w:val="TableText0"/>
            </w:pPr>
            <w:r w:rsidRPr="00C83EAC">
              <w:t>Vaccine efficacy</w:t>
            </w:r>
          </w:p>
        </w:tc>
        <w:tc>
          <w:tcPr>
            <w:tcW w:w="2202" w:type="pct"/>
            <w:vAlign w:val="center"/>
          </w:tcPr>
          <w:p w14:paraId="70D7FA1A" w14:textId="1E3004E3" w:rsidR="00F56CC9" w:rsidRPr="00C83EAC" w:rsidRDefault="00C625C6">
            <w:pPr>
              <w:pStyle w:val="TableText0"/>
            </w:pPr>
            <w:r w:rsidRPr="00C83EAC">
              <w:t>Derivation is explained</w:t>
            </w:r>
            <w:r w:rsidR="004D2004" w:rsidRPr="00C83EAC">
              <w:t xml:space="preserve"> in</w:t>
            </w:r>
            <w:r w:rsidR="00176502" w:rsidRPr="00C83EAC">
              <w:t xml:space="preserve"> paragraphs </w:t>
            </w:r>
            <w:r w:rsidR="00176502" w:rsidRPr="00C83EAC">
              <w:fldChar w:fldCharType="begin"/>
            </w:r>
            <w:r w:rsidR="00176502" w:rsidRPr="00C83EAC">
              <w:instrText xml:space="preserve"> REF _Ref192558707 \r \h </w:instrText>
            </w:r>
            <w:r w:rsidR="003820EE" w:rsidRPr="00C83EAC">
              <w:instrText xml:space="preserve"> \* MERGEFORMAT </w:instrText>
            </w:r>
            <w:r w:rsidR="00176502" w:rsidRPr="00C83EAC">
              <w:fldChar w:fldCharType="separate"/>
            </w:r>
            <w:r w:rsidR="00EE3C1F">
              <w:t>6.20</w:t>
            </w:r>
            <w:r w:rsidR="00176502" w:rsidRPr="00C83EAC">
              <w:fldChar w:fldCharType="end"/>
            </w:r>
            <w:r w:rsidR="00176502" w:rsidRPr="00C83EAC">
              <w:t xml:space="preserve"> to </w:t>
            </w:r>
            <w:r w:rsidR="00176502" w:rsidRPr="00C83EAC">
              <w:fldChar w:fldCharType="begin"/>
            </w:r>
            <w:r w:rsidR="00176502" w:rsidRPr="00C83EAC">
              <w:instrText xml:space="preserve"> REF _Ref192558713 \r \h </w:instrText>
            </w:r>
            <w:r w:rsidR="003820EE" w:rsidRPr="00C83EAC">
              <w:instrText xml:space="preserve"> \* MERGEFORMAT </w:instrText>
            </w:r>
            <w:r w:rsidR="00176502" w:rsidRPr="00C83EAC">
              <w:fldChar w:fldCharType="separate"/>
            </w:r>
            <w:r w:rsidR="00EE3C1F">
              <w:t>6.28</w:t>
            </w:r>
            <w:r w:rsidR="00176502" w:rsidRPr="00C83EAC">
              <w:fldChar w:fldCharType="end"/>
            </w:r>
          </w:p>
        </w:tc>
        <w:tc>
          <w:tcPr>
            <w:tcW w:w="1936" w:type="pct"/>
            <w:vAlign w:val="center"/>
          </w:tcPr>
          <w:p w14:paraId="03A041BF" w14:textId="6FF97578" w:rsidR="00F56CC9" w:rsidRPr="00C83EAC" w:rsidRDefault="00A53C3D">
            <w:pPr>
              <w:pStyle w:val="TableText0"/>
            </w:pPr>
            <w:r w:rsidRPr="00C83EAC">
              <w:t>High, favours raxtozinameran.</w:t>
            </w:r>
          </w:p>
        </w:tc>
      </w:tr>
      <w:tr w:rsidR="00F56CC9" w:rsidRPr="00C83EAC" w14:paraId="5ED49724" w14:textId="77777777" w:rsidTr="005E597D">
        <w:tc>
          <w:tcPr>
            <w:tcW w:w="862" w:type="pct"/>
            <w:vAlign w:val="center"/>
          </w:tcPr>
          <w:p w14:paraId="5B0C3BEF" w14:textId="7DC126AB" w:rsidR="00F56CC9" w:rsidRPr="00C83EAC" w:rsidRDefault="0019063C">
            <w:pPr>
              <w:pStyle w:val="TableText0"/>
            </w:pPr>
            <w:r w:rsidRPr="00C83EAC">
              <w:t>Hospitalisation and vaccine administration</w:t>
            </w:r>
            <w:r w:rsidR="00CF3B28" w:rsidRPr="00C83EAC">
              <w:t xml:space="preserve"> costs</w:t>
            </w:r>
          </w:p>
        </w:tc>
        <w:tc>
          <w:tcPr>
            <w:tcW w:w="2202" w:type="pct"/>
            <w:vAlign w:val="center"/>
          </w:tcPr>
          <w:p w14:paraId="7F64396E" w14:textId="727B69AE" w:rsidR="00F56CC9" w:rsidRPr="00C83EAC" w:rsidRDefault="00B73E5A">
            <w:pPr>
              <w:pStyle w:val="TableText0"/>
            </w:pPr>
            <w:r w:rsidRPr="00C83EAC">
              <w:t xml:space="preserve">The costs of hospitalisation and vaccine administration were </w:t>
            </w:r>
            <w:r w:rsidR="00EF6EC4" w:rsidRPr="00C83EAC">
              <w:t xml:space="preserve">estimated by AR-DRG codes and an assumption, respectively. </w:t>
            </w:r>
          </w:p>
        </w:tc>
        <w:tc>
          <w:tcPr>
            <w:tcW w:w="1936" w:type="pct"/>
            <w:vAlign w:val="center"/>
          </w:tcPr>
          <w:p w14:paraId="42FC2998" w14:textId="59A02150" w:rsidR="00F56CC9" w:rsidRPr="00C83EAC" w:rsidRDefault="00A53C3D">
            <w:pPr>
              <w:pStyle w:val="TableText0"/>
            </w:pPr>
            <w:r w:rsidRPr="00C83EAC">
              <w:t>High.</w:t>
            </w:r>
            <w:r w:rsidR="00EF6EC4" w:rsidRPr="00C83EAC">
              <w:t xml:space="preserve"> </w:t>
            </w:r>
          </w:p>
        </w:tc>
      </w:tr>
      <w:tr w:rsidR="00F56CC9" w:rsidRPr="00C83EAC" w14:paraId="4E760BB7" w14:textId="77777777" w:rsidTr="005E597D">
        <w:tc>
          <w:tcPr>
            <w:tcW w:w="862" w:type="pct"/>
            <w:vAlign w:val="center"/>
          </w:tcPr>
          <w:p w14:paraId="7A0F0A44" w14:textId="2DE0C84D" w:rsidR="00F56CC9" w:rsidRPr="00C83EAC" w:rsidRDefault="00CF3B28">
            <w:pPr>
              <w:pStyle w:val="TableText0"/>
            </w:pPr>
            <w:r w:rsidRPr="00C83EAC">
              <w:t>Cost per dose of raxtozinameran</w:t>
            </w:r>
          </w:p>
        </w:tc>
        <w:tc>
          <w:tcPr>
            <w:tcW w:w="2202" w:type="pct"/>
            <w:vAlign w:val="center"/>
          </w:tcPr>
          <w:p w14:paraId="2E09D933" w14:textId="0623D4B9" w:rsidR="00F56CC9" w:rsidRPr="00C83EAC" w:rsidRDefault="006F05BD">
            <w:pPr>
              <w:pStyle w:val="TableText0"/>
            </w:pPr>
            <w:r w:rsidRPr="00C83EAC">
              <w:t xml:space="preserve">The proposed </w:t>
            </w:r>
            <w:r w:rsidR="00E95E9C" w:rsidRPr="00C83EAC">
              <w:t>price</w:t>
            </w:r>
            <w:r w:rsidR="00756F67" w:rsidRPr="00C83EAC">
              <w:t xml:space="preserve"> per dose of raxtozinameran was $</w:t>
            </w:r>
            <w:r w:rsidR="00342414" w:rsidRPr="00D837E8">
              <w:rPr>
                <w:color w:val="000000"/>
                <w:spacing w:val="53"/>
                <w:shd w:val="solid" w:color="000000" w:fill="000000"/>
                <w:fitText w:val="330" w:id="-663566076"/>
                <w14:textFill>
                  <w14:solidFill>
                    <w14:srgbClr w14:val="000000">
                      <w14:alpha w14:val="100000"/>
                    </w14:srgbClr>
                  </w14:solidFill>
                </w14:textFill>
              </w:rPr>
              <w:t>|||</w:t>
            </w:r>
            <w:r w:rsidR="00342414" w:rsidRPr="00D837E8">
              <w:rPr>
                <w:color w:val="000000"/>
                <w:spacing w:val="1"/>
                <w:shd w:val="solid" w:color="000000" w:fill="000000"/>
                <w:fitText w:val="330" w:id="-663566076"/>
                <w14:textFill>
                  <w14:solidFill>
                    <w14:srgbClr w14:val="000000">
                      <w14:alpha w14:val="100000"/>
                    </w14:srgbClr>
                  </w14:solidFill>
                </w14:textFill>
              </w:rPr>
              <w:t>|</w:t>
            </w:r>
            <w:r w:rsidR="00756F67" w:rsidRPr="00C83EAC">
              <w:t xml:space="preserve">. </w:t>
            </w:r>
          </w:p>
        </w:tc>
        <w:tc>
          <w:tcPr>
            <w:tcW w:w="1936" w:type="pct"/>
            <w:vAlign w:val="center"/>
          </w:tcPr>
          <w:p w14:paraId="4ADE552A" w14:textId="46C5DCFF" w:rsidR="00F56CC9" w:rsidRPr="00C83EAC" w:rsidRDefault="00A53C3D">
            <w:pPr>
              <w:pStyle w:val="TableText0"/>
            </w:pPr>
            <w:r w:rsidRPr="00C83EAC">
              <w:t>High.</w:t>
            </w:r>
            <w:r w:rsidR="00756F67" w:rsidRPr="00C83EAC">
              <w:t xml:space="preserve"> </w:t>
            </w:r>
          </w:p>
        </w:tc>
      </w:tr>
      <w:tr w:rsidR="00F56CC9" w:rsidRPr="00C83EAC" w14:paraId="6041045A" w14:textId="77777777" w:rsidTr="005E597D">
        <w:tc>
          <w:tcPr>
            <w:tcW w:w="862" w:type="pct"/>
            <w:vAlign w:val="center"/>
          </w:tcPr>
          <w:p w14:paraId="453ACB4A" w14:textId="534029CB" w:rsidR="00F56CC9" w:rsidRPr="00C83EAC" w:rsidRDefault="00CF3B28">
            <w:pPr>
              <w:pStyle w:val="TableText0"/>
            </w:pPr>
            <w:r w:rsidRPr="00C83EAC">
              <w:t>Number of doses of raxtozinameran</w:t>
            </w:r>
          </w:p>
        </w:tc>
        <w:tc>
          <w:tcPr>
            <w:tcW w:w="2202" w:type="pct"/>
            <w:vAlign w:val="center"/>
          </w:tcPr>
          <w:p w14:paraId="7B95BC62" w14:textId="1003C56F" w:rsidR="00F56CC9" w:rsidRPr="00C83EAC" w:rsidRDefault="00C27E9E">
            <w:pPr>
              <w:pStyle w:val="TableText0"/>
              <w:rPr>
                <w:i/>
                <w:iCs/>
                <w:szCs w:val="20"/>
              </w:rPr>
            </w:pPr>
            <w:r w:rsidRPr="00C83EAC">
              <w:t xml:space="preserve">The maximum </w:t>
            </w:r>
            <w:r w:rsidR="00D406DA" w:rsidRPr="00C83EAC">
              <w:t xml:space="preserve">number of doses of raxtozinameran </w:t>
            </w:r>
            <w:r w:rsidR="00C332B4" w:rsidRPr="00C83EAC">
              <w:t xml:space="preserve">according to ATAGI recommendations </w:t>
            </w:r>
            <w:r w:rsidR="00D406DA" w:rsidRPr="00C83EAC">
              <w:t>was assumed in the economic evaluation</w:t>
            </w:r>
            <w:r w:rsidR="007340B8" w:rsidRPr="00C83EAC">
              <w:t xml:space="preserve"> (biannual dosing assumed where ATAGI advice states </w:t>
            </w:r>
            <w:r w:rsidR="007340B8" w:rsidRPr="00C83EAC">
              <w:rPr>
                <w:iCs/>
                <w:szCs w:val="20"/>
              </w:rPr>
              <w:t>these groups “can consider” a dose every 6 months).</w:t>
            </w:r>
            <w:r w:rsidR="00D406DA" w:rsidRPr="00C83EAC">
              <w:t xml:space="preserve"> </w:t>
            </w:r>
          </w:p>
        </w:tc>
        <w:tc>
          <w:tcPr>
            <w:tcW w:w="1936" w:type="pct"/>
            <w:vAlign w:val="center"/>
          </w:tcPr>
          <w:p w14:paraId="659A01B9" w14:textId="49EFBFE7" w:rsidR="00F56CC9" w:rsidRPr="00C83EAC" w:rsidRDefault="00A53C3D">
            <w:pPr>
              <w:pStyle w:val="TableText0"/>
            </w:pPr>
            <w:r w:rsidRPr="00C83EAC">
              <w:t>High</w:t>
            </w:r>
            <w:r w:rsidR="00C332B4" w:rsidRPr="00C83EAC">
              <w:t>.</w:t>
            </w:r>
            <w:r w:rsidR="001D7958" w:rsidRPr="00C83EAC">
              <w:t xml:space="preserve"> </w:t>
            </w:r>
            <w:r w:rsidR="007340B8" w:rsidRPr="00C83EAC">
              <w:t>The ICER is reduced if annual dosing is assumed rather than biannual dosing.</w:t>
            </w:r>
          </w:p>
        </w:tc>
      </w:tr>
    </w:tbl>
    <w:p w14:paraId="33916B4C" w14:textId="611E41D9" w:rsidR="00F56CC9" w:rsidRDefault="00F56CC9" w:rsidP="00147A7C">
      <w:pPr>
        <w:pStyle w:val="FooterTableFigure"/>
        <w:spacing w:after="0"/>
      </w:pPr>
      <w:r w:rsidRPr="00C83EAC">
        <w:t>Source: Compiled during evaluation.</w:t>
      </w:r>
      <w:r w:rsidR="00887730">
        <w:t xml:space="preserve"> ICER = </w:t>
      </w:r>
      <w:r w:rsidR="00887730" w:rsidRPr="00887730">
        <w:t>incremental cost-effectiveness ratio</w:t>
      </w:r>
    </w:p>
    <w:p w14:paraId="40AC130D" w14:textId="77777777" w:rsidR="00147A7C" w:rsidRPr="009A6D58" w:rsidRDefault="00147A7C" w:rsidP="00147A7C">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6AA5978" w14:textId="5ADDF8EE" w:rsidR="00147A7C" w:rsidRPr="00147A7C" w:rsidRDefault="00147A7C" w:rsidP="00147A7C">
      <w:pPr>
        <w:spacing w:after="120"/>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5A4AA5" w:rsidRPr="005A4AA5">
        <w:rPr>
          <w:rFonts w:ascii="Arial Narrow" w:hAnsi="Arial Narrow"/>
          <w:i/>
          <w:sz w:val="18"/>
          <w:szCs w:val="18"/>
        </w:rPr>
        <w:t>$0 to &lt; $5,000</w:t>
      </w:r>
    </w:p>
    <w:p w14:paraId="6ADA5EA6" w14:textId="37EAC24A" w:rsidR="00193C49" w:rsidRPr="00C83EAC" w:rsidRDefault="00E13233" w:rsidP="00861C3F">
      <w:pPr>
        <w:pStyle w:val="3-BodyText"/>
        <w:rPr>
          <w:iCs/>
          <w:snapToGrid w:val="0"/>
        </w:rPr>
      </w:pPr>
      <w:bookmarkStart w:id="173" w:name="_Ref195508125"/>
      <w:r w:rsidRPr="00C83EAC">
        <w:t xml:space="preserve">Results for the corrected base case </w:t>
      </w:r>
      <w:r w:rsidR="009813A5" w:rsidRPr="00C83EAC">
        <w:t xml:space="preserve">economic evaluation by age and risk </w:t>
      </w:r>
      <w:r w:rsidR="00A70F11" w:rsidRPr="00C83EAC">
        <w:t>category</w:t>
      </w:r>
      <w:r w:rsidR="009813A5" w:rsidRPr="00C83EAC">
        <w:t xml:space="preserve"> are summarised in</w:t>
      </w:r>
      <w:r w:rsidR="009B0045" w:rsidRPr="00C83EAC">
        <w:t xml:space="preserve"> </w:t>
      </w:r>
      <w:r w:rsidR="001D0E04" w:rsidRPr="00C83EAC">
        <w:fldChar w:fldCharType="begin"/>
      </w:r>
      <w:r w:rsidR="001D0E04" w:rsidRPr="00C83EAC">
        <w:instrText xml:space="preserve"> REF _Ref192559343 \h </w:instrText>
      </w:r>
      <w:r w:rsidR="00C83EAC">
        <w:instrText xml:space="preserve"> \* MERGEFORMAT </w:instrText>
      </w:r>
      <w:r w:rsidR="001D0E04" w:rsidRPr="00C83EAC">
        <w:fldChar w:fldCharType="separate"/>
      </w:r>
      <w:ins w:id="174" w:author="Author">
        <w:r w:rsidR="00EE3C1F" w:rsidRPr="00C83EAC">
          <w:t xml:space="preserve">Table </w:t>
        </w:r>
        <w:r w:rsidR="00EE3C1F">
          <w:rPr>
            <w:noProof/>
          </w:rPr>
          <w:t>18</w:t>
        </w:r>
      </w:ins>
      <w:r w:rsidR="001D0E04" w:rsidRPr="00C83EAC">
        <w:fldChar w:fldCharType="end"/>
      </w:r>
      <w:r w:rsidR="001D0E04" w:rsidRPr="00C83EAC">
        <w:t xml:space="preserve">. </w:t>
      </w:r>
      <w:r w:rsidR="00193C49" w:rsidRPr="00C83EAC">
        <w:rPr>
          <w:iCs/>
          <w:snapToGrid w:val="0"/>
        </w:rPr>
        <w:t xml:space="preserve">The ESC noted that the overall weighted ICER was heavily driven by the weighting of the various subpopulations, noting that the submission </w:t>
      </w:r>
      <w:r w:rsidR="00193C49" w:rsidRPr="00C83EAC">
        <w:rPr>
          <w:iCs/>
          <w:snapToGrid w:val="0"/>
        </w:rPr>
        <w:lastRenderedPageBreak/>
        <w:t>applied a very low weighting (&lt;0.1%) to the population with the highest ICER, i.e. standard-risk adults aged 18-64 years. The weighted ICER would be substantially higher if a higher utilisation was applied in this group</w:t>
      </w:r>
      <w:r w:rsidR="00E42A27" w:rsidRPr="00C83EAC">
        <w:rPr>
          <w:iCs/>
          <w:snapToGrid w:val="0"/>
        </w:rPr>
        <w:t xml:space="preserve"> (see </w:t>
      </w:r>
      <w:r w:rsidR="00E42A27" w:rsidRPr="00C83EAC">
        <w:rPr>
          <w:iCs/>
          <w:snapToGrid w:val="0"/>
        </w:rPr>
        <w:fldChar w:fldCharType="begin"/>
      </w:r>
      <w:r w:rsidR="00E42A27" w:rsidRPr="00C83EAC">
        <w:rPr>
          <w:iCs/>
          <w:snapToGrid w:val="0"/>
        </w:rPr>
        <w:instrText xml:space="preserve"> REF _Ref192559784 \h  \* MERGEFORMAT </w:instrText>
      </w:r>
      <w:r w:rsidR="00E42A27" w:rsidRPr="00C83EAC">
        <w:rPr>
          <w:iCs/>
          <w:snapToGrid w:val="0"/>
        </w:rPr>
      </w:r>
      <w:r w:rsidR="00E42A27" w:rsidRPr="00C83EAC">
        <w:rPr>
          <w:iCs/>
          <w:snapToGrid w:val="0"/>
        </w:rPr>
        <w:fldChar w:fldCharType="separate"/>
      </w:r>
      <w:ins w:id="175" w:author="Author">
        <w:r w:rsidR="00EE3C1F" w:rsidRPr="00EE3C1F">
          <w:rPr>
            <w:iCs/>
          </w:rPr>
          <w:t>Table 19</w:t>
        </w:r>
      </w:ins>
      <w:r w:rsidR="00E42A27" w:rsidRPr="00C83EAC">
        <w:rPr>
          <w:iCs/>
          <w:snapToGrid w:val="0"/>
        </w:rPr>
        <w:fldChar w:fldCharType="end"/>
      </w:r>
      <w:r w:rsidR="00E42A27" w:rsidRPr="00C83EAC">
        <w:rPr>
          <w:iCs/>
          <w:snapToGrid w:val="0"/>
        </w:rPr>
        <w:t>)</w:t>
      </w:r>
      <w:r w:rsidR="00C63F0D" w:rsidRPr="00C83EAC">
        <w:rPr>
          <w:iCs/>
          <w:snapToGrid w:val="0"/>
        </w:rPr>
        <w:t>.</w:t>
      </w:r>
      <w:bookmarkEnd w:id="173"/>
    </w:p>
    <w:p w14:paraId="1CC8278F" w14:textId="5A35F7B6" w:rsidR="009B0045" w:rsidRPr="00C83EAC" w:rsidRDefault="009B0045" w:rsidP="005949AB">
      <w:pPr>
        <w:pStyle w:val="Caption"/>
        <w:rPr>
          <w:iCs/>
        </w:rPr>
      </w:pPr>
      <w:bookmarkStart w:id="176" w:name="_Ref192559343"/>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18</w:t>
      </w:r>
      <w:r w:rsidR="00F44711" w:rsidRPr="00C83EAC">
        <w:fldChar w:fldCharType="end"/>
      </w:r>
      <w:bookmarkEnd w:id="176"/>
      <w:r w:rsidRPr="00C83EAC">
        <w:t>: Summary of incremental base case results</w:t>
      </w:r>
      <w:r w:rsidR="00193C49" w:rsidRPr="00C83EAC">
        <w:t xml:space="preserve"> </w:t>
      </w:r>
      <w:r w:rsidR="00193C49" w:rsidRPr="00C83EAC">
        <w:rPr>
          <w:iCs/>
        </w:rPr>
        <w:t>(as revised in PSCR)</w:t>
      </w:r>
    </w:p>
    <w:tbl>
      <w:tblPr>
        <w:tblStyle w:val="TableGrid"/>
        <w:tblW w:w="5000" w:type="pct"/>
        <w:tblCellMar>
          <w:left w:w="57" w:type="dxa"/>
          <w:right w:w="57" w:type="dxa"/>
        </w:tblCellMar>
        <w:tblLook w:val="04A0" w:firstRow="1" w:lastRow="0" w:firstColumn="1" w:lastColumn="0" w:noHBand="0" w:noVBand="1"/>
      </w:tblPr>
      <w:tblGrid>
        <w:gridCol w:w="1089"/>
        <w:gridCol w:w="1068"/>
        <w:gridCol w:w="1122"/>
        <w:gridCol w:w="1147"/>
        <w:gridCol w:w="1010"/>
        <w:gridCol w:w="1179"/>
        <w:gridCol w:w="914"/>
        <w:gridCol w:w="1488"/>
      </w:tblGrid>
      <w:tr w:rsidR="006D1D28" w:rsidRPr="00C83EAC" w14:paraId="4CF0880C" w14:textId="77777777" w:rsidTr="00017074">
        <w:tc>
          <w:tcPr>
            <w:tcW w:w="604" w:type="pct"/>
            <w:vAlign w:val="center"/>
          </w:tcPr>
          <w:p w14:paraId="4CDF63B6" w14:textId="77777777" w:rsidR="006D1D28" w:rsidRPr="00C83EAC" w:rsidRDefault="006D1D28" w:rsidP="005949AB">
            <w:pPr>
              <w:keepNext/>
              <w:keepLines/>
              <w:jc w:val="left"/>
              <w:rPr>
                <w:rFonts w:ascii="Arial Narrow" w:hAnsi="Arial Narrow"/>
                <w:sz w:val="20"/>
                <w:szCs w:val="20"/>
              </w:rPr>
            </w:pPr>
          </w:p>
        </w:tc>
        <w:tc>
          <w:tcPr>
            <w:tcW w:w="1850" w:type="pct"/>
            <w:gridSpan w:val="3"/>
          </w:tcPr>
          <w:p w14:paraId="1CD5B55F" w14:textId="41CC753D"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18 to 64 years</w:t>
            </w:r>
          </w:p>
        </w:tc>
        <w:tc>
          <w:tcPr>
            <w:tcW w:w="1721" w:type="pct"/>
            <w:gridSpan w:val="3"/>
          </w:tcPr>
          <w:p w14:paraId="4E13AD19" w14:textId="5BBA8119"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65-74 years AR</w:t>
            </w:r>
          </w:p>
        </w:tc>
        <w:tc>
          <w:tcPr>
            <w:tcW w:w="825" w:type="pct"/>
          </w:tcPr>
          <w:p w14:paraId="63E46B2D" w14:textId="1CF7710E"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75+ years</w:t>
            </w:r>
          </w:p>
        </w:tc>
      </w:tr>
      <w:tr w:rsidR="009067DD" w:rsidRPr="00C83EAC" w14:paraId="490AD9EC" w14:textId="77777777" w:rsidTr="00017074">
        <w:tc>
          <w:tcPr>
            <w:tcW w:w="604" w:type="pct"/>
            <w:vAlign w:val="center"/>
          </w:tcPr>
          <w:p w14:paraId="4FE310B3" w14:textId="77777777" w:rsidR="006D1D28" w:rsidRPr="00C83EAC" w:rsidRDefault="006D1D28" w:rsidP="005949AB">
            <w:pPr>
              <w:keepNext/>
              <w:keepLines/>
              <w:jc w:val="left"/>
              <w:rPr>
                <w:rFonts w:ascii="Arial Narrow" w:hAnsi="Arial Narrow"/>
                <w:sz w:val="20"/>
                <w:szCs w:val="20"/>
              </w:rPr>
            </w:pPr>
          </w:p>
        </w:tc>
        <w:tc>
          <w:tcPr>
            <w:tcW w:w="592" w:type="pct"/>
            <w:vAlign w:val="center"/>
          </w:tcPr>
          <w:p w14:paraId="550470E0"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SR</w:t>
            </w:r>
          </w:p>
        </w:tc>
        <w:tc>
          <w:tcPr>
            <w:tcW w:w="622" w:type="pct"/>
            <w:vAlign w:val="center"/>
          </w:tcPr>
          <w:p w14:paraId="266B3704"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HR</w:t>
            </w:r>
          </w:p>
        </w:tc>
        <w:tc>
          <w:tcPr>
            <w:tcW w:w="636" w:type="pct"/>
            <w:vAlign w:val="center"/>
          </w:tcPr>
          <w:p w14:paraId="7A2A4EAB"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IC</w:t>
            </w:r>
          </w:p>
        </w:tc>
        <w:tc>
          <w:tcPr>
            <w:tcW w:w="560" w:type="pct"/>
            <w:vAlign w:val="center"/>
          </w:tcPr>
          <w:p w14:paraId="4418FB7E"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SR</w:t>
            </w:r>
          </w:p>
        </w:tc>
        <w:tc>
          <w:tcPr>
            <w:tcW w:w="654" w:type="pct"/>
            <w:vAlign w:val="center"/>
          </w:tcPr>
          <w:p w14:paraId="0D74F6E7"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HR</w:t>
            </w:r>
          </w:p>
        </w:tc>
        <w:tc>
          <w:tcPr>
            <w:tcW w:w="507" w:type="pct"/>
            <w:vAlign w:val="center"/>
          </w:tcPr>
          <w:p w14:paraId="5B30C57F"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IC</w:t>
            </w:r>
          </w:p>
        </w:tc>
        <w:tc>
          <w:tcPr>
            <w:tcW w:w="825" w:type="pct"/>
            <w:vAlign w:val="center"/>
          </w:tcPr>
          <w:p w14:paraId="79158135"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All</w:t>
            </w:r>
          </w:p>
        </w:tc>
      </w:tr>
      <w:tr w:rsidR="00193C49" w:rsidRPr="00C83EAC" w14:paraId="5C03490C" w14:textId="77777777" w:rsidTr="00017074">
        <w:tc>
          <w:tcPr>
            <w:tcW w:w="604" w:type="pct"/>
            <w:vAlign w:val="center"/>
          </w:tcPr>
          <w:p w14:paraId="00A3CF91" w14:textId="1444D5BF" w:rsidR="00193C49" w:rsidRPr="00C83EAC" w:rsidRDefault="00193C49" w:rsidP="005949AB">
            <w:pPr>
              <w:keepNext/>
              <w:keepLines/>
              <w:jc w:val="left"/>
              <w:rPr>
                <w:rFonts w:ascii="Arial Narrow" w:hAnsi="Arial Narrow"/>
                <w:sz w:val="20"/>
                <w:szCs w:val="20"/>
              </w:rPr>
            </w:pPr>
            <w:r w:rsidRPr="00C83EAC">
              <w:rPr>
                <w:rFonts w:ascii="Arial Narrow" w:hAnsi="Arial Narrow"/>
                <w:sz w:val="20"/>
                <w:szCs w:val="20"/>
              </w:rPr>
              <w:t>Dose frequency</w:t>
            </w:r>
          </w:p>
        </w:tc>
        <w:tc>
          <w:tcPr>
            <w:tcW w:w="592" w:type="pct"/>
          </w:tcPr>
          <w:p w14:paraId="275EAF2A" w14:textId="027FE369" w:rsidR="00193C49" w:rsidRPr="00C83EAC" w:rsidRDefault="00193C49" w:rsidP="005949AB">
            <w:pPr>
              <w:keepNext/>
              <w:keepLines/>
              <w:jc w:val="center"/>
              <w:rPr>
                <w:rFonts w:ascii="Arial Narrow" w:hAnsi="Arial Narrow"/>
                <w:sz w:val="20"/>
                <w:szCs w:val="20"/>
              </w:rPr>
            </w:pPr>
            <w:r w:rsidRPr="00C83EAC">
              <w:rPr>
                <w:rFonts w:ascii="Arial Narrow" w:hAnsi="Arial Narrow"/>
                <w:sz w:val="20"/>
                <w:szCs w:val="20"/>
              </w:rPr>
              <w:t>annual</w:t>
            </w:r>
          </w:p>
        </w:tc>
        <w:tc>
          <w:tcPr>
            <w:tcW w:w="622" w:type="pct"/>
          </w:tcPr>
          <w:p w14:paraId="7672AEA7" w14:textId="7F43F2FB" w:rsidR="00193C49" w:rsidRPr="00C83EAC" w:rsidRDefault="00193C49" w:rsidP="005949AB">
            <w:pPr>
              <w:keepNext/>
              <w:keepLines/>
              <w:jc w:val="center"/>
              <w:rPr>
                <w:rFonts w:ascii="Arial Narrow" w:hAnsi="Arial Narrow"/>
                <w:sz w:val="20"/>
                <w:szCs w:val="20"/>
              </w:rPr>
            </w:pPr>
            <w:r w:rsidRPr="00C83EAC">
              <w:rPr>
                <w:rFonts w:ascii="Arial Narrow" w:hAnsi="Arial Narrow"/>
                <w:sz w:val="20"/>
                <w:szCs w:val="20"/>
              </w:rPr>
              <w:t>annual</w:t>
            </w:r>
          </w:p>
        </w:tc>
        <w:tc>
          <w:tcPr>
            <w:tcW w:w="636" w:type="pct"/>
          </w:tcPr>
          <w:p w14:paraId="28A3448D" w14:textId="470A1F5D" w:rsidR="00193C49" w:rsidRPr="00C83EAC" w:rsidRDefault="009067DD" w:rsidP="005949AB">
            <w:pPr>
              <w:keepNext/>
              <w:keepLines/>
              <w:jc w:val="center"/>
              <w:rPr>
                <w:rFonts w:ascii="Arial Narrow" w:hAnsi="Arial Narrow"/>
                <w:iCs/>
                <w:sz w:val="20"/>
                <w:szCs w:val="20"/>
              </w:rPr>
            </w:pPr>
            <w:r w:rsidRPr="00C83EAC">
              <w:rPr>
                <w:rFonts w:ascii="Arial Narrow" w:hAnsi="Arial Narrow"/>
                <w:iCs/>
                <w:sz w:val="20"/>
                <w:szCs w:val="20"/>
              </w:rPr>
              <w:t>a</w:t>
            </w:r>
            <w:r w:rsidR="00193C49" w:rsidRPr="00C83EAC">
              <w:rPr>
                <w:rFonts w:ascii="Arial Narrow" w:hAnsi="Arial Narrow"/>
                <w:iCs/>
                <w:sz w:val="20"/>
                <w:szCs w:val="20"/>
              </w:rPr>
              <w:t>nnual</w:t>
            </w:r>
            <w:r w:rsidRPr="00C83EAC">
              <w:rPr>
                <w:rFonts w:ascii="Arial Narrow" w:hAnsi="Arial Narrow"/>
                <w:iCs/>
                <w:sz w:val="20"/>
                <w:szCs w:val="20"/>
              </w:rPr>
              <w:t xml:space="preserve"> (was biannual in submission)</w:t>
            </w:r>
          </w:p>
        </w:tc>
        <w:tc>
          <w:tcPr>
            <w:tcW w:w="560" w:type="pct"/>
          </w:tcPr>
          <w:p w14:paraId="1A89AB78" w14:textId="226B59AE" w:rsidR="00193C49" w:rsidRPr="00C83EAC" w:rsidRDefault="00193C49" w:rsidP="005949AB">
            <w:pPr>
              <w:keepNext/>
              <w:keepLines/>
              <w:jc w:val="center"/>
              <w:rPr>
                <w:rFonts w:ascii="Arial Narrow" w:hAnsi="Arial Narrow"/>
                <w:sz w:val="20"/>
                <w:szCs w:val="20"/>
              </w:rPr>
            </w:pPr>
            <w:r w:rsidRPr="00C83EAC">
              <w:rPr>
                <w:rFonts w:ascii="Arial Narrow" w:hAnsi="Arial Narrow"/>
                <w:sz w:val="20"/>
                <w:szCs w:val="20"/>
              </w:rPr>
              <w:t>annual</w:t>
            </w:r>
          </w:p>
        </w:tc>
        <w:tc>
          <w:tcPr>
            <w:tcW w:w="654" w:type="pct"/>
          </w:tcPr>
          <w:p w14:paraId="2E83D0B2" w14:textId="716AC4FB" w:rsidR="00193C49" w:rsidRPr="00C83EAC" w:rsidRDefault="009067DD" w:rsidP="005949AB">
            <w:pPr>
              <w:keepNext/>
              <w:keepLines/>
              <w:jc w:val="center"/>
              <w:rPr>
                <w:rFonts w:ascii="Arial Narrow" w:hAnsi="Arial Narrow"/>
                <w:sz w:val="20"/>
                <w:szCs w:val="20"/>
              </w:rPr>
            </w:pPr>
            <w:r w:rsidRPr="00C83EAC">
              <w:rPr>
                <w:rFonts w:ascii="Arial Narrow" w:hAnsi="Arial Narrow"/>
                <w:iCs/>
                <w:sz w:val="20"/>
                <w:szCs w:val="20"/>
              </w:rPr>
              <w:t>annual (was biannual in submission)</w:t>
            </w:r>
          </w:p>
        </w:tc>
        <w:tc>
          <w:tcPr>
            <w:tcW w:w="507" w:type="pct"/>
          </w:tcPr>
          <w:p w14:paraId="11E9F5B0" w14:textId="680C3BB1" w:rsidR="00193C49" w:rsidRPr="00C83EAC" w:rsidRDefault="00193C49" w:rsidP="005949AB">
            <w:pPr>
              <w:keepNext/>
              <w:keepLines/>
              <w:jc w:val="center"/>
              <w:rPr>
                <w:rFonts w:ascii="Arial Narrow" w:hAnsi="Arial Narrow"/>
                <w:sz w:val="20"/>
                <w:szCs w:val="20"/>
              </w:rPr>
            </w:pPr>
            <w:r w:rsidRPr="00C83EAC">
              <w:rPr>
                <w:rFonts w:ascii="Arial Narrow" w:hAnsi="Arial Narrow"/>
                <w:sz w:val="20"/>
                <w:szCs w:val="20"/>
              </w:rPr>
              <w:t>biannual</w:t>
            </w:r>
          </w:p>
        </w:tc>
        <w:tc>
          <w:tcPr>
            <w:tcW w:w="825" w:type="pct"/>
          </w:tcPr>
          <w:p w14:paraId="57831D2E" w14:textId="385AF1E8" w:rsidR="00193C49" w:rsidRPr="00C83EAC" w:rsidRDefault="00193C49" w:rsidP="005949AB">
            <w:pPr>
              <w:keepNext/>
              <w:keepLines/>
              <w:jc w:val="center"/>
              <w:rPr>
                <w:rFonts w:ascii="Arial Narrow" w:hAnsi="Arial Narrow"/>
                <w:sz w:val="20"/>
                <w:szCs w:val="20"/>
              </w:rPr>
            </w:pPr>
            <w:r w:rsidRPr="00C83EAC">
              <w:rPr>
                <w:rFonts w:ascii="Arial Narrow" w:hAnsi="Arial Narrow"/>
                <w:sz w:val="20"/>
                <w:szCs w:val="20"/>
              </w:rPr>
              <w:t>biannual</w:t>
            </w:r>
          </w:p>
        </w:tc>
      </w:tr>
      <w:tr w:rsidR="009067DD" w:rsidRPr="00C83EAC" w14:paraId="751ED08A" w14:textId="77777777" w:rsidTr="00017074">
        <w:tc>
          <w:tcPr>
            <w:tcW w:w="604" w:type="pct"/>
            <w:vAlign w:val="center"/>
          </w:tcPr>
          <w:p w14:paraId="4056FC64" w14:textId="77777777" w:rsidR="00193C49" w:rsidRPr="00C83EAC" w:rsidRDefault="00193C49" w:rsidP="005949AB">
            <w:pPr>
              <w:keepNext/>
              <w:keepLines/>
              <w:jc w:val="left"/>
              <w:rPr>
                <w:rFonts w:ascii="Arial Narrow" w:hAnsi="Arial Narrow"/>
                <w:sz w:val="20"/>
                <w:szCs w:val="20"/>
              </w:rPr>
            </w:pPr>
            <w:r w:rsidRPr="00C83EAC">
              <w:rPr>
                <w:rFonts w:ascii="Arial Narrow" w:hAnsi="Arial Narrow"/>
                <w:sz w:val="20"/>
                <w:szCs w:val="20"/>
              </w:rPr>
              <w:t>Weighting</w:t>
            </w:r>
          </w:p>
        </w:tc>
        <w:tc>
          <w:tcPr>
            <w:tcW w:w="592" w:type="pct"/>
            <w:vAlign w:val="center"/>
          </w:tcPr>
          <w:p w14:paraId="641D5102" w14:textId="6B3E028E"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0.36%</w:t>
            </w:r>
          </w:p>
        </w:tc>
        <w:tc>
          <w:tcPr>
            <w:tcW w:w="622" w:type="pct"/>
            <w:vAlign w:val="center"/>
          </w:tcPr>
          <w:p w14:paraId="53B99AE8" w14:textId="44F4F979"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11.56%</w:t>
            </w:r>
          </w:p>
        </w:tc>
        <w:tc>
          <w:tcPr>
            <w:tcW w:w="636" w:type="pct"/>
            <w:vAlign w:val="center"/>
          </w:tcPr>
          <w:p w14:paraId="1278A6AD" w14:textId="0513626A"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20.94%</w:t>
            </w:r>
          </w:p>
        </w:tc>
        <w:tc>
          <w:tcPr>
            <w:tcW w:w="560" w:type="pct"/>
            <w:vAlign w:val="center"/>
          </w:tcPr>
          <w:p w14:paraId="399F0002" w14:textId="53B32C9C"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12.90%</w:t>
            </w:r>
          </w:p>
        </w:tc>
        <w:tc>
          <w:tcPr>
            <w:tcW w:w="654" w:type="pct"/>
            <w:vAlign w:val="center"/>
          </w:tcPr>
          <w:p w14:paraId="23D0194E" w14:textId="1BC34E0A"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13.24%</w:t>
            </w:r>
          </w:p>
        </w:tc>
        <w:tc>
          <w:tcPr>
            <w:tcW w:w="507" w:type="pct"/>
            <w:vAlign w:val="center"/>
          </w:tcPr>
          <w:p w14:paraId="0167913E" w14:textId="2E95A8A8"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3.32%</w:t>
            </w:r>
          </w:p>
        </w:tc>
        <w:tc>
          <w:tcPr>
            <w:tcW w:w="825" w:type="pct"/>
            <w:vAlign w:val="center"/>
          </w:tcPr>
          <w:p w14:paraId="7D3BAB12" w14:textId="3E73F266"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37.69%</w:t>
            </w:r>
          </w:p>
        </w:tc>
      </w:tr>
      <w:tr w:rsidR="009067DD" w:rsidRPr="00C83EAC" w14:paraId="17EF966F" w14:textId="77777777" w:rsidTr="00017074">
        <w:tc>
          <w:tcPr>
            <w:tcW w:w="604" w:type="pct"/>
            <w:vAlign w:val="center"/>
          </w:tcPr>
          <w:p w14:paraId="3A334561" w14:textId="77777777" w:rsidR="00193C49" w:rsidRPr="00C83EAC" w:rsidRDefault="00193C49" w:rsidP="005949AB">
            <w:pPr>
              <w:keepNext/>
              <w:keepLines/>
              <w:jc w:val="left"/>
              <w:rPr>
                <w:rFonts w:ascii="Arial Narrow" w:hAnsi="Arial Narrow"/>
                <w:bCs/>
                <w:sz w:val="20"/>
                <w:szCs w:val="20"/>
              </w:rPr>
            </w:pPr>
            <w:r w:rsidRPr="00C83EAC">
              <w:rPr>
                <w:rFonts w:ascii="Arial Narrow" w:hAnsi="Arial Narrow"/>
                <w:bCs/>
                <w:sz w:val="20"/>
                <w:szCs w:val="20"/>
              </w:rPr>
              <w:t>Incremental costs</w:t>
            </w:r>
          </w:p>
        </w:tc>
        <w:tc>
          <w:tcPr>
            <w:tcW w:w="592" w:type="pct"/>
            <w:vAlign w:val="center"/>
          </w:tcPr>
          <w:p w14:paraId="5BF96ED5" w14:textId="1DF2B78A"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6075"/>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6075"/>
                <w14:textFill>
                  <w14:solidFill>
                    <w14:srgbClr w14:val="000000">
                      <w14:alpha w14:val="100000"/>
                    </w14:srgbClr>
                  </w14:solidFill>
                </w14:textFill>
              </w:rPr>
              <w:t>|</w:t>
            </w:r>
          </w:p>
        </w:tc>
        <w:tc>
          <w:tcPr>
            <w:tcW w:w="622" w:type="pct"/>
            <w:vAlign w:val="center"/>
          </w:tcPr>
          <w:p w14:paraId="0B1DBDFE" w14:textId="6F238621"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6074"/>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6074"/>
                <w14:textFill>
                  <w14:solidFill>
                    <w14:srgbClr w14:val="000000">
                      <w14:alpha w14:val="100000"/>
                    </w14:srgbClr>
                  </w14:solidFill>
                </w14:textFill>
              </w:rPr>
              <w:t>|</w:t>
            </w:r>
          </w:p>
        </w:tc>
        <w:tc>
          <w:tcPr>
            <w:tcW w:w="636" w:type="pct"/>
            <w:vAlign w:val="center"/>
          </w:tcPr>
          <w:p w14:paraId="0F0E803C" w14:textId="55FECAAB"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6073"/>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6073"/>
                <w14:textFill>
                  <w14:solidFill>
                    <w14:srgbClr w14:val="000000">
                      <w14:alpha w14:val="100000"/>
                    </w14:srgbClr>
                  </w14:solidFill>
                </w14:textFill>
              </w:rPr>
              <w:t>|</w:t>
            </w:r>
          </w:p>
        </w:tc>
        <w:tc>
          <w:tcPr>
            <w:tcW w:w="560" w:type="pct"/>
            <w:vAlign w:val="center"/>
          </w:tcPr>
          <w:p w14:paraId="3A5A31CC" w14:textId="2D12B69F"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6072"/>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6072"/>
                <w14:textFill>
                  <w14:solidFill>
                    <w14:srgbClr w14:val="000000">
                      <w14:alpha w14:val="100000"/>
                    </w14:srgbClr>
                  </w14:solidFill>
                </w14:textFill>
              </w:rPr>
              <w:t>|</w:t>
            </w:r>
          </w:p>
        </w:tc>
        <w:tc>
          <w:tcPr>
            <w:tcW w:w="654" w:type="pct"/>
            <w:vAlign w:val="center"/>
          </w:tcPr>
          <w:p w14:paraId="31353B33" w14:textId="44E679CB"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6071"/>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6071"/>
                <w14:textFill>
                  <w14:solidFill>
                    <w14:srgbClr w14:val="000000">
                      <w14:alpha w14:val="100000"/>
                    </w14:srgbClr>
                  </w14:solidFill>
                </w14:textFill>
              </w:rPr>
              <w:t>|</w:t>
            </w:r>
          </w:p>
        </w:tc>
        <w:tc>
          <w:tcPr>
            <w:tcW w:w="507" w:type="pct"/>
            <w:vAlign w:val="center"/>
          </w:tcPr>
          <w:p w14:paraId="622CD011" w14:textId="2F5A58D8"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6070"/>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6070"/>
                <w14:textFill>
                  <w14:solidFill>
                    <w14:srgbClr w14:val="000000">
                      <w14:alpha w14:val="100000"/>
                    </w14:srgbClr>
                  </w14:solidFill>
                </w14:textFill>
              </w:rPr>
              <w:t>|</w:t>
            </w:r>
          </w:p>
        </w:tc>
        <w:tc>
          <w:tcPr>
            <w:tcW w:w="825" w:type="pct"/>
            <w:vAlign w:val="center"/>
          </w:tcPr>
          <w:p w14:paraId="6C371362" w14:textId="308B0A27"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6069"/>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6069"/>
                <w14:textFill>
                  <w14:solidFill>
                    <w14:srgbClr w14:val="000000">
                      <w14:alpha w14:val="100000"/>
                    </w14:srgbClr>
                  </w14:solidFill>
                </w14:textFill>
              </w:rPr>
              <w:t>|</w:t>
            </w:r>
          </w:p>
        </w:tc>
      </w:tr>
      <w:tr w:rsidR="009067DD" w:rsidRPr="00C83EAC" w14:paraId="641314BE" w14:textId="77777777" w:rsidTr="00017074">
        <w:tc>
          <w:tcPr>
            <w:tcW w:w="604" w:type="pct"/>
            <w:vAlign w:val="center"/>
          </w:tcPr>
          <w:p w14:paraId="5F3ED155" w14:textId="77777777" w:rsidR="00193C49" w:rsidRPr="00C83EAC" w:rsidRDefault="00193C49" w:rsidP="005949AB">
            <w:pPr>
              <w:keepNext/>
              <w:keepLines/>
              <w:jc w:val="center"/>
              <w:rPr>
                <w:rFonts w:ascii="Arial Narrow" w:hAnsi="Arial Narrow"/>
                <w:bCs/>
                <w:sz w:val="20"/>
                <w:szCs w:val="20"/>
              </w:rPr>
            </w:pPr>
            <w:r w:rsidRPr="00C83EAC">
              <w:rPr>
                <w:rFonts w:ascii="Arial Narrow" w:hAnsi="Arial Narrow"/>
                <w:bCs/>
                <w:sz w:val="20"/>
                <w:szCs w:val="20"/>
              </w:rPr>
              <w:t>Incremental QALYs</w:t>
            </w:r>
          </w:p>
        </w:tc>
        <w:tc>
          <w:tcPr>
            <w:tcW w:w="592" w:type="pct"/>
            <w:vAlign w:val="center"/>
          </w:tcPr>
          <w:p w14:paraId="07F1A597" w14:textId="4ADF7628"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0.0003</w:t>
            </w:r>
          </w:p>
        </w:tc>
        <w:tc>
          <w:tcPr>
            <w:tcW w:w="622" w:type="pct"/>
            <w:vAlign w:val="center"/>
          </w:tcPr>
          <w:p w14:paraId="5C6A410F" w14:textId="0961B107"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0.0006</w:t>
            </w:r>
          </w:p>
        </w:tc>
        <w:tc>
          <w:tcPr>
            <w:tcW w:w="636" w:type="pct"/>
            <w:vAlign w:val="center"/>
          </w:tcPr>
          <w:p w14:paraId="734EC6EB" w14:textId="075D39F0"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0.0006</w:t>
            </w:r>
          </w:p>
        </w:tc>
        <w:tc>
          <w:tcPr>
            <w:tcW w:w="560" w:type="pct"/>
            <w:vAlign w:val="center"/>
          </w:tcPr>
          <w:p w14:paraId="303229D8" w14:textId="58B57EA7"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0.0018</w:t>
            </w:r>
          </w:p>
        </w:tc>
        <w:tc>
          <w:tcPr>
            <w:tcW w:w="654" w:type="pct"/>
            <w:vAlign w:val="center"/>
          </w:tcPr>
          <w:p w14:paraId="0F7C22B5" w14:textId="3CFC22A9"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0.0052</w:t>
            </w:r>
          </w:p>
        </w:tc>
        <w:tc>
          <w:tcPr>
            <w:tcW w:w="507" w:type="pct"/>
            <w:vAlign w:val="center"/>
          </w:tcPr>
          <w:p w14:paraId="284C2810" w14:textId="04713FFA"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0.0065</w:t>
            </w:r>
          </w:p>
        </w:tc>
        <w:tc>
          <w:tcPr>
            <w:tcW w:w="825" w:type="pct"/>
            <w:vAlign w:val="center"/>
          </w:tcPr>
          <w:p w14:paraId="0CA9AB08" w14:textId="08C9E4F9"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0.0105</w:t>
            </w:r>
          </w:p>
        </w:tc>
      </w:tr>
      <w:tr w:rsidR="009067DD" w:rsidRPr="00C83EAC" w14:paraId="00DFB6EC" w14:textId="77777777" w:rsidTr="00017074">
        <w:tc>
          <w:tcPr>
            <w:tcW w:w="604" w:type="pct"/>
            <w:vAlign w:val="center"/>
          </w:tcPr>
          <w:p w14:paraId="4B0F97C3" w14:textId="2DBF9489" w:rsidR="00193C49" w:rsidRPr="00C83EAC" w:rsidRDefault="00193C49" w:rsidP="005949AB">
            <w:pPr>
              <w:keepNext/>
              <w:keepLines/>
              <w:jc w:val="left"/>
              <w:rPr>
                <w:rFonts w:ascii="Arial Narrow" w:hAnsi="Arial Narrow"/>
                <w:b/>
                <w:sz w:val="20"/>
                <w:szCs w:val="20"/>
              </w:rPr>
            </w:pPr>
            <w:r w:rsidRPr="00C83EAC">
              <w:rPr>
                <w:rFonts w:ascii="Arial Narrow" w:hAnsi="Arial Narrow"/>
                <w:b/>
                <w:sz w:val="20"/>
                <w:szCs w:val="20"/>
              </w:rPr>
              <w:t>ICER per QALY gained</w:t>
            </w:r>
          </w:p>
        </w:tc>
        <w:tc>
          <w:tcPr>
            <w:tcW w:w="592" w:type="pct"/>
            <w:vAlign w:val="center"/>
          </w:tcPr>
          <w:p w14:paraId="303DEC68" w14:textId="6DD65775" w:rsidR="00193C49" w:rsidRPr="005A4AA5" w:rsidRDefault="00193C49" w:rsidP="005949AB">
            <w:pPr>
              <w:keepNext/>
              <w:keepLines/>
              <w:jc w:val="center"/>
              <w:rPr>
                <w:rFonts w:ascii="Arial Narrow" w:hAnsi="Arial Narrow"/>
                <w:b/>
                <w:bCs/>
                <w:iCs/>
                <w:sz w:val="20"/>
                <w:szCs w:val="20"/>
                <w:vertAlign w:val="superscript"/>
              </w:rPr>
            </w:pPr>
            <w:r w:rsidRPr="00C83EAC">
              <w:rPr>
                <w:rFonts w:ascii="Arial Narrow" w:hAnsi="Arial Narrow"/>
                <w:b/>
                <w:bCs/>
                <w:iCs/>
                <w:sz w:val="20"/>
                <w:szCs w:val="20"/>
              </w:rPr>
              <w:t>$</w:t>
            </w:r>
            <w:r w:rsidR="00342414" w:rsidRPr="00D837E8">
              <w:rPr>
                <w:rFonts w:ascii="Arial Narrow" w:hAnsi="Arial Narrow"/>
                <w:b/>
                <w:color w:val="000000"/>
                <w:spacing w:val="58"/>
                <w:sz w:val="20"/>
                <w:szCs w:val="20"/>
                <w:shd w:val="solid" w:color="000000" w:fill="000000"/>
                <w:fitText w:val="360" w:id="-663566068"/>
                <w14:textFill>
                  <w14:solidFill>
                    <w14:srgbClr w14:val="000000">
                      <w14:alpha w14:val="100000"/>
                    </w14:srgbClr>
                  </w14:solidFill>
                </w14:textFill>
              </w:rPr>
              <w:t>|||</w:t>
            </w:r>
            <w:r w:rsidR="00342414" w:rsidRPr="00D837E8">
              <w:rPr>
                <w:rFonts w:ascii="Arial Narrow" w:hAnsi="Arial Narrow"/>
                <w:b/>
                <w:color w:val="000000"/>
                <w:spacing w:val="3"/>
                <w:sz w:val="20"/>
                <w:szCs w:val="20"/>
                <w:shd w:val="solid" w:color="000000" w:fill="000000"/>
                <w:fitText w:val="360" w:id="-663566068"/>
                <w14:textFill>
                  <w14:solidFill>
                    <w14:srgbClr w14:val="000000">
                      <w14:alpha w14:val="100000"/>
                    </w14:srgbClr>
                  </w14:solidFill>
                </w14:textFill>
              </w:rPr>
              <w:t>|</w:t>
            </w:r>
            <w:r w:rsidR="005A4AA5">
              <w:rPr>
                <w:rFonts w:ascii="Arial Narrow" w:hAnsi="Arial Narrow"/>
                <w:b/>
                <w:bCs/>
                <w:iCs/>
                <w:sz w:val="20"/>
                <w:szCs w:val="20"/>
              </w:rPr>
              <w:t xml:space="preserve"> </w:t>
            </w:r>
            <w:r w:rsidR="005A4AA5">
              <w:rPr>
                <w:rFonts w:ascii="Arial Narrow" w:hAnsi="Arial Narrow"/>
                <w:b/>
                <w:bCs/>
                <w:iCs/>
                <w:sz w:val="20"/>
                <w:szCs w:val="20"/>
                <w:vertAlign w:val="superscript"/>
              </w:rPr>
              <w:t>1</w:t>
            </w:r>
          </w:p>
        </w:tc>
        <w:tc>
          <w:tcPr>
            <w:tcW w:w="622" w:type="pct"/>
            <w:vAlign w:val="center"/>
          </w:tcPr>
          <w:p w14:paraId="52A32015" w14:textId="08E10ABA" w:rsidR="00193C49" w:rsidRPr="00C83EAC" w:rsidRDefault="00193C49" w:rsidP="005949AB">
            <w:pPr>
              <w:keepNext/>
              <w:keepLines/>
              <w:jc w:val="center"/>
              <w:rPr>
                <w:rFonts w:ascii="Arial Narrow" w:hAnsi="Arial Narrow"/>
                <w:b/>
                <w:bCs/>
                <w:iCs/>
                <w:sz w:val="20"/>
                <w:szCs w:val="20"/>
              </w:rPr>
            </w:pPr>
            <w:r w:rsidRPr="00C83EAC">
              <w:rPr>
                <w:rFonts w:ascii="Arial Narrow" w:hAnsi="Arial Narrow"/>
                <w:b/>
                <w:bCs/>
                <w:iCs/>
                <w:sz w:val="20"/>
                <w:szCs w:val="20"/>
              </w:rPr>
              <w:t>$</w:t>
            </w:r>
            <w:r w:rsidR="00342414" w:rsidRPr="00D837E8">
              <w:rPr>
                <w:rFonts w:ascii="Arial Narrow" w:hAnsi="Arial Narrow"/>
                <w:b/>
                <w:color w:val="000000"/>
                <w:spacing w:val="55"/>
                <w:sz w:val="20"/>
                <w:szCs w:val="20"/>
                <w:shd w:val="solid" w:color="000000" w:fill="000000"/>
                <w:fitText w:val="350" w:id="-663566067"/>
                <w14:textFill>
                  <w14:solidFill>
                    <w14:srgbClr w14:val="000000">
                      <w14:alpha w14:val="100000"/>
                    </w14:srgbClr>
                  </w14:solidFill>
                </w14:textFill>
              </w:rPr>
              <w:t>|||</w:t>
            </w:r>
            <w:r w:rsidR="00342414" w:rsidRPr="00D837E8">
              <w:rPr>
                <w:rFonts w:ascii="Arial Narrow" w:hAnsi="Arial Narrow"/>
                <w:b/>
                <w:color w:val="000000"/>
                <w:spacing w:val="2"/>
                <w:sz w:val="20"/>
                <w:szCs w:val="20"/>
                <w:shd w:val="solid" w:color="000000" w:fill="000000"/>
                <w:fitText w:val="350" w:id="-663566067"/>
                <w14:textFill>
                  <w14:solidFill>
                    <w14:srgbClr w14:val="000000">
                      <w14:alpha w14:val="100000"/>
                    </w14:srgbClr>
                  </w14:solidFill>
                </w14:textFill>
              </w:rPr>
              <w:t>|</w:t>
            </w:r>
            <w:r w:rsidR="005A4AA5">
              <w:rPr>
                <w:rFonts w:ascii="Arial Narrow" w:hAnsi="Arial Narrow"/>
                <w:b/>
                <w:bCs/>
                <w:iCs/>
                <w:sz w:val="20"/>
                <w:szCs w:val="20"/>
              </w:rPr>
              <w:t xml:space="preserve"> </w:t>
            </w:r>
            <w:r w:rsidR="005A4AA5">
              <w:rPr>
                <w:rFonts w:ascii="Arial Narrow" w:hAnsi="Arial Narrow"/>
                <w:b/>
                <w:bCs/>
                <w:iCs/>
                <w:sz w:val="20"/>
                <w:szCs w:val="20"/>
                <w:vertAlign w:val="superscript"/>
              </w:rPr>
              <w:t>2</w:t>
            </w:r>
          </w:p>
        </w:tc>
        <w:tc>
          <w:tcPr>
            <w:tcW w:w="636" w:type="pct"/>
            <w:vAlign w:val="center"/>
          </w:tcPr>
          <w:p w14:paraId="57129859" w14:textId="23D27B91" w:rsidR="00193C49" w:rsidRPr="00C83EAC" w:rsidRDefault="00193C49" w:rsidP="005949AB">
            <w:pPr>
              <w:keepNext/>
              <w:keepLines/>
              <w:jc w:val="center"/>
              <w:rPr>
                <w:rFonts w:ascii="Arial Narrow" w:hAnsi="Arial Narrow"/>
                <w:b/>
                <w:bCs/>
                <w:iCs/>
                <w:sz w:val="20"/>
                <w:szCs w:val="20"/>
              </w:rPr>
            </w:pPr>
            <w:r w:rsidRPr="00C83EAC">
              <w:rPr>
                <w:rFonts w:ascii="Arial Narrow" w:hAnsi="Arial Narrow"/>
                <w:b/>
                <w:bCs/>
                <w:iCs/>
                <w:sz w:val="20"/>
                <w:szCs w:val="20"/>
              </w:rPr>
              <w:t>$</w:t>
            </w:r>
            <w:r w:rsidR="00342414" w:rsidRPr="00D837E8">
              <w:rPr>
                <w:rFonts w:ascii="Arial Narrow" w:hAnsi="Arial Narrow"/>
                <w:b/>
                <w:color w:val="000000"/>
                <w:spacing w:val="58"/>
                <w:sz w:val="20"/>
                <w:szCs w:val="20"/>
                <w:shd w:val="solid" w:color="000000" w:fill="000000"/>
                <w:fitText w:val="360" w:id="-663566066"/>
                <w14:textFill>
                  <w14:solidFill>
                    <w14:srgbClr w14:val="000000">
                      <w14:alpha w14:val="100000"/>
                    </w14:srgbClr>
                  </w14:solidFill>
                </w14:textFill>
              </w:rPr>
              <w:t>|||</w:t>
            </w:r>
            <w:r w:rsidR="00342414" w:rsidRPr="00D837E8">
              <w:rPr>
                <w:rFonts w:ascii="Arial Narrow" w:hAnsi="Arial Narrow"/>
                <w:b/>
                <w:color w:val="000000"/>
                <w:spacing w:val="3"/>
                <w:sz w:val="20"/>
                <w:szCs w:val="20"/>
                <w:shd w:val="solid" w:color="000000" w:fill="000000"/>
                <w:fitText w:val="360" w:id="-663566066"/>
                <w14:textFill>
                  <w14:solidFill>
                    <w14:srgbClr w14:val="000000">
                      <w14:alpha w14:val="100000"/>
                    </w14:srgbClr>
                  </w14:solidFill>
                </w14:textFill>
              </w:rPr>
              <w:t>|</w:t>
            </w:r>
            <w:r w:rsidR="005A4AA5">
              <w:rPr>
                <w:rFonts w:ascii="Arial Narrow" w:hAnsi="Arial Narrow"/>
                <w:b/>
                <w:bCs/>
                <w:iCs/>
                <w:sz w:val="20"/>
                <w:szCs w:val="20"/>
              </w:rPr>
              <w:t xml:space="preserve"> </w:t>
            </w:r>
            <w:r w:rsidR="005A4AA5">
              <w:rPr>
                <w:rFonts w:ascii="Arial Narrow" w:hAnsi="Arial Narrow"/>
                <w:b/>
                <w:bCs/>
                <w:iCs/>
                <w:sz w:val="20"/>
                <w:szCs w:val="20"/>
                <w:vertAlign w:val="superscript"/>
              </w:rPr>
              <w:t>3</w:t>
            </w:r>
          </w:p>
        </w:tc>
        <w:tc>
          <w:tcPr>
            <w:tcW w:w="560" w:type="pct"/>
            <w:vAlign w:val="center"/>
          </w:tcPr>
          <w:p w14:paraId="7F6B7C8C" w14:textId="70A84D0A" w:rsidR="00193C49" w:rsidRPr="00C83EAC" w:rsidRDefault="00193C49" w:rsidP="005949AB">
            <w:pPr>
              <w:keepNext/>
              <w:keepLines/>
              <w:jc w:val="center"/>
              <w:rPr>
                <w:rFonts w:ascii="Arial Narrow" w:hAnsi="Arial Narrow"/>
                <w:b/>
                <w:bCs/>
                <w:iCs/>
                <w:sz w:val="20"/>
                <w:szCs w:val="20"/>
              </w:rPr>
            </w:pPr>
            <w:r w:rsidRPr="00C83EAC">
              <w:rPr>
                <w:rFonts w:ascii="Arial Narrow" w:hAnsi="Arial Narrow"/>
                <w:b/>
                <w:bCs/>
                <w:iCs/>
                <w:sz w:val="20"/>
                <w:szCs w:val="20"/>
              </w:rPr>
              <w:t>$</w:t>
            </w:r>
            <w:r w:rsidR="00342414" w:rsidRPr="00D837E8">
              <w:rPr>
                <w:rFonts w:ascii="Arial Narrow" w:hAnsi="Arial Narrow"/>
                <w:b/>
                <w:color w:val="000000"/>
                <w:spacing w:val="55"/>
                <w:sz w:val="20"/>
                <w:szCs w:val="20"/>
                <w:shd w:val="solid" w:color="000000" w:fill="000000"/>
                <w:fitText w:val="350" w:id="-663566065"/>
                <w14:textFill>
                  <w14:solidFill>
                    <w14:srgbClr w14:val="000000">
                      <w14:alpha w14:val="100000"/>
                    </w14:srgbClr>
                  </w14:solidFill>
                </w14:textFill>
              </w:rPr>
              <w:t>|||</w:t>
            </w:r>
            <w:r w:rsidR="00342414" w:rsidRPr="00D837E8">
              <w:rPr>
                <w:rFonts w:ascii="Arial Narrow" w:hAnsi="Arial Narrow"/>
                <w:b/>
                <w:color w:val="000000"/>
                <w:spacing w:val="2"/>
                <w:sz w:val="20"/>
                <w:szCs w:val="20"/>
                <w:shd w:val="solid" w:color="000000" w:fill="000000"/>
                <w:fitText w:val="350" w:id="-663566065"/>
                <w14:textFill>
                  <w14:solidFill>
                    <w14:srgbClr w14:val="000000">
                      <w14:alpha w14:val="100000"/>
                    </w14:srgbClr>
                  </w14:solidFill>
                </w14:textFill>
              </w:rPr>
              <w:t>|</w:t>
            </w:r>
            <w:r w:rsidR="009067DD" w:rsidRPr="00C83EAC">
              <w:rPr>
                <w:rFonts w:ascii="Arial Narrow" w:hAnsi="Arial Narrow"/>
                <w:b/>
                <w:bCs/>
                <w:iCs/>
                <w:sz w:val="20"/>
                <w:szCs w:val="20"/>
                <w:vertAlign w:val="superscript"/>
              </w:rPr>
              <w:t xml:space="preserve"> b</w:t>
            </w:r>
            <w:r w:rsidR="005A4AA5">
              <w:rPr>
                <w:rFonts w:ascii="Arial Narrow" w:hAnsi="Arial Narrow"/>
                <w:b/>
                <w:bCs/>
                <w:iCs/>
                <w:sz w:val="20"/>
                <w:szCs w:val="20"/>
              </w:rPr>
              <w:t xml:space="preserve"> </w:t>
            </w:r>
            <w:r w:rsidR="005A4AA5">
              <w:rPr>
                <w:rFonts w:ascii="Arial Narrow" w:hAnsi="Arial Narrow"/>
                <w:b/>
                <w:bCs/>
                <w:iCs/>
                <w:sz w:val="20"/>
                <w:szCs w:val="20"/>
                <w:vertAlign w:val="superscript"/>
              </w:rPr>
              <w:t>4</w:t>
            </w:r>
          </w:p>
        </w:tc>
        <w:tc>
          <w:tcPr>
            <w:tcW w:w="654" w:type="pct"/>
            <w:vAlign w:val="center"/>
          </w:tcPr>
          <w:p w14:paraId="59960E7A" w14:textId="64F18DA3" w:rsidR="00193C49" w:rsidRPr="00C83EAC" w:rsidRDefault="009067DD" w:rsidP="005949AB">
            <w:pPr>
              <w:keepNext/>
              <w:keepLines/>
              <w:jc w:val="center"/>
              <w:rPr>
                <w:rFonts w:ascii="Arial Narrow" w:hAnsi="Arial Narrow"/>
                <w:b/>
                <w:bCs/>
                <w:iCs/>
                <w:sz w:val="20"/>
                <w:szCs w:val="20"/>
              </w:rPr>
            </w:pPr>
            <w:r w:rsidRPr="00C83EAC">
              <w:rPr>
                <w:rFonts w:ascii="Arial Narrow" w:hAnsi="Arial Narrow"/>
                <w:b/>
                <w:bCs/>
                <w:iCs/>
                <w:sz w:val="20"/>
                <w:szCs w:val="20"/>
              </w:rPr>
              <w:t>DOMINANT</w:t>
            </w:r>
            <w:r w:rsidRPr="00C83EAC">
              <w:rPr>
                <w:rFonts w:ascii="Arial Narrow" w:hAnsi="Arial Narrow"/>
                <w:b/>
                <w:bCs/>
                <w:iCs/>
                <w:sz w:val="20"/>
                <w:szCs w:val="20"/>
                <w:vertAlign w:val="superscript"/>
              </w:rPr>
              <w:t>c</w:t>
            </w:r>
          </w:p>
        </w:tc>
        <w:tc>
          <w:tcPr>
            <w:tcW w:w="507" w:type="pct"/>
            <w:vAlign w:val="center"/>
          </w:tcPr>
          <w:p w14:paraId="6CB655D4" w14:textId="248367A8" w:rsidR="00193C49" w:rsidRPr="00C83EAC" w:rsidRDefault="00193C49" w:rsidP="005949AB">
            <w:pPr>
              <w:keepNext/>
              <w:keepLines/>
              <w:jc w:val="center"/>
              <w:rPr>
                <w:rFonts w:ascii="Arial Narrow" w:hAnsi="Arial Narrow"/>
                <w:b/>
                <w:bCs/>
                <w:iCs/>
                <w:sz w:val="20"/>
                <w:szCs w:val="20"/>
              </w:rPr>
            </w:pPr>
            <w:r w:rsidRPr="00C83EAC">
              <w:rPr>
                <w:rFonts w:ascii="Arial Narrow" w:hAnsi="Arial Narrow"/>
                <w:b/>
                <w:bCs/>
                <w:iCs/>
                <w:sz w:val="20"/>
                <w:szCs w:val="20"/>
              </w:rPr>
              <w:t>$</w:t>
            </w:r>
            <w:r w:rsidR="00342414" w:rsidRPr="00D837E8">
              <w:rPr>
                <w:rFonts w:ascii="Arial Narrow" w:hAnsi="Arial Narrow"/>
                <w:b/>
                <w:color w:val="000000"/>
                <w:spacing w:val="58"/>
                <w:sz w:val="20"/>
                <w:szCs w:val="20"/>
                <w:shd w:val="solid" w:color="000000" w:fill="000000"/>
                <w:fitText w:val="360" w:id="-663566064"/>
                <w14:textFill>
                  <w14:solidFill>
                    <w14:srgbClr w14:val="000000">
                      <w14:alpha w14:val="100000"/>
                    </w14:srgbClr>
                  </w14:solidFill>
                </w14:textFill>
              </w:rPr>
              <w:t>|||</w:t>
            </w:r>
            <w:r w:rsidR="00342414" w:rsidRPr="00D837E8">
              <w:rPr>
                <w:rFonts w:ascii="Arial Narrow" w:hAnsi="Arial Narrow"/>
                <w:b/>
                <w:color w:val="000000"/>
                <w:spacing w:val="3"/>
                <w:sz w:val="20"/>
                <w:szCs w:val="20"/>
                <w:shd w:val="solid" w:color="000000" w:fill="000000"/>
                <w:fitText w:val="360" w:id="-663566064"/>
                <w14:textFill>
                  <w14:solidFill>
                    <w14:srgbClr w14:val="000000">
                      <w14:alpha w14:val="100000"/>
                    </w14:srgbClr>
                  </w14:solidFill>
                </w14:textFill>
              </w:rPr>
              <w:t>|</w:t>
            </w:r>
            <w:r w:rsidR="005A4AA5">
              <w:rPr>
                <w:rFonts w:ascii="Arial Narrow" w:hAnsi="Arial Narrow"/>
                <w:b/>
                <w:bCs/>
                <w:iCs/>
                <w:sz w:val="20"/>
                <w:szCs w:val="20"/>
              </w:rPr>
              <w:t xml:space="preserve"> </w:t>
            </w:r>
            <w:r w:rsidR="005A4AA5">
              <w:rPr>
                <w:rFonts w:ascii="Arial Narrow" w:hAnsi="Arial Narrow"/>
                <w:b/>
                <w:bCs/>
                <w:iCs/>
                <w:sz w:val="20"/>
                <w:szCs w:val="20"/>
                <w:vertAlign w:val="superscript"/>
              </w:rPr>
              <w:t>5</w:t>
            </w:r>
          </w:p>
        </w:tc>
        <w:tc>
          <w:tcPr>
            <w:tcW w:w="825" w:type="pct"/>
            <w:vAlign w:val="center"/>
          </w:tcPr>
          <w:p w14:paraId="2A079B5B" w14:textId="3037C2FD" w:rsidR="00193C49" w:rsidRPr="00C83EAC" w:rsidRDefault="00193C49" w:rsidP="005949AB">
            <w:pPr>
              <w:keepNext/>
              <w:keepLines/>
              <w:jc w:val="center"/>
              <w:rPr>
                <w:rFonts w:ascii="Arial Narrow" w:hAnsi="Arial Narrow"/>
                <w:b/>
                <w:bCs/>
                <w:iCs/>
                <w:sz w:val="20"/>
                <w:szCs w:val="20"/>
              </w:rPr>
            </w:pPr>
            <w:r w:rsidRPr="00C83EAC">
              <w:rPr>
                <w:rFonts w:ascii="Arial Narrow" w:hAnsi="Arial Narrow"/>
                <w:b/>
                <w:bCs/>
                <w:iCs/>
                <w:sz w:val="20"/>
                <w:szCs w:val="20"/>
              </w:rPr>
              <w:t>DOMINANT</w:t>
            </w:r>
          </w:p>
        </w:tc>
      </w:tr>
    </w:tbl>
    <w:p w14:paraId="26CC1385" w14:textId="699FCF7B" w:rsidR="009067DD" w:rsidRPr="00C83EAC" w:rsidRDefault="009067DD" w:rsidP="005949AB">
      <w:pPr>
        <w:pStyle w:val="TableFigureFooter"/>
        <w:keepNext/>
        <w:jc w:val="both"/>
      </w:pPr>
      <w:r w:rsidRPr="00C83EAC">
        <w:t xml:space="preserve">a. The ICER would be </w:t>
      </w:r>
      <w:r w:rsidR="00131E8E">
        <w:t>$155,000 to &lt; $</w:t>
      </w:r>
      <w:r w:rsidR="00BE7AE5">
        <w:t>255,000</w:t>
      </w:r>
      <w:r w:rsidRPr="00C83EAC">
        <w:t>/QALY with biannual dosing, which is permitted under current arrangements.</w:t>
      </w:r>
    </w:p>
    <w:p w14:paraId="505214C5" w14:textId="32E79839" w:rsidR="009067DD" w:rsidRPr="00C83EAC" w:rsidRDefault="009067DD" w:rsidP="005949AB">
      <w:pPr>
        <w:pStyle w:val="TableFigureFooter"/>
        <w:keepNext/>
        <w:jc w:val="both"/>
      </w:pPr>
      <w:r w:rsidRPr="00C83EAC">
        <w:t>b. The ICER would be $</w:t>
      </w:r>
      <w:r w:rsidR="00BE7AE5">
        <w:t>55,000 to &lt; $75,000</w:t>
      </w:r>
      <w:r w:rsidRPr="00C83EAC">
        <w:t>/QALY with biannual dosing, which is permitted under current arrangements.</w:t>
      </w:r>
    </w:p>
    <w:p w14:paraId="2BDCEC81" w14:textId="79C783D1" w:rsidR="009067DD" w:rsidRPr="00C83EAC" w:rsidRDefault="009067DD" w:rsidP="005949AB">
      <w:pPr>
        <w:pStyle w:val="TableFigureFooter"/>
        <w:keepNext/>
        <w:jc w:val="both"/>
      </w:pPr>
      <w:r w:rsidRPr="00C83EAC">
        <w:t xml:space="preserve">c. The ICER would be </w:t>
      </w:r>
      <w:r w:rsidR="00BE7AE5">
        <w:t>$</w:t>
      </w:r>
      <w:r w:rsidR="00BE7AE5" w:rsidRPr="00BE7AE5">
        <w:rPr>
          <w:iCs w:val="0"/>
          <w:szCs w:val="18"/>
        </w:rPr>
        <w:t>0 to &lt; $5,000</w:t>
      </w:r>
      <w:r w:rsidRPr="00C83EAC">
        <w:t>/QALY with biannual dosing, which is permitted under current arrangements.</w:t>
      </w:r>
    </w:p>
    <w:p w14:paraId="21792C71" w14:textId="5569EC46" w:rsidR="009B0045" w:rsidRPr="00C83EAC" w:rsidRDefault="009B0045" w:rsidP="005949AB">
      <w:pPr>
        <w:pStyle w:val="TableFigureFooter"/>
        <w:keepNext/>
        <w:jc w:val="both"/>
      </w:pPr>
      <w:r w:rsidRPr="00C83EAC">
        <w:t xml:space="preserve">Source: </w:t>
      </w:r>
      <w:r w:rsidR="00B1258D" w:rsidRPr="00C83EAC">
        <w:t>Table 5 of the PSCR</w:t>
      </w:r>
      <w:r w:rsidR="00193C49" w:rsidRPr="00C83EAC">
        <w:t xml:space="preserve"> (Revised base case, including corrections and alignment of doses and uptake with Section 4)</w:t>
      </w:r>
    </w:p>
    <w:p w14:paraId="40AAA113" w14:textId="77777777" w:rsidR="009B0045" w:rsidRDefault="009B0045" w:rsidP="005949AB">
      <w:pPr>
        <w:pStyle w:val="TableFigureFooter"/>
        <w:keepNext/>
        <w:jc w:val="both"/>
      </w:pPr>
      <w:r w:rsidRPr="00C83EAC">
        <w:t xml:space="preserve">Abbreviations: HR = high risk; IC = immunocompromised; ICER = incremental cost-effectiveness ratio; QALY = quality-adjusted life year; SR = standard risk. </w:t>
      </w:r>
    </w:p>
    <w:p w14:paraId="34BDEC70" w14:textId="77777777" w:rsidR="00707DA9" w:rsidRPr="009A6D58" w:rsidRDefault="00707DA9" w:rsidP="005949AB">
      <w:pPr>
        <w:keepNext/>
        <w:keepLines/>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524633E" w14:textId="28774B7E" w:rsidR="00707DA9" w:rsidRPr="009A6D58" w:rsidRDefault="00707DA9" w:rsidP="005949AB">
      <w:pPr>
        <w:keepNext/>
        <w:keepLines/>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9608B6" w:rsidRPr="009608B6">
        <w:rPr>
          <w:rFonts w:ascii="Arial Narrow" w:hAnsi="Arial Narrow"/>
          <w:i/>
          <w:sz w:val="18"/>
          <w:szCs w:val="18"/>
        </w:rPr>
        <w:t>$</w:t>
      </w:r>
      <w:r w:rsidR="009608B6">
        <w:rPr>
          <w:rFonts w:ascii="Arial Narrow" w:hAnsi="Arial Narrow"/>
          <w:i/>
          <w:sz w:val="18"/>
          <w:szCs w:val="18"/>
        </w:rPr>
        <w:t>2</w:t>
      </w:r>
      <w:r w:rsidR="009608B6" w:rsidRPr="009608B6">
        <w:rPr>
          <w:rFonts w:ascii="Arial Narrow" w:hAnsi="Arial Narrow"/>
          <w:i/>
          <w:sz w:val="18"/>
          <w:szCs w:val="18"/>
        </w:rPr>
        <w:t>55,000 to &lt; $</w:t>
      </w:r>
      <w:r w:rsidR="009608B6">
        <w:rPr>
          <w:rFonts w:ascii="Arial Narrow" w:hAnsi="Arial Narrow"/>
          <w:i/>
          <w:sz w:val="18"/>
          <w:szCs w:val="18"/>
        </w:rPr>
        <w:t>3</w:t>
      </w:r>
      <w:r w:rsidR="009608B6" w:rsidRPr="009608B6">
        <w:rPr>
          <w:rFonts w:ascii="Arial Narrow" w:hAnsi="Arial Narrow"/>
          <w:i/>
          <w:sz w:val="18"/>
          <w:szCs w:val="18"/>
        </w:rPr>
        <w:t>55,000</w:t>
      </w:r>
    </w:p>
    <w:p w14:paraId="10004A92" w14:textId="04E733F3" w:rsidR="00707DA9" w:rsidRPr="009A6D58" w:rsidRDefault="00707DA9" w:rsidP="005949AB">
      <w:pPr>
        <w:keepNext/>
        <w:keepLines/>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B85EAF" w:rsidRPr="00B85EAF">
        <w:rPr>
          <w:rFonts w:ascii="Arial Narrow" w:hAnsi="Arial Narrow"/>
          <w:i/>
          <w:sz w:val="18"/>
          <w:szCs w:val="18"/>
        </w:rPr>
        <w:t>$115,000 to &lt; $135,000</w:t>
      </w:r>
    </w:p>
    <w:p w14:paraId="76397F0E" w14:textId="0DBC16C4" w:rsidR="00707DA9" w:rsidRDefault="00707DA9" w:rsidP="005949AB">
      <w:pPr>
        <w:keepNext/>
        <w:keepLines/>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BA4895" w:rsidRPr="00BA4895">
        <w:rPr>
          <w:rFonts w:ascii="Arial Narrow" w:hAnsi="Arial Narrow"/>
          <w:i/>
          <w:sz w:val="18"/>
          <w:szCs w:val="18"/>
        </w:rPr>
        <w:t>$95,000 to &lt; $115,000</w:t>
      </w:r>
    </w:p>
    <w:p w14:paraId="16CC28E2" w14:textId="3B6741E6" w:rsidR="00707DA9" w:rsidRDefault="00707DA9" w:rsidP="005949AB">
      <w:pPr>
        <w:keepNext/>
        <w:keepLines/>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D4438A" w:rsidRPr="00D4438A">
        <w:rPr>
          <w:rFonts w:ascii="Arial Narrow" w:hAnsi="Arial Narrow"/>
          <w:i/>
          <w:sz w:val="18"/>
          <w:szCs w:val="18"/>
        </w:rPr>
        <w:t>$25,000 to &lt; $35,000</w:t>
      </w:r>
    </w:p>
    <w:p w14:paraId="0CDBED72" w14:textId="6C8165E9" w:rsidR="00707DA9" w:rsidRPr="00707DA9" w:rsidRDefault="00707DA9" w:rsidP="005949AB">
      <w:pPr>
        <w:spacing w:after="120"/>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5949AB" w:rsidRPr="005949AB">
        <w:rPr>
          <w:rFonts w:ascii="Arial Narrow" w:hAnsi="Arial Narrow"/>
          <w:i/>
          <w:sz w:val="18"/>
          <w:szCs w:val="18"/>
        </w:rPr>
        <w:t>$0 to &lt; $5,000</w:t>
      </w:r>
    </w:p>
    <w:p w14:paraId="22A07F32" w14:textId="02B96A5A" w:rsidR="00773CB9" w:rsidRPr="00C83EAC" w:rsidRDefault="00721B5D">
      <w:pPr>
        <w:pStyle w:val="3-BodyText"/>
        <w:rPr>
          <w:iCs/>
        </w:rPr>
      </w:pPr>
      <w:r w:rsidRPr="00C83EAC">
        <w:t>The</w:t>
      </w:r>
      <w:r w:rsidR="00842FA1" w:rsidRPr="00C83EAC">
        <w:t xml:space="preserve"> submission calculated a</w:t>
      </w:r>
      <w:r w:rsidRPr="00C83EAC">
        <w:t xml:space="preserve"> weighted</w:t>
      </w:r>
      <w:r w:rsidR="00264C9C" w:rsidRPr="00C83EAC">
        <w:t xml:space="preserve"> (based on an estimated number of vaccines administered in each population</w:t>
      </w:r>
      <w:r w:rsidR="00701D7D" w:rsidRPr="00C83EAC">
        <w:t>)</w:t>
      </w:r>
      <w:r w:rsidRPr="00C83EAC">
        <w:t xml:space="preserve"> ICER across all patient age and risk groups</w:t>
      </w:r>
      <w:r w:rsidR="00842FA1" w:rsidRPr="00C83EAC">
        <w:t>. When corrected</w:t>
      </w:r>
      <w:r w:rsidR="00494380" w:rsidRPr="00C83EAC">
        <w:t xml:space="preserve"> in the evaluation</w:t>
      </w:r>
      <w:r w:rsidR="00842FA1" w:rsidRPr="00C83EAC">
        <w:t>, the estimate</w:t>
      </w:r>
      <w:r w:rsidRPr="00C83EAC">
        <w:t xml:space="preserve"> </w:t>
      </w:r>
      <w:r w:rsidR="004F5256" w:rsidRPr="00C83EAC">
        <w:t xml:space="preserve">was </w:t>
      </w:r>
      <w:r w:rsidR="005949AB" w:rsidRPr="005949AB">
        <w:t>$0 to &lt; $5,000</w:t>
      </w:r>
      <w:r w:rsidR="005949AB">
        <w:t xml:space="preserve"> </w:t>
      </w:r>
      <w:r w:rsidRPr="00C83EAC">
        <w:t>per QALY gained.</w:t>
      </w:r>
      <w:r w:rsidR="008E3CB8">
        <w:t xml:space="preserve"> </w:t>
      </w:r>
      <w:r w:rsidR="00264C9C" w:rsidRPr="00C83EAC">
        <w:t>However,</w:t>
      </w:r>
      <w:r w:rsidRPr="00C83EAC">
        <w:t xml:space="preserve"> </w:t>
      </w:r>
      <w:r w:rsidR="00264C9C" w:rsidRPr="00C83EAC">
        <w:t xml:space="preserve">a </w:t>
      </w:r>
      <w:r w:rsidRPr="00C83EAC">
        <w:t xml:space="preserve">weighted ICER is only relevant in the context where NIP-listing is recommended for all of the proposed patient populations. </w:t>
      </w:r>
      <w:r w:rsidR="00701D7D" w:rsidRPr="00C83EAC">
        <w:t xml:space="preserve">As can be seen from </w:t>
      </w:r>
      <w:r w:rsidR="00701D7D" w:rsidRPr="00C83EAC">
        <w:fldChar w:fldCharType="begin"/>
      </w:r>
      <w:r w:rsidR="00701D7D" w:rsidRPr="00C83EAC">
        <w:instrText xml:space="preserve"> REF _Ref192559343 \h  \* MERGEFORMAT </w:instrText>
      </w:r>
      <w:r w:rsidR="00701D7D" w:rsidRPr="00C83EAC">
        <w:fldChar w:fldCharType="separate"/>
      </w:r>
      <w:ins w:id="177" w:author="Author">
        <w:r w:rsidR="00EE3C1F" w:rsidRPr="00C83EAC">
          <w:t xml:space="preserve">Table </w:t>
        </w:r>
        <w:r w:rsidR="00EE3C1F">
          <w:t>18</w:t>
        </w:r>
      </w:ins>
      <w:r w:rsidR="00701D7D" w:rsidRPr="00C83EAC">
        <w:fldChar w:fldCharType="end"/>
      </w:r>
      <w:r w:rsidR="00701D7D" w:rsidRPr="00C83EAC">
        <w:t xml:space="preserve">, the cost-effectiveness of </w:t>
      </w:r>
      <w:r w:rsidR="00432B56" w:rsidRPr="00C83EAC">
        <w:t xml:space="preserve">raxtozinameran </w:t>
      </w:r>
      <w:r w:rsidR="000E060F" w:rsidRPr="00C83EAC">
        <w:t xml:space="preserve">varied </w:t>
      </w:r>
      <w:r w:rsidR="00432B56" w:rsidRPr="00C83EAC">
        <w:t xml:space="preserve">widely by </w:t>
      </w:r>
      <w:r w:rsidR="00701D7D" w:rsidRPr="00C83EAC">
        <w:t>population</w:t>
      </w:r>
      <w:r w:rsidR="00432B56" w:rsidRPr="00C83EAC">
        <w:t xml:space="preserve">, with use in </w:t>
      </w:r>
      <w:r w:rsidR="00701D7D" w:rsidRPr="00C83EAC">
        <w:t>some populations appear</w:t>
      </w:r>
      <w:r w:rsidR="00432B56" w:rsidRPr="00C83EAC">
        <w:t>ing</w:t>
      </w:r>
      <w:r w:rsidR="00701D7D" w:rsidRPr="00C83EAC">
        <w:t xml:space="preserve"> to be much more cost-effective than </w:t>
      </w:r>
      <w:r w:rsidR="002A6C15" w:rsidRPr="00C83EAC">
        <w:t xml:space="preserve">in </w:t>
      </w:r>
      <w:r w:rsidR="00701D7D" w:rsidRPr="00C83EAC">
        <w:t>others.</w:t>
      </w:r>
      <w:r w:rsidR="004F5256" w:rsidRPr="00C83EAC">
        <w:rPr>
          <w:iCs/>
        </w:rPr>
        <w:t xml:space="preserve"> </w:t>
      </w:r>
      <w:r w:rsidR="00E95769" w:rsidRPr="00C83EAC">
        <w:t xml:space="preserve">The ICER ranged from indicating that raxtozinameran dominated (more effective and less costly) no additional immunisation in the population aged 75 and above, to more than </w:t>
      </w:r>
      <w:r w:rsidR="00726446" w:rsidRPr="00726446">
        <w:t>$255,000 to &lt; $355,000</w:t>
      </w:r>
      <w:r w:rsidR="00E95769" w:rsidRPr="00C83EAC">
        <w:t xml:space="preserve">/QALY in the standard risk </w:t>
      </w:r>
      <w:r w:rsidR="0043220D" w:rsidRPr="00C83EAC">
        <w:t>18–64-year-old</w:t>
      </w:r>
      <w:r w:rsidR="00E95769" w:rsidRPr="00C83EAC">
        <w:t xml:space="preserve"> population.</w:t>
      </w:r>
    </w:p>
    <w:p w14:paraId="76104B12" w14:textId="0C897BA7" w:rsidR="00C63F0D" w:rsidRPr="00C83EAC" w:rsidRDefault="00C63F0D" w:rsidP="00F332AD">
      <w:pPr>
        <w:pStyle w:val="3-BodyText"/>
        <w:rPr>
          <w:iCs/>
        </w:rPr>
      </w:pPr>
      <w:r w:rsidRPr="00C83EAC">
        <w:rPr>
          <w:iCs/>
        </w:rPr>
        <w:t xml:space="preserve">The ESC noted that these results were likely underestimated due to multiple concerns as described </w:t>
      </w:r>
      <w:r w:rsidR="004F6AFA" w:rsidRPr="00C83EAC">
        <w:rPr>
          <w:iCs/>
        </w:rPr>
        <w:t>above</w:t>
      </w:r>
      <w:r w:rsidRPr="00C83EAC">
        <w:rPr>
          <w:iCs/>
        </w:rPr>
        <w:t>.</w:t>
      </w:r>
      <w:r w:rsidR="008E3CB8">
        <w:rPr>
          <w:iCs/>
        </w:rPr>
        <w:t xml:space="preserve"> </w:t>
      </w:r>
      <w:r w:rsidRPr="00C83EAC">
        <w:rPr>
          <w:iCs/>
        </w:rPr>
        <w:t xml:space="preserve">The ESC </w:t>
      </w:r>
      <w:r w:rsidR="00C80AAC" w:rsidRPr="00C83EAC">
        <w:rPr>
          <w:iCs/>
        </w:rPr>
        <w:t>noted that ATAGI advice indicates that some doses are “recommended” while others are to be “considered” based on the individual’s age and risk status</w:t>
      </w:r>
      <w:r w:rsidR="00381444" w:rsidRPr="00C83EAC">
        <w:rPr>
          <w:iCs/>
        </w:rPr>
        <w:t xml:space="preserve"> (</w:t>
      </w:r>
      <w:r w:rsidR="00381444" w:rsidRPr="00C83EAC">
        <w:rPr>
          <w:iCs/>
        </w:rPr>
        <w:fldChar w:fldCharType="begin"/>
      </w:r>
      <w:r w:rsidR="00381444" w:rsidRPr="00C83EAC">
        <w:rPr>
          <w:iCs/>
        </w:rPr>
        <w:instrText xml:space="preserve"> REF _Ref192542649 \h </w:instrText>
      </w:r>
      <w:r w:rsidR="00C83EAC">
        <w:rPr>
          <w:iCs/>
        </w:rPr>
        <w:instrText xml:space="preserve"> \* MERGEFORMAT </w:instrText>
      </w:r>
      <w:r w:rsidR="00381444" w:rsidRPr="00C83EAC">
        <w:rPr>
          <w:iCs/>
        </w:rPr>
      </w:r>
      <w:r w:rsidR="00381444" w:rsidRPr="00C83EAC">
        <w:rPr>
          <w:iCs/>
        </w:rPr>
        <w:fldChar w:fldCharType="separate"/>
      </w:r>
      <w:ins w:id="178" w:author="Author">
        <w:r w:rsidR="00EE3C1F" w:rsidRPr="00C83EAC">
          <w:t xml:space="preserve">Table </w:t>
        </w:r>
        <w:r w:rsidR="00EE3C1F">
          <w:rPr>
            <w:noProof/>
          </w:rPr>
          <w:t>3</w:t>
        </w:r>
      </w:ins>
      <w:r w:rsidR="00381444" w:rsidRPr="00C83EAC">
        <w:rPr>
          <w:iCs/>
        </w:rPr>
        <w:fldChar w:fldCharType="end"/>
      </w:r>
      <w:r w:rsidR="0043220D" w:rsidRPr="00C83EAC">
        <w:rPr>
          <w:iCs/>
        </w:rPr>
        <w:t>) and</w:t>
      </w:r>
      <w:r w:rsidR="00C80AAC" w:rsidRPr="00C83EAC">
        <w:rPr>
          <w:iCs/>
        </w:rPr>
        <w:t xml:space="preserve"> advised it may be appropriate to consider these populations separately.</w:t>
      </w:r>
    </w:p>
    <w:p w14:paraId="43BA131E" w14:textId="75274046" w:rsidR="004351AC" w:rsidRPr="00C83EAC" w:rsidRDefault="004351AC">
      <w:pPr>
        <w:pStyle w:val="3-BodyText"/>
        <w:rPr>
          <w:iCs/>
        </w:rPr>
      </w:pPr>
      <w:r w:rsidRPr="00C83EAC">
        <w:t xml:space="preserve">Results of sensitivity analyses </w:t>
      </w:r>
      <w:r w:rsidR="00494380" w:rsidRPr="00C83EAC">
        <w:t>conducted during the evaluation</w:t>
      </w:r>
      <w:r w:rsidR="00630237" w:rsidRPr="00C83EAC">
        <w:t xml:space="preserve"> </w:t>
      </w:r>
      <w:r w:rsidRPr="00C83EAC">
        <w:t>are presented in</w:t>
      </w:r>
      <w:r w:rsidR="00DD0310" w:rsidRPr="00C83EAC">
        <w:t xml:space="preserve"> </w:t>
      </w:r>
      <w:r w:rsidR="00DD0310" w:rsidRPr="00C83EAC">
        <w:fldChar w:fldCharType="begin"/>
      </w:r>
      <w:r w:rsidR="00DD0310" w:rsidRPr="00C83EAC">
        <w:instrText xml:space="preserve"> REF _Ref192559784 \h </w:instrText>
      </w:r>
      <w:r w:rsidR="00C83EAC">
        <w:instrText xml:space="preserve"> \* MERGEFORMAT </w:instrText>
      </w:r>
      <w:r w:rsidR="00DD0310" w:rsidRPr="00C83EAC">
        <w:fldChar w:fldCharType="separate"/>
      </w:r>
      <w:ins w:id="179" w:author="Author">
        <w:r w:rsidR="00EE3C1F" w:rsidRPr="00C83EAC">
          <w:t xml:space="preserve">Table </w:t>
        </w:r>
        <w:r w:rsidR="00EE3C1F">
          <w:rPr>
            <w:noProof/>
          </w:rPr>
          <w:t>19</w:t>
        </w:r>
      </w:ins>
      <w:r w:rsidR="00DD0310" w:rsidRPr="00C83EAC">
        <w:fldChar w:fldCharType="end"/>
      </w:r>
      <w:r w:rsidR="00DD0310" w:rsidRPr="00C83EAC">
        <w:t>.</w:t>
      </w:r>
      <w:r w:rsidR="00E561BE" w:rsidRPr="00C83EAC">
        <w:t xml:space="preserve"> The results of the economic analysis </w:t>
      </w:r>
      <w:r w:rsidR="001B557B" w:rsidRPr="00C83EAC">
        <w:t xml:space="preserve">were </w:t>
      </w:r>
      <w:r w:rsidR="00E561BE" w:rsidRPr="00C83EAC">
        <w:t xml:space="preserve">particularly sensitive to </w:t>
      </w:r>
      <w:r w:rsidR="00630237" w:rsidRPr="00C83EAC">
        <w:t>baseline risk of hospitalisation</w:t>
      </w:r>
      <w:r w:rsidR="00841585" w:rsidRPr="00C83EAC">
        <w:t>, vaccine efficacy and costs of raxtozinameran and hospitalisation.</w:t>
      </w:r>
    </w:p>
    <w:p w14:paraId="43D2D2E0" w14:textId="44078B0A" w:rsidR="00826176" w:rsidRPr="00C83EAC" w:rsidRDefault="00DD0310" w:rsidP="00DD0310">
      <w:pPr>
        <w:pStyle w:val="Caption"/>
      </w:pPr>
      <w:bookmarkStart w:id="180" w:name="_Ref192559784"/>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19</w:t>
      </w:r>
      <w:r w:rsidR="00F44711" w:rsidRPr="00C83EAC">
        <w:fldChar w:fldCharType="end"/>
      </w:r>
      <w:bookmarkEnd w:id="180"/>
      <w:r w:rsidRPr="00C83EAC">
        <w:t xml:space="preserve">: </w:t>
      </w:r>
      <w:r w:rsidR="00826176" w:rsidRPr="00C83EAC">
        <w:rPr>
          <w:iCs/>
        </w:rPr>
        <w:t>Results of sensitivity analyses using the economic model</w:t>
      </w:r>
      <w:r w:rsidR="00CE5D72" w:rsidRPr="00C83EAC">
        <w:rPr>
          <w:iCs/>
        </w:rPr>
        <w:t xml:space="preserve"> </w:t>
      </w:r>
      <w:r w:rsidR="00494380" w:rsidRPr="00C83EAC">
        <w:rPr>
          <w:iCs/>
        </w:rPr>
        <w:t xml:space="preserve">after correction by evaluator </w:t>
      </w:r>
      <w:r w:rsidR="00CE5D72" w:rsidRPr="00C83EAC">
        <w:rPr>
          <w:iCs/>
        </w:rPr>
        <w:t>(weighted ICER</w:t>
      </w:r>
      <w:r w:rsidR="00CE5D72" w:rsidRPr="00C83EAC">
        <w:rPr>
          <w:iCs/>
          <w:vertAlign w:val="superscript"/>
        </w:rPr>
        <w:t>a</w:t>
      </w:r>
      <w:r w:rsidR="00CE5D72" w:rsidRPr="00C83EAC">
        <w:rPr>
          <w:iCs/>
        </w:rPr>
        <w:t>)</w:t>
      </w:r>
    </w:p>
    <w:tbl>
      <w:tblPr>
        <w:tblStyle w:val="TableGrid"/>
        <w:tblW w:w="0" w:type="auto"/>
        <w:tblLook w:val="04A0" w:firstRow="1" w:lastRow="0" w:firstColumn="1" w:lastColumn="0" w:noHBand="0" w:noVBand="1"/>
      </w:tblPr>
      <w:tblGrid>
        <w:gridCol w:w="4677"/>
        <w:gridCol w:w="1137"/>
        <w:gridCol w:w="1137"/>
        <w:gridCol w:w="1001"/>
        <w:gridCol w:w="1065"/>
      </w:tblGrid>
      <w:tr w:rsidR="004050C9" w:rsidRPr="00C83EAC" w14:paraId="569CF109" w14:textId="77777777" w:rsidTr="007F6E7D">
        <w:trPr>
          <w:tblHeader/>
        </w:trPr>
        <w:tc>
          <w:tcPr>
            <w:tcW w:w="4815" w:type="dxa"/>
            <w:vAlign w:val="center"/>
          </w:tcPr>
          <w:p w14:paraId="09F0BC56" w14:textId="77777777" w:rsidR="00826176" w:rsidRPr="00C83EAC" w:rsidRDefault="00826176" w:rsidP="00CE5D72">
            <w:pPr>
              <w:keepNext/>
              <w:jc w:val="left"/>
              <w:rPr>
                <w:rFonts w:ascii="Arial Narrow" w:hAnsi="Arial Narrow"/>
                <w:b/>
                <w:iCs/>
                <w:sz w:val="20"/>
                <w:szCs w:val="20"/>
              </w:rPr>
            </w:pPr>
            <w:r w:rsidRPr="00C83EAC">
              <w:rPr>
                <w:rFonts w:ascii="Arial Narrow" w:hAnsi="Arial Narrow"/>
                <w:b/>
                <w:iCs/>
                <w:sz w:val="20"/>
                <w:szCs w:val="20"/>
              </w:rPr>
              <w:t>Analysis</w:t>
            </w:r>
          </w:p>
        </w:tc>
        <w:tc>
          <w:tcPr>
            <w:tcW w:w="989" w:type="dxa"/>
            <w:vAlign w:val="center"/>
          </w:tcPr>
          <w:p w14:paraId="7375E45D" w14:textId="77777777" w:rsidR="00826176" w:rsidRPr="00C83EAC" w:rsidRDefault="00826176" w:rsidP="00735B9A">
            <w:pPr>
              <w:jc w:val="center"/>
              <w:rPr>
                <w:rFonts w:ascii="Arial Narrow" w:hAnsi="Arial Narrow"/>
                <w:b/>
                <w:iCs/>
                <w:sz w:val="20"/>
                <w:szCs w:val="20"/>
              </w:rPr>
            </w:pPr>
            <w:r w:rsidRPr="00C83EAC">
              <w:rPr>
                <w:rFonts w:ascii="Arial Narrow" w:hAnsi="Arial Narrow"/>
                <w:b/>
                <w:iCs/>
                <w:sz w:val="20"/>
                <w:szCs w:val="20"/>
              </w:rPr>
              <w:t>Incremental costs</w:t>
            </w:r>
          </w:p>
        </w:tc>
        <w:tc>
          <w:tcPr>
            <w:tcW w:w="1137" w:type="dxa"/>
            <w:vAlign w:val="center"/>
          </w:tcPr>
          <w:p w14:paraId="0CC6BBAD" w14:textId="77777777" w:rsidR="00826176" w:rsidRPr="00C83EAC" w:rsidRDefault="00826176" w:rsidP="00735B9A">
            <w:pPr>
              <w:jc w:val="center"/>
              <w:rPr>
                <w:rFonts w:ascii="Arial Narrow" w:hAnsi="Arial Narrow"/>
                <w:b/>
                <w:iCs/>
                <w:sz w:val="20"/>
                <w:szCs w:val="20"/>
              </w:rPr>
            </w:pPr>
            <w:r w:rsidRPr="00C83EAC">
              <w:rPr>
                <w:rFonts w:ascii="Arial Narrow" w:hAnsi="Arial Narrow"/>
                <w:b/>
                <w:iCs/>
                <w:sz w:val="20"/>
                <w:szCs w:val="20"/>
              </w:rPr>
              <w:t>Incremental QALYs</w:t>
            </w:r>
          </w:p>
        </w:tc>
        <w:tc>
          <w:tcPr>
            <w:tcW w:w="1002" w:type="dxa"/>
            <w:vAlign w:val="center"/>
          </w:tcPr>
          <w:p w14:paraId="3F1A80F0" w14:textId="00654780" w:rsidR="00826176" w:rsidRPr="00C83EAC" w:rsidRDefault="00826176" w:rsidP="00735B9A">
            <w:pPr>
              <w:jc w:val="center"/>
              <w:rPr>
                <w:rFonts w:ascii="Arial Narrow" w:hAnsi="Arial Narrow"/>
                <w:b/>
                <w:iCs/>
                <w:sz w:val="20"/>
                <w:szCs w:val="20"/>
              </w:rPr>
            </w:pPr>
            <w:r w:rsidRPr="00C83EAC">
              <w:rPr>
                <w:rFonts w:ascii="Arial Narrow" w:hAnsi="Arial Narrow"/>
                <w:b/>
                <w:iCs/>
                <w:sz w:val="20"/>
                <w:szCs w:val="20"/>
              </w:rPr>
              <w:t>ICER</w:t>
            </w:r>
            <w:r w:rsidR="007340B8" w:rsidRPr="00C83EAC">
              <w:rPr>
                <w:rFonts w:ascii="Arial Narrow" w:hAnsi="Arial Narrow"/>
                <w:b/>
                <w:iCs/>
                <w:sz w:val="20"/>
                <w:szCs w:val="20"/>
              </w:rPr>
              <w:t xml:space="preserve"> </w:t>
            </w:r>
          </w:p>
        </w:tc>
        <w:tc>
          <w:tcPr>
            <w:tcW w:w="1074" w:type="dxa"/>
            <w:vAlign w:val="center"/>
          </w:tcPr>
          <w:p w14:paraId="76D14DA7" w14:textId="77777777" w:rsidR="00826176" w:rsidRPr="00C83EAC" w:rsidRDefault="00826176" w:rsidP="00735B9A">
            <w:pPr>
              <w:jc w:val="center"/>
              <w:rPr>
                <w:rFonts w:ascii="Arial Narrow" w:hAnsi="Arial Narrow"/>
                <w:b/>
                <w:iCs/>
                <w:sz w:val="20"/>
                <w:szCs w:val="20"/>
              </w:rPr>
            </w:pPr>
            <w:r w:rsidRPr="00C83EAC">
              <w:rPr>
                <w:rFonts w:ascii="Arial Narrow" w:hAnsi="Arial Narrow"/>
                <w:b/>
                <w:iCs/>
                <w:sz w:val="20"/>
                <w:szCs w:val="20"/>
              </w:rPr>
              <w:t>% change from baseline</w:t>
            </w:r>
          </w:p>
        </w:tc>
      </w:tr>
      <w:tr w:rsidR="004050C9" w:rsidRPr="00C83EAC" w14:paraId="6A41D958" w14:textId="77777777" w:rsidTr="007F6E7D">
        <w:tc>
          <w:tcPr>
            <w:tcW w:w="4815" w:type="dxa"/>
            <w:vAlign w:val="center"/>
          </w:tcPr>
          <w:p w14:paraId="5DD7B95D" w14:textId="77777777" w:rsidR="00826176" w:rsidRPr="00C83EAC" w:rsidRDefault="00826176" w:rsidP="00CE5D72">
            <w:pPr>
              <w:keepNext/>
              <w:jc w:val="left"/>
              <w:rPr>
                <w:rFonts w:ascii="Arial Narrow" w:hAnsi="Arial Narrow"/>
                <w:b/>
                <w:iCs/>
                <w:sz w:val="20"/>
                <w:szCs w:val="20"/>
              </w:rPr>
            </w:pPr>
            <w:r w:rsidRPr="00C83EAC">
              <w:rPr>
                <w:rFonts w:ascii="Arial Narrow" w:hAnsi="Arial Narrow"/>
                <w:b/>
                <w:iCs/>
                <w:sz w:val="20"/>
                <w:szCs w:val="20"/>
              </w:rPr>
              <w:t>Base case</w:t>
            </w:r>
          </w:p>
        </w:tc>
        <w:tc>
          <w:tcPr>
            <w:tcW w:w="989" w:type="dxa"/>
            <w:vAlign w:val="center"/>
          </w:tcPr>
          <w:p w14:paraId="37EF0F7C" w14:textId="5CEE1137" w:rsidR="00826176" w:rsidRPr="00C83EAC" w:rsidRDefault="00826176" w:rsidP="00735B9A">
            <w:pPr>
              <w:jc w:val="center"/>
              <w:rPr>
                <w:rFonts w:ascii="Arial Narrow" w:hAnsi="Arial Narrow"/>
                <w:b/>
                <w:iCs/>
                <w:sz w:val="20"/>
                <w:szCs w:val="20"/>
              </w:rPr>
            </w:pPr>
            <w:r w:rsidRPr="00C83EAC">
              <w:rPr>
                <w:rFonts w:ascii="Arial Narrow" w:hAnsi="Arial Narrow"/>
                <w:b/>
                <w:bCs/>
                <w:iCs/>
                <w:sz w:val="20"/>
                <w:szCs w:val="20"/>
              </w:rPr>
              <w:t>$</w:t>
            </w:r>
            <w:r w:rsidR="00342414" w:rsidRPr="00D837E8">
              <w:rPr>
                <w:rFonts w:ascii="Arial Narrow" w:hAnsi="Arial Narrow"/>
                <w:b/>
                <w:color w:val="000000"/>
                <w:spacing w:val="55"/>
                <w:sz w:val="20"/>
                <w:szCs w:val="20"/>
                <w:shd w:val="solid" w:color="000000" w:fill="000000"/>
                <w:fitText w:val="350" w:id="-663566080"/>
                <w14:textFill>
                  <w14:solidFill>
                    <w14:srgbClr w14:val="000000">
                      <w14:alpha w14:val="100000"/>
                    </w14:srgbClr>
                  </w14:solidFill>
                </w14:textFill>
              </w:rPr>
              <w:t>|||</w:t>
            </w:r>
            <w:r w:rsidR="00342414" w:rsidRPr="00D837E8">
              <w:rPr>
                <w:rFonts w:ascii="Arial Narrow" w:hAnsi="Arial Narrow"/>
                <w:b/>
                <w:color w:val="000000"/>
                <w:spacing w:val="2"/>
                <w:sz w:val="20"/>
                <w:szCs w:val="20"/>
                <w:shd w:val="solid" w:color="000000" w:fill="000000"/>
                <w:fitText w:val="350" w:id="-663566080"/>
                <w14:textFill>
                  <w14:solidFill>
                    <w14:srgbClr w14:val="000000">
                      <w14:alpha w14:val="100000"/>
                    </w14:srgbClr>
                  </w14:solidFill>
                </w14:textFill>
              </w:rPr>
              <w:t>|</w:t>
            </w:r>
          </w:p>
        </w:tc>
        <w:tc>
          <w:tcPr>
            <w:tcW w:w="1137" w:type="dxa"/>
            <w:vAlign w:val="center"/>
          </w:tcPr>
          <w:p w14:paraId="6931D4B2" w14:textId="77777777" w:rsidR="00826176" w:rsidRPr="00C83EAC" w:rsidRDefault="00826176" w:rsidP="00735B9A">
            <w:pPr>
              <w:jc w:val="center"/>
              <w:rPr>
                <w:rFonts w:ascii="Arial Narrow" w:hAnsi="Arial Narrow"/>
                <w:b/>
                <w:iCs/>
                <w:sz w:val="20"/>
                <w:szCs w:val="20"/>
              </w:rPr>
            </w:pPr>
            <w:r w:rsidRPr="00C83EAC">
              <w:rPr>
                <w:rFonts w:ascii="Arial Narrow" w:hAnsi="Arial Narrow"/>
                <w:b/>
                <w:bCs/>
                <w:iCs/>
                <w:sz w:val="20"/>
                <w:szCs w:val="20"/>
              </w:rPr>
              <w:t>0.0056</w:t>
            </w:r>
          </w:p>
        </w:tc>
        <w:tc>
          <w:tcPr>
            <w:tcW w:w="1002" w:type="dxa"/>
            <w:vAlign w:val="center"/>
          </w:tcPr>
          <w:p w14:paraId="37B9A9E6" w14:textId="230179AD" w:rsidR="00826176" w:rsidRPr="006D14AF" w:rsidRDefault="00826176" w:rsidP="00735B9A">
            <w:pPr>
              <w:jc w:val="center"/>
              <w:rPr>
                <w:rFonts w:ascii="Arial Narrow" w:hAnsi="Arial Narrow"/>
                <w:b/>
                <w:iCs/>
                <w:sz w:val="20"/>
                <w:szCs w:val="20"/>
                <w:vertAlign w:val="superscript"/>
              </w:rPr>
            </w:pPr>
            <w:r w:rsidRPr="00C83EAC">
              <w:rPr>
                <w:rFonts w:ascii="Arial Narrow" w:hAnsi="Arial Narrow"/>
                <w:b/>
                <w:bCs/>
                <w:iCs/>
                <w:sz w:val="20"/>
                <w:szCs w:val="20"/>
              </w:rPr>
              <w:t>$</w:t>
            </w:r>
            <w:r w:rsidR="00342414" w:rsidRPr="00D837E8">
              <w:rPr>
                <w:rFonts w:ascii="Arial Narrow" w:hAnsi="Arial Narrow"/>
                <w:b/>
                <w:color w:val="000000"/>
                <w:spacing w:val="55"/>
                <w:sz w:val="20"/>
                <w:szCs w:val="20"/>
                <w:shd w:val="solid" w:color="000000" w:fill="000000"/>
                <w:fitText w:val="350" w:id="-663566079"/>
                <w14:textFill>
                  <w14:solidFill>
                    <w14:srgbClr w14:val="000000">
                      <w14:alpha w14:val="100000"/>
                    </w14:srgbClr>
                  </w14:solidFill>
                </w14:textFill>
              </w:rPr>
              <w:t>|||</w:t>
            </w:r>
            <w:r w:rsidR="00342414" w:rsidRPr="00D837E8">
              <w:rPr>
                <w:rFonts w:ascii="Arial Narrow" w:hAnsi="Arial Narrow"/>
                <w:b/>
                <w:color w:val="000000"/>
                <w:spacing w:val="2"/>
                <w:sz w:val="20"/>
                <w:szCs w:val="20"/>
                <w:shd w:val="solid" w:color="000000" w:fill="000000"/>
                <w:fitText w:val="350" w:id="-663566079"/>
                <w14:textFill>
                  <w14:solidFill>
                    <w14:srgbClr w14:val="000000">
                      <w14:alpha w14:val="100000"/>
                    </w14:srgbClr>
                  </w14:solidFill>
                </w14:textFill>
              </w:rPr>
              <w:t>|</w:t>
            </w:r>
            <w:r w:rsidR="006D14AF">
              <w:rPr>
                <w:rFonts w:ascii="Arial Narrow" w:hAnsi="Arial Narrow"/>
                <w:b/>
                <w:bCs/>
                <w:iCs/>
                <w:sz w:val="20"/>
                <w:szCs w:val="20"/>
              </w:rPr>
              <w:t xml:space="preserve"> </w:t>
            </w:r>
            <w:r w:rsidR="006D14AF">
              <w:rPr>
                <w:rFonts w:ascii="Arial Narrow" w:hAnsi="Arial Narrow"/>
                <w:b/>
                <w:bCs/>
                <w:iCs/>
                <w:sz w:val="20"/>
                <w:szCs w:val="20"/>
                <w:vertAlign w:val="superscript"/>
              </w:rPr>
              <w:t>1</w:t>
            </w:r>
          </w:p>
        </w:tc>
        <w:tc>
          <w:tcPr>
            <w:tcW w:w="1074" w:type="dxa"/>
            <w:vAlign w:val="center"/>
          </w:tcPr>
          <w:p w14:paraId="68B7B258" w14:textId="77777777" w:rsidR="00826176" w:rsidRPr="00C83EAC" w:rsidRDefault="00826176" w:rsidP="00735B9A">
            <w:pPr>
              <w:jc w:val="center"/>
              <w:rPr>
                <w:rFonts w:ascii="Arial Narrow" w:hAnsi="Arial Narrow"/>
                <w:b/>
                <w:iCs/>
                <w:sz w:val="20"/>
                <w:szCs w:val="20"/>
              </w:rPr>
            </w:pPr>
            <w:r w:rsidRPr="00C83EAC">
              <w:rPr>
                <w:rFonts w:ascii="Arial Narrow" w:hAnsi="Arial Narrow"/>
                <w:b/>
                <w:iCs/>
                <w:sz w:val="20"/>
                <w:szCs w:val="20"/>
              </w:rPr>
              <w:t>-</w:t>
            </w:r>
          </w:p>
        </w:tc>
      </w:tr>
      <w:tr w:rsidR="00826176" w:rsidRPr="00C83EAC" w14:paraId="4768C8A0" w14:textId="77777777" w:rsidTr="00735B9A">
        <w:tc>
          <w:tcPr>
            <w:tcW w:w="9017" w:type="dxa"/>
            <w:gridSpan w:val="5"/>
            <w:vAlign w:val="center"/>
          </w:tcPr>
          <w:p w14:paraId="7B3BFD13" w14:textId="08DBCEE3" w:rsidR="00826176" w:rsidRPr="00C83EAC" w:rsidRDefault="00826176" w:rsidP="00CE5D72">
            <w:pPr>
              <w:keepNext/>
              <w:jc w:val="left"/>
              <w:rPr>
                <w:rFonts w:ascii="Arial Narrow" w:hAnsi="Arial Narrow"/>
                <w:iCs/>
                <w:sz w:val="20"/>
                <w:szCs w:val="20"/>
              </w:rPr>
            </w:pPr>
            <w:r w:rsidRPr="00C83EAC">
              <w:rPr>
                <w:rFonts w:ascii="Arial Narrow" w:hAnsi="Arial Narrow"/>
                <w:iCs/>
                <w:sz w:val="20"/>
                <w:szCs w:val="20"/>
              </w:rPr>
              <w:t>Baseline risk of hospitalisation</w:t>
            </w:r>
            <w:r w:rsidR="00132D53" w:rsidRPr="00C83EAC">
              <w:rPr>
                <w:rFonts w:ascii="Arial Narrow" w:hAnsi="Arial Narrow"/>
                <w:iCs/>
                <w:sz w:val="20"/>
                <w:szCs w:val="20"/>
              </w:rPr>
              <w:t xml:space="preserve"> </w:t>
            </w:r>
            <w:r w:rsidR="00132D53" w:rsidRPr="00C83EAC">
              <w:rPr>
                <w:rFonts w:ascii="Arial Narrow" w:hAnsi="Arial Narrow" w:cs="Calibri"/>
                <w:iCs/>
                <w:sz w:val="20"/>
                <w:szCs w:val="20"/>
              </w:rPr>
              <w:t>and other events including ICU admission, Ventilation and Death</w:t>
            </w:r>
          </w:p>
        </w:tc>
      </w:tr>
      <w:tr w:rsidR="004050C9" w:rsidRPr="00C83EAC" w14:paraId="03A4C023" w14:textId="77777777" w:rsidTr="007F6E7D">
        <w:tc>
          <w:tcPr>
            <w:tcW w:w="4815" w:type="dxa"/>
            <w:vAlign w:val="center"/>
          </w:tcPr>
          <w:p w14:paraId="19E56C62"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Risk decreased by 25%</w:t>
            </w:r>
          </w:p>
        </w:tc>
        <w:tc>
          <w:tcPr>
            <w:tcW w:w="989" w:type="dxa"/>
            <w:vAlign w:val="center"/>
          </w:tcPr>
          <w:p w14:paraId="117B9F4E" w14:textId="6D3A3DA1"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6078"/>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6078"/>
                <w14:textFill>
                  <w14:solidFill>
                    <w14:srgbClr w14:val="000000">
                      <w14:alpha w14:val="100000"/>
                    </w14:srgbClr>
                  </w14:solidFill>
                </w14:textFill>
              </w:rPr>
              <w:t>|</w:t>
            </w:r>
          </w:p>
        </w:tc>
        <w:tc>
          <w:tcPr>
            <w:tcW w:w="1137" w:type="dxa"/>
            <w:vAlign w:val="center"/>
          </w:tcPr>
          <w:p w14:paraId="4E9B338D"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0.0032</w:t>
            </w:r>
          </w:p>
        </w:tc>
        <w:tc>
          <w:tcPr>
            <w:tcW w:w="1002" w:type="dxa"/>
            <w:vAlign w:val="center"/>
          </w:tcPr>
          <w:p w14:paraId="33157540" w14:textId="290CFB4C"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6077"/>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6077"/>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2</w:t>
            </w:r>
          </w:p>
        </w:tc>
        <w:tc>
          <w:tcPr>
            <w:tcW w:w="1074" w:type="dxa"/>
            <w:vAlign w:val="center"/>
          </w:tcPr>
          <w:p w14:paraId="593FE799" w14:textId="09F6E14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6076"/>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6076"/>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15D19110" w14:textId="77777777" w:rsidTr="007F6E7D">
        <w:tc>
          <w:tcPr>
            <w:tcW w:w="4815" w:type="dxa"/>
            <w:vAlign w:val="center"/>
          </w:tcPr>
          <w:p w14:paraId="626BB33D"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Risk increased by 25%</w:t>
            </w:r>
          </w:p>
        </w:tc>
        <w:tc>
          <w:tcPr>
            <w:tcW w:w="989" w:type="dxa"/>
            <w:vAlign w:val="center"/>
          </w:tcPr>
          <w:p w14:paraId="58C811A9" w14:textId="352D6A00"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6075"/>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6075"/>
                <w14:textFill>
                  <w14:solidFill>
                    <w14:srgbClr w14:val="000000">
                      <w14:alpha w14:val="100000"/>
                    </w14:srgbClr>
                  </w14:solidFill>
                </w14:textFill>
              </w:rPr>
              <w:t>|</w:t>
            </w:r>
          </w:p>
        </w:tc>
        <w:tc>
          <w:tcPr>
            <w:tcW w:w="1137" w:type="dxa"/>
            <w:vAlign w:val="center"/>
          </w:tcPr>
          <w:p w14:paraId="0E5A6CD2"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0.0088</w:t>
            </w:r>
          </w:p>
        </w:tc>
        <w:tc>
          <w:tcPr>
            <w:tcW w:w="1002" w:type="dxa"/>
            <w:vAlign w:val="center"/>
          </w:tcPr>
          <w:p w14:paraId="3E0D6165" w14:textId="3A847F83" w:rsidR="00826176" w:rsidRPr="00C83EAC" w:rsidRDefault="001909DC" w:rsidP="00735B9A">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225E46DF" w14:textId="21CCCDF6"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6074"/>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6074"/>
                <w14:textFill>
                  <w14:solidFill>
                    <w14:srgbClr w14:val="000000">
                      <w14:alpha w14:val="100000"/>
                    </w14:srgbClr>
                  </w14:solidFill>
                </w14:textFill>
              </w:rPr>
              <w:t>|</w:t>
            </w:r>
            <w:r w:rsidRPr="00C83EAC">
              <w:rPr>
                <w:rFonts w:ascii="Arial Narrow" w:hAnsi="Arial Narrow"/>
                <w:iCs/>
                <w:sz w:val="20"/>
                <w:szCs w:val="20"/>
              </w:rPr>
              <w:t>%</w:t>
            </w:r>
          </w:p>
        </w:tc>
      </w:tr>
      <w:tr w:rsidR="008F04ED" w:rsidRPr="00C83EAC" w14:paraId="0A9A078B" w14:textId="77777777" w:rsidTr="007F6E7D">
        <w:tc>
          <w:tcPr>
            <w:tcW w:w="4815" w:type="dxa"/>
            <w:vAlign w:val="center"/>
          </w:tcPr>
          <w:p w14:paraId="28D64C69" w14:textId="45BF549D" w:rsidR="007C21DA" w:rsidRPr="00C83EAC" w:rsidRDefault="007C21DA" w:rsidP="007C21DA">
            <w:pPr>
              <w:keepNext/>
              <w:ind w:left="316"/>
              <w:jc w:val="left"/>
              <w:rPr>
                <w:rFonts w:ascii="Arial Narrow" w:hAnsi="Arial Narrow"/>
                <w:iCs/>
                <w:sz w:val="20"/>
                <w:szCs w:val="20"/>
              </w:rPr>
            </w:pPr>
            <w:r w:rsidRPr="00C83EAC">
              <w:rPr>
                <w:rFonts w:ascii="Arial Narrow" w:hAnsi="Arial Narrow"/>
                <w:iCs/>
                <w:sz w:val="20"/>
                <w:szCs w:val="20"/>
              </w:rPr>
              <w:t xml:space="preserve">Risk as per “Adjusted ACH” in </w:t>
            </w:r>
            <w:r w:rsidRPr="00C83EAC">
              <w:rPr>
                <w:rFonts w:ascii="Arial Narrow" w:hAnsi="Arial Narrow"/>
                <w:iCs/>
                <w:sz w:val="20"/>
                <w:szCs w:val="20"/>
              </w:rPr>
              <w:fldChar w:fldCharType="begin"/>
            </w:r>
            <w:r w:rsidRPr="00C83EAC">
              <w:rPr>
                <w:rFonts w:ascii="Arial Narrow" w:hAnsi="Arial Narrow"/>
                <w:iCs/>
                <w:sz w:val="20"/>
                <w:szCs w:val="20"/>
              </w:rPr>
              <w:instrText xml:space="preserve"> REF _Ref192558223 \h  \* MERGEFORMAT </w:instrText>
            </w:r>
            <w:r w:rsidRPr="00C83EAC">
              <w:rPr>
                <w:rFonts w:ascii="Arial Narrow" w:hAnsi="Arial Narrow"/>
                <w:iCs/>
                <w:sz w:val="20"/>
                <w:szCs w:val="20"/>
              </w:rPr>
            </w:r>
            <w:r w:rsidRPr="00C83EAC">
              <w:rPr>
                <w:rFonts w:ascii="Arial Narrow" w:hAnsi="Arial Narrow"/>
                <w:iCs/>
                <w:sz w:val="20"/>
                <w:szCs w:val="20"/>
              </w:rPr>
              <w:fldChar w:fldCharType="separate"/>
            </w:r>
            <w:ins w:id="181" w:author="Author">
              <w:r w:rsidR="00EE3C1F" w:rsidRPr="00EE3C1F">
                <w:rPr>
                  <w:rFonts w:ascii="Arial Narrow" w:hAnsi="Arial Narrow"/>
                  <w:iCs/>
                  <w:sz w:val="20"/>
                  <w:szCs w:val="20"/>
                </w:rPr>
                <w:t>Table 16</w:t>
              </w:r>
            </w:ins>
            <w:r w:rsidRPr="00C83EAC">
              <w:rPr>
                <w:rFonts w:ascii="Arial Narrow" w:hAnsi="Arial Narrow"/>
                <w:iCs/>
                <w:sz w:val="20"/>
                <w:szCs w:val="20"/>
              </w:rPr>
              <w:fldChar w:fldCharType="end"/>
            </w:r>
          </w:p>
        </w:tc>
        <w:tc>
          <w:tcPr>
            <w:tcW w:w="989" w:type="dxa"/>
            <w:vAlign w:val="center"/>
          </w:tcPr>
          <w:p w14:paraId="403E3235" w14:textId="6B1148A4" w:rsidR="007C21DA" w:rsidRPr="00C83EAC" w:rsidRDefault="007C21DA" w:rsidP="007C21D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6073"/>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6073"/>
                <w14:textFill>
                  <w14:solidFill>
                    <w14:srgbClr w14:val="000000">
                      <w14:alpha w14:val="100000"/>
                    </w14:srgbClr>
                  </w14:solidFill>
                </w14:textFill>
              </w:rPr>
              <w:t>|</w:t>
            </w:r>
          </w:p>
        </w:tc>
        <w:tc>
          <w:tcPr>
            <w:tcW w:w="1137" w:type="dxa"/>
            <w:vAlign w:val="center"/>
          </w:tcPr>
          <w:p w14:paraId="2D1901D5" w14:textId="0651D20E" w:rsidR="007C21DA" w:rsidRPr="00C83EAC" w:rsidRDefault="007C21DA" w:rsidP="007C21DA">
            <w:pPr>
              <w:jc w:val="center"/>
              <w:rPr>
                <w:rFonts w:ascii="Arial Narrow" w:hAnsi="Arial Narrow"/>
                <w:iCs/>
                <w:sz w:val="20"/>
                <w:szCs w:val="20"/>
              </w:rPr>
            </w:pPr>
            <w:r w:rsidRPr="00C83EAC">
              <w:rPr>
                <w:rFonts w:ascii="Arial Narrow" w:hAnsi="Arial Narrow"/>
                <w:iCs/>
                <w:sz w:val="20"/>
                <w:szCs w:val="20"/>
              </w:rPr>
              <w:t>0.0039</w:t>
            </w:r>
          </w:p>
        </w:tc>
        <w:tc>
          <w:tcPr>
            <w:tcW w:w="1002" w:type="dxa"/>
            <w:vAlign w:val="center"/>
          </w:tcPr>
          <w:p w14:paraId="33681568" w14:textId="546A9116" w:rsidR="007C21DA" w:rsidRPr="00C83EAC" w:rsidRDefault="007C21DA" w:rsidP="007C21D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24"/>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4"/>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2</w:t>
            </w:r>
          </w:p>
        </w:tc>
        <w:tc>
          <w:tcPr>
            <w:tcW w:w="1074" w:type="dxa"/>
            <w:vAlign w:val="center"/>
          </w:tcPr>
          <w:p w14:paraId="3B0A0622" w14:textId="79E71DDA" w:rsidR="007C21DA" w:rsidRPr="006D14AF" w:rsidRDefault="007C21DA" w:rsidP="007C21DA">
            <w:pPr>
              <w:jc w:val="center"/>
              <w:rPr>
                <w:rFonts w:ascii="Arial Narrow" w:hAnsi="Arial Narrow"/>
                <w:iCs/>
                <w:sz w:val="20"/>
                <w:szCs w:val="20"/>
              </w:rPr>
            </w:pPr>
            <w:r w:rsidRPr="006D14AF">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23"/>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23"/>
                <w14:textFill>
                  <w14:solidFill>
                    <w14:srgbClr w14:val="000000">
                      <w14:alpha w14:val="100000"/>
                    </w14:srgbClr>
                  </w14:solidFill>
                </w14:textFill>
              </w:rPr>
              <w:t>|</w:t>
            </w:r>
            <w:r w:rsidRPr="006D14AF">
              <w:rPr>
                <w:rFonts w:ascii="Arial Narrow" w:hAnsi="Arial Narrow"/>
                <w:iCs/>
                <w:sz w:val="20"/>
                <w:szCs w:val="20"/>
              </w:rPr>
              <w:t>%</w:t>
            </w:r>
          </w:p>
        </w:tc>
      </w:tr>
      <w:tr w:rsidR="00826176" w:rsidRPr="00C83EAC" w14:paraId="351E5F5A" w14:textId="77777777" w:rsidTr="00735B9A">
        <w:tc>
          <w:tcPr>
            <w:tcW w:w="9017" w:type="dxa"/>
            <w:gridSpan w:val="5"/>
            <w:vAlign w:val="center"/>
          </w:tcPr>
          <w:p w14:paraId="23B6C132" w14:textId="385C27FC" w:rsidR="00826176" w:rsidRPr="00C83EAC" w:rsidRDefault="00826176" w:rsidP="00CE5D72">
            <w:pPr>
              <w:keepNext/>
              <w:jc w:val="left"/>
              <w:rPr>
                <w:rFonts w:ascii="Arial Narrow" w:hAnsi="Arial Narrow"/>
                <w:iCs/>
                <w:sz w:val="20"/>
                <w:szCs w:val="20"/>
              </w:rPr>
            </w:pPr>
            <w:r w:rsidRPr="00C83EAC">
              <w:rPr>
                <w:rFonts w:ascii="Arial Narrow" w:hAnsi="Arial Narrow"/>
                <w:iCs/>
                <w:sz w:val="20"/>
                <w:szCs w:val="20"/>
              </w:rPr>
              <w:t xml:space="preserve">Relative risks </w:t>
            </w:r>
            <w:r w:rsidR="00CE5D72" w:rsidRPr="00C83EAC">
              <w:rPr>
                <w:rFonts w:ascii="Arial Narrow" w:hAnsi="Arial Narrow"/>
                <w:iCs/>
                <w:sz w:val="20"/>
                <w:szCs w:val="20"/>
              </w:rPr>
              <w:t xml:space="preserve">used as adjustment factors </w:t>
            </w:r>
            <w:r w:rsidRPr="00C83EAC">
              <w:rPr>
                <w:rFonts w:ascii="Arial Narrow" w:hAnsi="Arial Narrow"/>
                <w:iCs/>
                <w:sz w:val="20"/>
                <w:szCs w:val="20"/>
              </w:rPr>
              <w:t>(base case: HR = 1.5; IC = 3.0)</w:t>
            </w:r>
          </w:p>
        </w:tc>
      </w:tr>
      <w:tr w:rsidR="004050C9" w:rsidRPr="00C83EAC" w14:paraId="64E89270" w14:textId="77777777" w:rsidTr="007F6E7D">
        <w:tc>
          <w:tcPr>
            <w:tcW w:w="4815" w:type="dxa"/>
            <w:vAlign w:val="center"/>
          </w:tcPr>
          <w:p w14:paraId="693CBE68"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Low value:</w:t>
            </w:r>
          </w:p>
          <w:p w14:paraId="5A619D42"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HR = 1.125; IC = 2.250</w:t>
            </w:r>
          </w:p>
        </w:tc>
        <w:tc>
          <w:tcPr>
            <w:tcW w:w="989" w:type="dxa"/>
            <w:vAlign w:val="center"/>
          </w:tcPr>
          <w:p w14:paraId="6DDAC205" w14:textId="0F200EB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22"/>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2"/>
                <w14:textFill>
                  <w14:solidFill>
                    <w14:srgbClr w14:val="000000">
                      <w14:alpha w14:val="100000"/>
                    </w14:srgbClr>
                  </w14:solidFill>
                </w14:textFill>
              </w:rPr>
              <w:t>|</w:t>
            </w:r>
          </w:p>
        </w:tc>
        <w:tc>
          <w:tcPr>
            <w:tcW w:w="1137" w:type="dxa"/>
            <w:vAlign w:val="center"/>
          </w:tcPr>
          <w:p w14:paraId="7C5219DF"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0.0053</w:t>
            </w:r>
          </w:p>
        </w:tc>
        <w:tc>
          <w:tcPr>
            <w:tcW w:w="1002" w:type="dxa"/>
            <w:vAlign w:val="center"/>
          </w:tcPr>
          <w:p w14:paraId="74B77B1E" w14:textId="750D1CDB"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21"/>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1"/>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3DFB1886" w14:textId="2B87DFAA"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20"/>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20"/>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677FD9EC" w14:textId="77777777" w:rsidTr="007F6E7D">
        <w:tc>
          <w:tcPr>
            <w:tcW w:w="4815" w:type="dxa"/>
            <w:vAlign w:val="center"/>
          </w:tcPr>
          <w:p w14:paraId="4946B0A6"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High value:</w:t>
            </w:r>
          </w:p>
          <w:p w14:paraId="37F3A19A"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HR = 1.875; IC = 3.750</w:t>
            </w:r>
          </w:p>
        </w:tc>
        <w:tc>
          <w:tcPr>
            <w:tcW w:w="989" w:type="dxa"/>
            <w:vAlign w:val="center"/>
          </w:tcPr>
          <w:p w14:paraId="188B6DDC" w14:textId="1398D195"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9"/>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9"/>
                <w14:textFill>
                  <w14:solidFill>
                    <w14:srgbClr w14:val="000000">
                      <w14:alpha w14:val="100000"/>
                    </w14:srgbClr>
                  </w14:solidFill>
                </w14:textFill>
              </w:rPr>
              <w:t>|</w:t>
            </w:r>
          </w:p>
        </w:tc>
        <w:tc>
          <w:tcPr>
            <w:tcW w:w="1137" w:type="dxa"/>
            <w:vAlign w:val="center"/>
          </w:tcPr>
          <w:p w14:paraId="38024D64"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0.0059</w:t>
            </w:r>
          </w:p>
        </w:tc>
        <w:tc>
          <w:tcPr>
            <w:tcW w:w="1002" w:type="dxa"/>
            <w:vAlign w:val="center"/>
          </w:tcPr>
          <w:p w14:paraId="4B5FBF35" w14:textId="6AB9A3CF" w:rsidR="00826176" w:rsidRPr="00C83EAC" w:rsidRDefault="001909DC" w:rsidP="00735B9A">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333731D7" w14:textId="49857CD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8"/>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8"/>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34F38C35" w14:textId="77777777" w:rsidTr="00735B9A">
        <w:tc>
          <w:tcPr>
            <w:tcW w:w="9017" w:type="dxa"/>
            <w:gridSpan w:val="5"/>
            <w:vAlign w:val="center"/>
          </w:tcPr>
          <w:p w14:paraId="2ED82441" w14:textId="77777777" w:rsidR="00826176" w:rsidRPr="00C83EAC" w:rsidRDefault="00826176" w:rsidP="00CE5D72">
            <w:pPr>
              <w:keepNext/>
              <w:jc w:val="left"/>
              <w:rPr>
                <w:rFonts w:ascii="Arial Narrow" w:hAnsi="Arial Narrow"/>
                <w:iCs/>
                <w:sz w:val="20"/>
                <w:szCs w:val="20"/>
              </w:rPr>
            </w:pPr>
            <w:r w:rsidRPr="00C83EAC">
              <w:rPr>
                <w:rFonts w:ascii="Arial Narrow" w:hAnsi="Arial Narrow"/>
                <w:iCs/>
                <w:sz w:val="20"/>
                <w:szCs w:val="20"/>
              </w:rPr>
              <w:t>Vaccine efficacy</w:t>
            </w:r>
          </w:p>
        </w:tc>
      </w:tr>
      <w:tr w:rsidR="004050C9" w:rsidRPr="00C83EAC" w14:paraId="5964062A" w14:textId="77777777" w:rsidTr="007F6E7D">
        <w:tc>
          <w:tcPr>
            <w:tcW w:w="4815" w:type="dxa"/>
            <w:vAlign w:val="center"/>
          </w:tcPr>
          <w:p w14:paraId="7E56A8BD"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Vaccine efficacy decreased by 25%</w:t>
            </w:r>
          </w:p>
        </w:tc>
        <w:tc>
          <w:tcPr>
            <w:tcW w:w="989" w:type="dxa"/>
            <w:vAlign w:val="center"/>
          </w:tcPr>
          <w:p w14:paraId="5D94528B" w14:textId="10FE4E0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7"/>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7"/>
                <w14:textFill>
                  <w14:solidFill>
                    <w14:srgbClr w14:val="000000">
                      <w14:alpha w14:val="100000"/>
                    </w14:srgbClr>
                  </w14:solidFill>
                </w14:textFill>
              </w:rPr>
              <w:t>|</w:t>
            </w:r>
          </w:p>
        </w:tc>
        <w:tc>
          <w:tcPr>
            <w:tcW w:w="1137" w:type="dxa"/>
            <w:vAlign w:val="center"/>
          </w:tcPr>
          <w:p w14:paraId="1E2F9051"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0.0042</w:t>
            </w:r>
          </w:p>
        </w:tc>
        <w:tc>
          <w:tcPr>
            <w:tcW w:w="1002" w:type="dxa"/>
            <w:vAlign w:val="center"/>
          </w:tcPr>
          <w:p w14:paraId="21C02388" w14:textId="0E9BFD7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6"/>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6"/>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3</w:t>
            </w:r>
          </w:p>
        </w:tc>
        <w:tc>
          <w:tcPr>
            <w:tcW w:w="1074" w:type="dxa"/>
            <w:vAlign w:val="center"/>
          </w:tcPr>
          <w:p w14:paraId="631FE368" w14:textId="2CA7A1CF"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5"/>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5"/>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06495F35" w14:textId="77777777" w:rsidTr="007F6E7D">
        <w:tc>
          <w:tcPr>
            <w:tcW w:w="4815" w:type="dxa"/>
            <w:vAlign w:val="center"/>
          </w:tcPr>
          <w:p w14:paraId="6D4D5CFC" w14:textId="77777777" w:rsidR="00826176" w:rsidRPr="00C83EAC" w:rsidRDefault="00826176" w:rsidP="00987648">
            <w:pPr>
              <w:keepNext/>
              <w:ind w:left="316"/>
              <w:jc w:val="left"/>
              <w:rPr>
                <w:rFonts w:ascii="Arial Narrow" w:hAnsi="Arial Narrow"/>
                <w:iCs/>
                <w:sz w:val="20"/>
                <w:szCs w:val="20"/>
              </w:rPr>
            </w:pPr>
            <w:r w:rsidRPr="00C83EAC">
              <w:rPr>
                <w:rFonts w:ascii="Arial Narrow" w:hAnsi="Arial Narrow"/>
                <w:iCs/>
                <w:sz w:val="20"/>
                <w:szCs w:val="20"/>
              </w:rPr>
              <w:t>Vaccine efficacy increased by 25%</w:t>
            </w:r>
          </w:p>
        </w:tc>
        <w:tc>
          <w:tcPr>
            <w:tcW w:w="989" w:type="dxa"/>
            <w:vAlign w:val="center"/>
          </w:tcPr>
          <w:p w14:paraId="4BF526AF" w14:textId="2561DE71"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4"/>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4"/>
                <w14:textFill>
                  <w14:solidFill>
                    <w14:srgbClr w14:val="000000">
                      <w14:alpha w14:val="100000"/>
                    </w14:srgbClr>
                  </w14:solidFill>
                </w14:textFill>
              </w:rPr>
              <w:t>|</w:t>
            </w:r>
          </w:p>
        </w:tc>
        <w:tc>
          <w:tcPr>
            <w:tcW w:w="1137" w:type="dxa"/>
            <w:vAlign w:val="center"/>
          </w:tcPr>
          <w:p w14:paraId="16D9DA39"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0.0070</w:t>
            </w:r>
          </w:p>
        </w:tc>
        <w:tc>
          <w:tcPr>
            <w:tcW w:w="1002" w:type="dxa"/>
            <w:vAlign w:val="center"/>
          </w:tcPr>
          <w:p w14:paraId="3E957D98" w14:textId="271CAEB2" w:rsidR="00826176" w:rsidRPr="00C83EAC" w:rsidRDefault="001909DC" w:rsidP="00735B9A">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0800159A" w14:textId="5BE5FA61"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3"/>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3"/>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004E6520" w14:textId="77777777" w:rsidTr="00735B9A">
        <w:tc>
          <w:tcPr>
            <w:tcW w:w="9017" w:type="dxa"/>
            <w:gridSpan w:val="5"/>
            <w:vAlign w:val="center"/>
          </w:tcPr>
          <w:p w14:paraId="47D638D0" w14:textId="77777777" w:rsidR="00826176" w:rsidRPr="00C83EAC" w:rsidRDefault="00826176" w:rsidP="00987648">
            <w:pPr>
              <w:keepNext/>
              <w:jc w:val="left"/>
              <w:rPr>
                <w:rFonts w:ascii="Arial Narrow" w:hAnsi="Arial Narrow"/>
                <w:iCs/>
                <w:sz w:val="20"/>
                <w:szCs w:val="20"/>
              </w:rPr>
            </w:pPr>
            <w:r w:rsidRPr="00C83EAC">
              <w:rPr>
                <w:rFonts w:ascii="Arial Narrow" w:hAnsi="Arial Narrow"/>
                <w:iCs/>
                <w:sz w:val="20"/>
                <w:szCs w:val="20"/>
              </w:rPr>
              <w:t>QALY loss payoff due to premature mortality</w:t>
            </w:r>
          </w:p>
        </w:tc>
      </w:tr>
      <w:tr w:rsidR="004050C9" w:rsidRPr="00C83EAC" w14:paraId="66BCB808" w14:textId="77777777" w:rsidTr="007F6E7D">
        <w:tc>
          <w:tcPr>
            <w:tcW w:w="4815" w:type="dxa"/>
            <w:vAlign w:val="center"/>
          </w:tcPr>
          <w:p w14:paraId="5A8A1CC5" w14:textId="77777777" w:rsidR="00826176" w:rsidRPr="00C83EAC" w:rsidRDefault="00826176" w:rsidP="00987648">
            <w:pPr>
              <w:keepNext/>
              <w:ind w:left="316"/>
              <w:jc w:val="left"/>
              <w:rPr>
                <w:rFonts w:ascii="Arial Narrow" w:hAnsi="Arial Narrow"/>
                <w:iCs/>
                <w:sz w:val="20"/>
                <w:szCs w:val="20"/>
              </w:rPr>
            </w:pPr>
            <w:r w:rsidRPr="00C83EAC">
              <w:rPr>
                <w:rFonts w:ascii="Arial Narrow" w:hAnsi="Arial Narrow"/>
                <w:iCs/>
                <w:sz w:val="20"/>
                <w:szCs w:val="20"/>
              </w:rPr>
              <w:t>Payoff decreased by 25%</w:t>
            </w:r>
          </w:p>
        </w:tc>
        <w:tc>
          <w:tcPr>
            <w:tcW w:w="989" w:type="dxa"/>
            <w:vAlign w:val="center"/>
          </w:tcPr>
          <w:p w14:paraId="7F7E887B" w14:textId="3E650216"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2"/>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2"/>
                <w14:textFill>
                  <w14:solidFill>
                    <w14:srgbClr w14:val="000000">
                      <w14:alpha w14:val="100000"/>
                    </w14:srgbClr>
                  </w14:solidFill>
                </w14:textFill>
              </w:rPr>
              <w:t>|</w:t>
            </w:r>
          </w:p>
        </w:tc>
        <w:tc>
          <w:tcPr>
            <w:tcW w:w="1137" w:type="dxa"/>
            <w:vAlign w:val="center"/>
          </w:tcPr>
          <w:p w14:paraId="3446D9E2"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0.0042</w:t>
            </w:r>
          </w:p>
        </w:tc>
        <w:tc>
          <w:tcPr>
            <w:tcW w:w="1002" w:type="dxa"/>
            <w:vAlign w:val="center"/>
          </w:tcPr>
          <w:p w14:paraId="1D218F0B" w14:textId="4D35C7D5"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1"/>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1"/>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2B79479A" w14:textId="1CB5A59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0"/>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0"/>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6B4E3288" w14:textId="77777777" w:rsidTr="007F6E7D">
        <w:tc>
          <w:tcPr>
            <w:tcW w:w="4815" w:type="dxa"/>
            <w:vAlign w:val="center"/>
          </w:tcPr>
          <w:p w14:paraId="70ED09FB" w14:textId="77777777" w:rsidR="00826176" w:rsidRPr="00C83EAC" w:rsidRDefault="00826176" w:rsidP="00987648">
            <w:pPr>
              <w:keepNext/>
              <w:ind w:left="316"/>
              <w:jc w:val="left"/>
              <w:rPr>
                <w:rFonts w:ascii="Arial Narrow" w:hAnsi="Arial Narrow"/>
                <w:iCs/>
                <w:sz w:val="20"/>
                <w:szCs w:val="20"/>
              </w:rPr>
            </w:pPr>
            <w:r w:rsidRPr="00C83EAC">
              <w:rPr>
                <w:rFonts w:ascii="Arial Narrow" w:hAnsi="Arial Narrow"/>
                <w:iCs/>
                <w:sz w:val="20"/>
                <w:szCs w:val="20"/>
              </w:rPr>
              <w:t>Payoff increased by 25%</w:t>
            </w:r>
          </w:p>
        </w:tc>
        <w:tc>
          <w:tcPr>
            <w:tcW w:w="989" w:type="dxa"/>
            <w:vAlign w:val="center"/>
          </w:tcPr>
          <w:p w14:paraId="50A4E4C8" w14:textId="64E9D95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09"/>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09"/>
                <w14:textFill>
                  <w14:solidFill>
                    <w14:srgbClr w14:val="000000">
                      <w14:alpha w14:val="100000"/>
                    </w14:srgbClr>
                  </w14:solidFill>
                </w14:textFill>
              </w:rPr>
              <w:t>|</w:t>
            </w:r>
          </w:p>
        </w:tc>
        <w:tc>
          <w:tcPr>
            <w:tcW w:w="1137" w:type="dxa"/>
            <w:vAlign w:val="center"/>
          </w:tcPr>
          <w:p w14:paraId="60E9BD92"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0.0070</w:t>
            </w:r>
          </w:p>
        </w:tc>
        <w:tc>
          <w:tcPr>
            <w:tcW w:w="1002" w:type="dxa"/>
            <w:vAlign w:val="center"/>
          </w:tcPr>
          <w:p w14:paraId="021A7FFB" w14:textId="5EF18A51"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08"/>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08"/>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4DAC6FEA" w14:textId="75FDDD72"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24"/>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24"/>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33BD5436" w14:textId="77777777" w:rsidTr="00735B9A">
        <w:tc>
          <w:tcPr>
            <w:tcW w:w="9017" w:type="dxa"/>
            <w:gridSpan w:val="5"/>
            <w:vAlign w:val="center"/>
          </w:tcPr>
          <w:p w14:paraId="31F58A09" w14:textId="77777777" w:rsidR="00826176" w:rsidRPr="00C83EAC" w:rsidRDefault="00826176" w:rsidP="00987648">
            <w:pPr>
              <w:keepNext/>
              <w:jc w:val="left"/>
              <w:rPr>
                <w:rFonts w:ascii="Arial Narrow" w:hAnsi="Arial Narrow"/>
                <w:iCs/>
                <w:sz w:val="20"/>
                <w:szCs w:val="20"/>
              </w:rPr>
            </w:pPr>
            <w:r w:rsidRPr="00C83EAC">
              <w:rPr>
                <w:rFonts w:ascii="Arial Narrow" w:hAnsi="Arial Narrow"/>
                <w:iCs/>
                <w:sz w:val="20"/>
                <w:szCs w:val="20"/>
              </w:rPr>
              <w:t>QALY utility decrements by health event</w:t>
            </w:r>
          </w:p>
        </w:tc>
      </w:tr>
      <w:tr w:rsidR="004050C9" w:rsidRPr="00C83EAC" w14:paraId="077440BB" w14:textId="77777777" w:rsidTr="007F6E7D">
        <w:tc>
          <w:tcPr>
            <w:tcW w:w="4815" w:type="dxa"/>
            <w:vAlign w:val="center"/>
          </w:tcPr>
          <w:p w14:paraId="01546666" w14:textId="77777777" w:rsidR="00826176" w:rsidRPr="00C83EAC" w:rsidRDefault="00826176" w:rsidP="00987648">
            <w:pPr>
              <w:keepNext/>
              <w:jc w:val="left"/>
              <w:rPr>
                <w:rFonts w:ascii="Arial Narrow" w:hAnsi="Arial Narrow"/>
                <w:iCs/>
                <w:sz w:val="20"/>
                <w:szCs w:val="20"/>
              </w:rPr>
            </w:pPr>
            <w:r w:rsidRPr="00C83EAC">
              <w:rPr>
                <w:rFonts w:ascii="Arial Narrow" w:hAnsi="Arial Narrow"/>
                <w:iCs/>
                <w:sz w:val="20"/>
                <w:szCs w:val="20"/>
              </w:rPr>
              <w:t>Utility decrements decreased by 25%</w:t>
            </w:r>
          </w:p>
          <w:p w14:paraId="1DE9152C" w14:textId="77777777" w:rsidR="00826176" w:rsidRPr="00C83EAC" w:rsidRDefault="00826176" w:rsidP="00987648">
            <w:pPr>
              <w:keepNext/>
              <w:ind w:left="174"/>
              <w:jc w:val="left"/>
              <w:rPr>
                <w:rFonts w:ascii="Arial Narrow" w:hAnsi="Arial Narrow"/>
                <w:iCs/>
                <w:sz w:val="20"/>
                <w:szCs w:val="20"/>
              </w:rPr>
            </w:pPr>
            <w:r w:rsidRPr="00C83EAC">
              <w:rPr>
                <w:rFonts w:ascii="Arial Narrow" w:hAnsi="Arial Narrow"/>
                <w:iCs/>
                <w:sz w:val="20"/>
                <w:szCs w:val="20"/>
              </w:rPr>
              <w:t>General ward; 0.0025</w:t>
            </w:r>
          </w:p>
          <w:p w14:paraId="11DE02B8" w14:textId="77777777" w:rsidR="00826176" w:rsidRPr="00C83EAC" w:rsidRDefault="00826176" w:rsidP="00987648">
            <w:pPr>
              <w:keepNext/>
              <w:ind w:left="174"/>
              <w:jc w:val="left"/>
              <w:rPr>
                <w:rFonts w:ascii="Arial Narrow" w:hAnsi="Arial Narrow"/>
                <w:iCs/>
                <w:sz w:val="20"/>
                <w:szCs w:val="20"/>
              </w:rPr>
            </w:pPr>
            <w:r w:rsidRPr="00C83EAC">
              <w:rPr>
                <w:rFonts w:ascii="Arial Narrow" w:hAnsi="Arial Narrow"/>
                <w:iCs/>
                <w:sz w:val="20"/>
                <w:szCs w:val="20"/>
              </w:rPr>
              <w:t>ICU admission; 0.0082</w:t>
            </w:r>
          </w:p>
          <w:p w14:paraId="0D1B01A2" w14:textId="77777777" w:rsidR="00826176" w:rsidRPr="00C83EAC" w:rsidRDefault="00826176" w:rsidP="00987648">
            <w:pPr>
              <w:keepNext/>
              <w:ind w:left="174"/>
              <w:jc w:val="left"/>
              <w:rPr>
                <w:rFonts w:ascii="Arial Narrow" w:hAnsi="Arial Narrow"/>
                <w:iCs/>
                <w:sz w:val="20"/>
                <w:szCs w:val="20"/>
              </w:rPr>
            </w:pPr>
            <w:r w:rsidRPr="00C83EAC">
              <w:rPr>
                <w:rFonts w:ascii="Arial Narrow" w:hAnsi="Arial Narrow"/>
                <w:iCs/>
                <w:sz w:val="20"/>
                <w:szCs w:val="20"/>
              </w:rPr>
              <w:t>CVS; 0.0185</w:t>
            </w:r>
          </w:p>
        </w:tc>
        <w:tc>
          <w:tcPr>
            <w:tcW w:w="989" w:type="dxa"/>
            <w:vAlign w:val="center"/>
          </w:tcPr>
          <w:p w14:paraId="601A6932" w14:textId="0DA19EF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23"/>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3"/>
                <w14:textFill>
                  <w14:solidFill>
                    <w14:srgbClr w14:val="000000">
                      <w14:alpha w14:val="100000"/>
                    </w14:srgbClr>
                  </w14:solidFill>
                </w14:textFill>
              </w:rPr>
              <w:t>|</w:t>
            </w:r>
          </w:p>
        </w:tc>
        <w:tc>
          <w:tcPr>
            <w:tcW w:w="1137" w:type="dxa"/>
            <w:vAlign w:val="center"/>
          </w:tcPr>
          <w:p w14:paraId="70429457"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4541C8CA" w14:textId="776C6E46"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22"/>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2"/>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07C0B88A" w14:textId="1CB62010"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21"/>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21"/>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55BE39FE" w14:textId="77777777" w:rsidTr="007F6E7D">
        <w:tc>
          <w:tcPr>
            <w:tcW w:w="4815" w:type="dxa"/>
            <w:vAlign w:val="center"/>
          </w:tcPr>
          <w:p w14:paraId="11E3FB10"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Utility decrements increased by 25%</w:t>
            </w:r>
          </w:p>
          <w:p w14:paraId="72233FF8"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General ward; 0.0041</w:t>
            </w:r>
          </w:p>
          <w:p w14:paraId="4D59FEE9"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ICU admission; 0.0137</w:t>
            </w:r>
          </w:p>
          <w:p w14:paraId="10950731"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CVS; 0.0308</w:t>
            </w:r>
          </w:p>
        </w:tc>
        <w:tc>
          <w:tcPr>
            <w:tcW w:w="989" w:type="dxa"/>
            <w:vAlign w:val="center"/>
          </w:tcPr>
          <w:p w14:paraId="40418E69" w14:textId="4438F0FF"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20"/>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0"/>
                <w14:textFill>
                  <w14:solidFill>
                    <w14:srgbClr w14:val="000000">
                      <w14:alpha w14:val="100000"/>
                    </w14:srgbClr>
                  </w14:solidFill>
                </w14:textFill>
              </w:rPr>
              <w:t>|</w:t>
            </w:r>
          </w:p>
        </w:tc>
        <w:tc>
          <w:tcPr>
            <w:tcW w:w="1137" w:type="dxa"/>
            <w:vAlign w:val="center"/>
          </w:tcPr>
          <w:p w14:paraId="2E01210C"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0.0057</w:t>
            </w:r>
          </w:p>
        </w:tc>
        <w:tc>
          <w:tcPr>
            <w:tcW w:w="1002" w:type="dxa"/>
            <w:vAlign w:val="center"/>
          </w:tcPr>
          <w:p w14:paraId="7C5D8719" w14:textId="1CE19E46"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9"/>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9"/>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2B14BDB3" w14:textId="3829E398"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8"/>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8"/>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55FAFEDA" w14:textId="77777777" w:rsidTr="00735B9A">
        <w:tc>
          <w:tcPr>
            <w:tcW w:w="9017" w:type="dxa"/>
            <w:gridSpan w:val="5"/>
            <w:vAlign w:val="center"/>
          </w:tcPr>
          <w:p w14:paraId="7DC3A76D"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Item costs</w:t>
            </w:r>
          </w:p>
        </w:tc>
      </w:tr>
      <w:tr w:rsidR="004050C9" w:rsidRPr="00C83EAC" w14:paraId="492A6F32" w14:textId="77777777" w:rsidTr="007F6E7D">
        <w:tc>
          <w:tcPr>
            <w:tcW w:w="4815" w:type="dxa"/>
            <w:vAlign w:val="center"/>
          </w:tcPr>
          <w:p w14:paraId="190FCD96"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Costs decreased by 25%</w:t>
            </w:r>
          </w:p>
          <w:p w14:paraId="0E4EA58C"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Administration; $5.25</w:t>
            </w:r>
          </w:p>
          <w:p w14:paraId="7A31AC38"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General ward; $6,534</w:t>
            </w:r>
          </w:p>
          <w:p w14:paraId="5EA8E1AB"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ICU admission; $19,640</w:t>
            </w:r>
          </w:p>
          <w:p w14:paraId="0FE64ABF"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CVS; $36,910</w:t>
            </w:r>
          </w:p>
          <w:p w14:paraId="10CE2AE6"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In-hospital death; $21,028</w:t>
            </w:r>
          </w:p>
        </w:tc>
        <w:tc>
          <w:tcPr>
            <w:tcW w:w="989" w:type="dxa"/>
            <w:vAlign w:val="center"/>
          </w:tcPr>
          <w:p w14:paraId="50508528" w14:textId="4853649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7"/>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7"/>
                <w14:textFill>
                  <w14:solidFill>
                    <w14:srgbClr w14:val="000000">
                      <w14:alpha w14:val="100000"/>
                    </w14:srgbClr>
                  </w14:solidFill>
                </w14:textFill>
              </w:rPr>
              <w:t>|</w:t>
            </w:r>
          </w:p>
        </w:tc>
        <w:tc>
          <w:tcPr>
            <w:tcW w:w="1137" w:type="dxa"/>
            <w:vAlign w:val="center"/>
          </w:tcPr>
          <w:p w14:paraId="3C1133F0"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7B0240F2" w14:textId="7163387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6"/>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6"/>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3</w:t>
            </w:r>
          </w:p>
        </w:tc>
        <w:tc>
          <w:tcPr>
            <w:tcW w:w="1074" w:type="dxa"/>
            <w:vAlign w:val="center"/>
          </w:tcPr>
          <w:p w14:paraId="20827E0D" w14:textId="07EF860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5"/>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5"/>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24212CBB" w14:textId="77777777" w:rsidTr="007F6E7D">
        <w:tc>
          <w:tcPr>
            <w:tcW w:w="4815" w:type="dxa"/>
            <w:vAlign w:val="center"/>
          </w:tcPr>
          <w:p w14:paraId="7BF8AD06"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Costs increased by 25%</w:t>
            </w:r>
          </w:p>
          <w:p w14:paraId="0E12B38C"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Administration; $8.75</w:t>
            </w:r>
          </w:p>
          <w:p w14:paraId="7E7EB8C7"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General ward; $10,889</w:t>
            </w:r>
          </w:p>
          <w:p w14:paraId="5E83AFF7"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ICU admission; $32,734</w:t>
            </w:r>
          </w:p>
          <w:p w14:paraId="7D02725D"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CVS; $61,516</w:t>
            </w:r>
          </w:p>
          <w:p w14:paraId="61EA5F9B"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In-hospital death; $35,047</w:t>
            </w:r>
          </w:p>
        </w:tc>
        <w:tc>
          <w:tcPr>
            <w:tcW w:w="989" w:type="dxa"/>
            <w:vAlign w:val="center"/>
          </w:tcPr>
          <w:p w14:paraId="7762A708" w14:textId="45F6777F"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4"/>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4"/>
                <w14:textFill>
                  <w14:solidFill>
                    <w14:srgbClr w14:val="000000">
                      <w14:alpha w14:val="100000"/>
                    </w14:srgbClr>
                  </w14:solidFill>
                </w14:textFill>
              </w:rPr>
              <w:t>|</w:t>
            </w:r>
          </w:p>
        </w:tc>
        <w:tc>
          <w:tcPr>
            <w:tcW w:w="1137" w:type="dxa"/>
            <w:vAlign w:val="center"/>
          </w:tcPr>
          <w:p w14:paraId="1EAEC310"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317DF8AE" w14:textId="27350A08" w:rsidR="00826176" w:rsidRPr="00C83EAC" w:rsidRDefault="001909DC" w:rsidP="00735B9A">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48BA0A12" w14:textId="70F20972"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3"/>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3"/>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38717A71" w14:textId="77777777" w:rsidTr="00735B9A">
        <w:tc>
          <w:tcPr>
            <w:tcW w:w="9017" w:type="dxa"/>
            <w:gridSpan w:val="5"/>
            <w:vAlign w:val="center"/>
          </w:tcPr>
          <w:p w14:paraId="27BDD3C2"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Serious adverse event costs (base case = incidence of 0%)</w:t>
            </w:r>
          </w:p>
        </w:tc>
      </w:tr>
      <w:tr w:rsidR="004050C9" w:rsidRPr="00C83EAC" w14:paraId="5E5AC1F8" w14:textId="77777777" w:rsidTr="007F6E7D">
        <w:tc>
          <w:tcPr>
            <w:tcW w:w="4815" w:type="dxa"/>
            <w:vAlign w:val="center"/>
          </w:tcPr>
          <w:p w14:paraId="74730708"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Incidence of SAEs increased to 0.2%</w:t>
            </w:r>
          </w:p>
        </w:tc>
        <w:tc>
          <w:tcPr>
            <w:tcW w:w="989" w:type="dxa"/>
            <w:vAlign w:val="center"/>
          </w:tcPr>
          <w:p w14:paraId="7BE1B0C5" w14:textId="4F2C7B2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2"/>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2"/>
                <w14:textFill>
                  <w14:solidFill>
                    <w14:srgbClr w14:val="000000">
                      <w14:alpha w14:val="100000"/>
                    </w14:srgbClr>
                  </w14:solidFill>
                </w14:textFill>
              </w:rPr>
              <w:t>|</w:t>
            </w:r>
          </w:p>
        </w:tc>
        <w:tc>
          <w:tcPr>
            <w:tcW w:w="1137" w:type="dxa"/>
            <w:vAlign w:val="center"/>
          </w:tcPr>
          <w:p w14:paraId="1C4760F1"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795EBC43" w14:textId="6E12D4A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1"/>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1"/>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426957D1" w14:textId="7AB95AB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0"/>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0"/>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7E7AD7C2" w14:textId="77777777" w:rsidTr="00735B9A">
        <w:tc>
          <w:tcPr>
            <w:tcW w:w="9017" w:type="dxa"/>
            <w:gridSpan w:val="5"/>
            <w:vAlign w:val="center"/>
          </w:tcPr>
          <w:p w14:paraId="5AD02727" w14:textId="71C8D5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Raxtozinameran cost per dose (base case = $</w:t>
            </w:r>
            <w:r w:rsidR="00342414" w:rsidRPr="00D837E8">
              <w:rPr>
                <w:rFonts w:ascii="Arial Narrow" w:hAnsi="Arial Narrow"/>
                <w:color w:val="000000"/>
                <w:spacing w:val="53"/>
                <w:sz w:val="20"/>
                <w:szCs w:val="20"/>
                <w:shd w:val="solid" w:color="000000" w:fill="000000"/>
                <w:fitText w:val="330" w:id="-663565809"/>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09"/>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1BC1B2A2" w14:textId="77777777" w:rsidTr="007F6E7D">
        <w:tc>
          <w:tcPr>
            <w:tcW w:w="4815" w:type="dxa"/>
            <w:vAlign w:val="center"/>
          </w:tcPr>
          <w:p w14:paraId="49B43073" w14:textId="27540FF0" w:rsidR="00826176" w:rsidRPr="00C83EAC" w:rsidRDefault="00826176" w:rsidP="00D46E2C">
            <w:pPr>
              <w:ind w:left="318"/>
              <w:jc w:val="left"/>
              <w:rPr>
                <w:rFonts w:ascii="Arial Narrow" w:hAnsi="Arial Narrow"/>
                <w:iCs/>
                <w:sz w:val="20"/>
                <w:szCs w:val="20"/>
              </w:rPr>
            </w:pPr>
            <w:r w:rsidRPr="00C83EAC">
              <w:rPr>
                <w:rFonts w:ascii="Arial Narrow" w:hAnsi="Arial Narrow"/>
                <w:iCs/>
                <w:sz w:val="20"/>
                <w:szCs w:val="20"/>
              </w:rPr>
              <w:t>Raxtozinameran cost decreased by 25%; $</w:t>
            </w:r>
            <w:r w:rsidR="00342414" w:rsidRPr="00D837E8">
              <w:rPr>
                <w:rFonts w:ascii="Arial Narrow" w:hAnsi="Arial Narrow"/>
                <w:color w:val="000000"/>
                <w:spacing w:val="53"/>
                <w:sz w:val="20"/>
                <w:szCs w:val="20"/>
                <w:shd w:val="solid" w:color="000000" w:fill="000000"/>
                <w:fitText w:val="330" w:id="-663565808"/>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08"/>
                <w14:textFill>
                  <w14:solidFill>
                    <w14:srgbClr w14:val="000000">
                      <w14:alpha w14:val="100000"/>
                    </w14:srgbClr>
                  </w14:solidFill>
                </w14:textFill>
              </w:rPr>
              <w:t>|</w:t>
            </w:r>
          </w:p>
        </w:tc>
        <w:tc>
          <w:tcPr>
            <w:tcW w:w="989" w:type="dxa"/>
            <w:vAlign w:val="center"/>
          </w:tcPr>
          <w:p w14:paraId="20B3991A" w14:textId="235A1FD0"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24"/>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24"/>
                <w14:textFill>
                  <w14:solidFill>
                    <w14:srgbClr w14:val="000000">
                      <w14:alpha w14:val="100000"/>
                    </w14:srgbClr>
                  </w14:solidFill>
                </w14:textFill>
              </w:rPr>
              <w:t>|</w:t>
            </w:r>
          </w:p>
        </w:tc>
        <w:tc>
          <w:tcPr>
            <w:tcW w:w="1137" w:type="dxa"/>
            <w:vAlign w:val="center"/>
          </w:tcPr>
          <w:p w14:paraId="25052E73"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52D3A780" w14:textId="75DFE220" w:rsidR="00826176" w:rsidRPr="00C83EAC" w:rsidRDefault="001909DC" w:rsidP="00735B9A">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1CCDBC68" w14:textId="49B19F26"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23"/>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23"/>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495CC871" w14:textId="77777777" w:rsidTr="007F6E7D">
        <w:tc>
          <w:tcPr>
            <w:tcW w:w="4815" w:type="dxa"/>
            <w:vAlign w:val="center"/>
          </w:tcPr>
          <w:p w14:paraId="70EEA3F3" w14:textId="5A15C991" w:rsidR="00826176" w:rsidRPr="00C83EAC" w:rsidRDefault="00826176" w:rsidP="00D46E2C">
            <w:pPr>
              <w:ind w:left="318"/>
              <w:jc w:val="left"/>
              <w:rPr>
                <w:rFonts w:ascii="Arial Narrow" w:hAnsi="Arial Narrow"/>
                <w:iCs/>
                <w:sz w:val="20"/>
                <w:szCs w:val="20"/>
              </w:rPr>
            </w:pPr>
            <w:r w:rsidRPr="00C83EAC">
              <w:rPr>
                <w:rFonts w:ascii="Arial Narrow" w:hAnsi="Arial Narrow"/>
                <w:iCs/>
                <w:sz w:val="20"/>
                <w:szCs w:val="20"/>
              </w:rPr>
              <w:t>Raxtozinameran cost increased by 25%; $</w:t>
            </w:r>
            <w:r w:rsidR="00342414" w:rsidRPr="00D837E8">
              <w:rPr>
                <w:rFonts w:ascii="Arial Narrow" w:hAnsi="Arial Narrow"/>
                <w:color w:val="000000"/>
                <w:spacing w:val="53"/>
                <w:sz w:val="20"/>
                <w:szCs w:val="20"/>
                <w:shd w:val="solid" w:color="000000" w:fill="000000"/>
                <w:fitText w:val="330" w:id="-663565822"/>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22"/>
                <w14:textFill>
                  <w14:solidFill>
                    <w14:srgbClr w14:val="000000">
                      <w14:alpha w14:val="100000"/>
                    </w14:srgbClr>
                  </w14:solidFill>
                </w14:textFill>
              </w:rPr>
              <w:t>|</w:t>
            </w:r>
          </w:p>
        </w:tc>
        <w:tc>
          <w:tcPr>
            <w:tcW w:w="989" w:type="dxa"/>
            <w:vAlign w:val="center"/>
          </w:tcPr>
          <w:p w14:paraId="0E149CD6" w14:textId="6EB2269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21"/>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1"/>
                <w14:textFill>
                  <w14:solidFill>
                    <w14:srgbClr w14:val="000000">
                      <w14:alpha w14:val="100000"/>
                    </w14:srgbClr>
                  </w14:solidFill>
                </w14:textFill>
              </w:rPr>
              <w:t>|</w:t>
            </w:r>
          </w:p>
        </w:tc>
        <w:tc>
          <w:tcPr>
            <w:tcW w:w="1137" w:type="dxa"/>
            <w:vAlign w:val="center"/>
          </w:tcPr>
          <w:p w14:paraId="47D18573"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4BF96019" w14:textId="2729FE51"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20"/>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0"/>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3</w:t>
            </w:r>
          </w:p>
        </w:tc>
        <w:tc>
          <w:tcPr>
            <w:tcW w:w="1074" w:type="dxa"/>
            <w:vAlign w:val="center"/>
          </w:tcPr>
          <w:p w14:paraId="38E87853" w14:textId="3FAF772F"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9"/>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9"/>
                <w14:textFill>
                  <w14:solidFill>
                    <w14:srgbClr w14:val="000000">
                      <w14:alpha w14:val="100000"/>
                    </w14:srgbClr>
                  </w14:solidFill>
                </w14:textFill>
              </w:rPr>
              <w:t>|</w:t>
            </w:r>
            <w:r w:rsidRPr="00C83EAC">
              <w:rPr>
                <w:rFonts w:ascii="Arial Narrow" w:hAnsi="Arial Narrow"/>
                <w:iCs/>
                <w:sz w:val="20"/>
                <w:szCs w:val="20"/>
              </w:rPr>
              <w:t>%</w:t>
            </w:r>
          </w:p>
        </w:tc>
      </w:tr>
      <w:tr w:rsidR="008F04ED" w:rsidRPr="00C83EAC" w14:paraId="28E0C92B" w14:textId="77777777" w:rsidTr="00A56946">
        <w:tc>
          <w:tcPr>
            <w:tcW w:w="9017" w:type="dxa"/>
            <w:gridSpan w:val="5"/>
            <w:vAlign w:val="center"/>
          </w:tcPr>
          <w:p w14:paraId="3418722C" w14:textId="77777777" w:rsidR="008F04ED" w:rsidRPr="00C83EAC" w:rsidRDefault="008F04ED" w:rsidP="00B10F0C">
            <w:pPr>
              <w:jc w:val="left"/>
              <w:rPr>
                <w:rFonts w:ascii="Arial Narrow" w:hAnsi="Arial Narrow"/>
                <w:iCs/>
                <w:sz w:val="20"/>
                <w:szCs w:val="20"/>
              </w:rPr>
            </w:pPr>
            <w:r w:rsidRPr="00C83EAC">
              <w:rPr>
                <w:rFonts w:ascii="Arial Narrow" w:hAnsi="Arial Narrow"/>
                <w:iCs/>
                <w:sz w:val="20"/>
                <w:szCs w:val="20"/>
              </w:rPr>
              <w:t>Administration cost (base case = $7)</w:t>
            </w:r>
          </w:p>
        </w:tc>
      </w:tr>
      <w:tr w:rsidR="004050C9" w:rsidRPr="00C83EAC" w14:paraId="1E9C64DC" w14:textId="77777777" w:rsidTr="007F6E7D">
        <w:tc>
          <w:tcPr>
            <w:tcW w:w="4815" w:type="dxa"/>
            <w:vAlign w:val="center"/>
          </w:tcPr>
          <w:p w14:paraId="7C404552" w14:textId="67B99183" w:rsidR="00355914" w:rsidRPr="00C83EAC" w:rsidRDefault="00355914" w:rsidP="008F04ED">
            <w:pPr>
              <w:ind w:left="318"/>
              <w:jc w:val="left"/>
              <w:rPr>
                <w:rFonts w:ascii="Arial Narrow" w:hAnsi="Arial Narrow"/>
                <w:iCs/>
                <w:sz w:val="20"/>
                <w:szCs w:val="20"/>
              </w:rPr>
            </w:pPr>
            <w:r w:rsidRPr="00C83EAC">
              <w:rPr>
                <w:rFonts w:ascii="Arial Narrow" w:hAnsi="Arial Narrow"/>
                <w:iCs/>
                <w:sz w:val="20"/>
                <w:szCs w:val="20"/>
              </w:rPr>
              <w:t>Decreased by 25%</w:t>
            </w:r>
            <w:r w:rsidR="00AE0C76" w:rsidRPr="00C83EAC">
              <w:rPr>
                <w:rFonts w:ascii="Arial Narrow" w:hAnsi="Arial Narrow"/>
                <w:iCs/>
                <w:sz w:val="20"/>
                <w:szCs w:val="20"/>
              </w:rPr>
              <w:t xml:space="preserve">; </w:t>
            </w:r>
            <w:r w:rsidR="00AA690A" w:rsidRPr="00C83EAC">
              <w:rPr>
                <w:rFonts w:ascii="Arial Narrow" w:hAnsi="Arial Narrow"/>
                <w:iCs/>
                <w:sz w:val="20"/>
                <w:szCs w:val="20"/>
              </w:rPr>
              <w:t>$5.25</w:t>
            </w:r>
          </w:p>
        </w:tc>
        <w:tc>
          <w:tcPr>
            <w:tcW w:w="989" w:type="dxa"/>
            <w:vAlign w:val="center"/>
          </w:tcPr>
          <w:p w14:paraId="48B06242" w14:textId="19C8F8C9" w:rsidR="00355914" w:rsidRPr="00C83EAC" w:rsidRDefault="00544D30" w:rsidP="00355914">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8"/>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8"/>
                <w14:textFill>
                  <w14:solidFill>
                    <w14:srgbClr w14:val="000000">
                      <w14:alpha w14:val="100000"/>
                    </w14:srgbClr>
                  </w14:solidFill>
                </w14:textFill>
              </w:rPr>
              <w:t>|</w:t>
            </w:r>
          </w:p>
        </w:tc>
        <w:tc>
          <w:tcPr>
            <w:tcW w:w="1137" w:type="dxa"/>
            <w:vAlign w:val="center"/>
          </w:tcPr>
          <w:p w14:paraId="31B66767" w14:textId="03D56256" w:rsidR="00544D30" w:rsidRPr="00C83EAC" w:rsidRDefault="00544D30" w:rsidP="00544D30">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3DA9A3B3" w14:textId="0BE4F5E0" w:rsidR="00355914" w:rsidRPr="00C83EAC" w:rsidRDefault="008E64BA" w:rsidP="00355914">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7"/>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7"/>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2FF9D63B" w14:textId="58F37511" w:rsidR="00355914" w:rsidRPr="00C83EAC" w:rsidRDefault="008E64BA" w:rsidP="00355914">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6"/>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6"/>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7311532D" w14:textId="77777777" w:rsidTr="007F6E7D">
        <w:tc>
          <w:tcPr>
            <w:tcW w:w="4815" w:type="dxa"/>
            <w:vAlign w:val="center"/>
          </w:tcPr>
          <w:p w14:paraId="34C14408" w14:textId="07A7E4CE" w:rsidR="00355914" w:rsidRPr="00C83EAC" w:rsidRDefault="00AA690A" w:rsidP="008F04ED">
            <w:pPr>
              <w:ind w:left="318"/>
              <w:jc w:val="left"/>
              <w:rPr>
                <w:rFonts w:ascii="Arial Narrow" w:hAnsi="Arial Narrow"/>
                <w:iCs/>
                <w:sz w:val="20"/>
                <w:szCs w:val="20"/>
              </w:rPr>
            </w:pPr>
            <w:r w:rsidRPr="00C83EAC">
              <w:rPr>
                <w:rFonts w:ascii="Arial Narrow" w:hAnsi="Arial Narrow"/>
                <w:iCs/>
                <w:sz w:val="20"/>
                <w:szCs w:val="20"/>
              </w:rPr>
              <w:t>I</w:t>
            </w:r>
            <w:r w:rsidR="00355914" w:rsidRPr="00C83EAC">
              <w:rPr>
                <w:rFonts w:ascii="Arial Narrow" w:hAnsi="Arial Narrow"/>
                <w:iCs/>
                <w:sz w:val="20"/>
                <w:szCs w:val="20"/>
              </w:rPr>
              <w:t>ncreased by 25%</w:t>
            </w:r>
            <w:r w:rsidRPr="00C83EAC">
              <w:rPr>
                <w:rFonts w:ascii="Arial Narrow" w:hAnsi="Arial Narrow"/>
                <w:iCs/>
                <w:sz w:val="20"/>
                <w:szCs w:val="20"/>
              </w:rPr>
              <w:t>; $8.75</w:t>
            </w:r>
          </w:p>
        </w:tc>
        <w:tc>
          <w:tcPr>
            <w:tcW w:w="989" w:type="dxa"/>
            <w:vAlign w:val="center"/>
          </w:tcPr>
          <w:p w14:paraId="755BBD72" w14:textId="79F368D9" w:rsidR="00355914" w:rsidRPr="00C83EAC" w:rsidRDefault="00F119FA" w:rsidP="00355914">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5"/>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5"/>
                <w14:textFill>
                  <w14:solidFill>
                    <w14:srgbClr w14:val="000000">
                      <w14:alpha w14:val="100000"/>
                    </w14:srgbClr>
                  </w14:solidFill>
                </w14:textFill>
              </w:rPr>
              <w:t>|</w:t>
            </w:r>
          </w:p>
        </w:tc>
        <w:tc>
          <w:tcPr>
            <w:tcW w:w="1137" w:type="dxa"/>
            <w:vAlign w:val="center"/>
          </w:tcPr>
          <w:p w14:paraId="5B7FB6BF" w14:textId="593E5469" w:rsidR="00355914" w:rsidRPr="00C83EAC" w:rsidRDefault="00503DCD" w:rsidP="00355914">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4D92B2CD" w14:textId="7BE5E2B3" w:rsidR="00355914" w:rsidRPr="00C83EAC" w:rsidRDefault="00503DCD" w:rsidP="00355914">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4"/>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4"/>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0FE22E27" w14:textId="10854266" w:rsidR="00355914" w:rsidRPr="00C83EAC" w:rsidRDefault="00503DCD" w:rsidP="00355914">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3"/>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3"/>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28861DEF" w14:textId="77777777" w:rsidTr="007F6E7D">
        <w:tc>
          <w:tcPr>
            <w:tcW w:w="4815" w:type="dxa"/>
            <w:vAlign w:val="center"/>
          </w:tcPr>
          <w:p w14:paraId="05EA60AF" w14:textId="72C575C4" w:rsidR="00350EAE" w:rsidRPr="00C83EAC" w:rsidRDefault="00D05253" w:rsidP="008F04ED">
            <w:pPr>
              <w:ind w:left="318"/>
              <w:jc w:val="left"/>
              <w:rPr>
                <w:rFonts w:ascii="Arial Narrow" w:hAnsi="Arial Narrow"/>
                <w:iCs/>
                <w:sz w:val="20"/>
                <w:szCs w:val="20"/>
              </w:rPr>
            </w:pPr>
            <w:r w:rsidRPr="00C83EAC">
              <w:rPr>
                <w:rFonts w:ascii="Arial Narrow" w:hAnsi="Arial Narrow"/>
                <w:iCs/>
                <w:sz w:val="20"/>
                <w:szCs w:val="20"/>
              </w:rPr>
              <w:t xml:space="preserve">Increased </w:t>
            </w:r>
            <w:r w:rsidR="00345763" w:rsidRPr="00C83EAC">
              <w:rPr>
                <w:rFonts w:ascii="Arial Narrow" w:hAnsi="Arial Narrow"/>
                <w:iCs/>
                <w:sz w:val="20"/>
                <w:szCs w:val="20"/>
              </w:rPr>
              <w:t>to the</w:t>
            </w:r>
            <w:r w:rsidR="00D91132" w:rsidRPr="00C83EAC">
              <w:rPr>
                <w:rFonts w:ascii="Arial Narrow" w:hAnsi="Arial Narrow"/>
                <w:iCs/>
                <w:sz w:val="20"/>
                <w:szCs w:val="20"/>
              </w:rPr>
              <w:t xml:space="preserve"> service</w:t>
            </w:r>
            <w:r w:rsidR="00345763" w:rsidRPr="00C83EAC">
              <w:rPr>
                <w:rFonts w:ascii="Arial Narrow" w:hAnsi="Arial Narrow"/>
                <w:iCs/>
                <w:sz w:val="20"/>
                <w:szCs w:val="20"/>
              </w:rPr>
              <w:t xml:space="preserve"> fee a pharmacist can receive </w:t>
            </w:r>
            <w:r w:rsidR="00D91132" w:rsidRPr="00C83EAC">
              <w:rPr>
                <w:rFonts w:ascii="Arial Narrow" w:hAnsi="Arial Narrow"/>
                <w:iCs/>
                <w:sz w:val="20"/>
                <w:szCs w:val="20"/>
              </w:rPr>
              <w:t xml:space="preserve">per </w:t>
            </w:r>
            <w:r w:rsidR="00345763" w:rsidRPr="00C83EAC">
              <w:rPr>
                <w:rFonts w:ascii="Arial Narrow" w:hAnsi="Arial Narrow"/>
                <w:iCs/>
                <w:sz w:val="20"/>
                <w:szCs w:val="20"/>
              </w:rPr>
              <w:t>NIP vaccin</w:t>
            </w:r>
            <w:r w:rsidR="00D91132" w:rsidRPr="00C83EAC">
              <w:rPr>
                <w:rFonts w:ascii="Arial Narrow" w:hAnsi="Arial Narrow"/>
                <w:iCs/>
                <w:sz w:val="20"/>
                <w:szCs w:val="20"/>
              </w:rPr>
              <w:t>ation</w:t>
            </w:r>
            <w:r w:rsidR="00345763" w:rsidRPr="00C83EAC">
              <w:rPr>
                <w:rFonts w:ascii="Arial Narrow" w:hAnsi="Arial Narrow"/>
                <w:iCs/>
                <w:sz w:val="20"/>
                <w:szCs w:val="20"/>
              </w:rPr>
              <w:t xml:space="preserve">; </w:t>
            </w:r>
            <w:r w:rsidRPr="00C83EAC">
              <w:rPr>
                <w:rFonts w:ascii="Arial Narrow" w:hAnsi="Arial Narrow"/>
                <w:iCs/>
                <w:sz w:val="20"/>
                <w:szCs w:val="20"/>
              </w:rPr>
              <w:t>$19.32</w:t>
            </w:r>
          </w:p>
        </w:tc>
        <w:tc>
          <w:tcPr>
            <w:tcW w:w="989" w:type="dxa"/>
            <w:vAlign w:val="center"/>
          </w:tcPr>
          <w:p w14:paraId="0B8BCB8E" w14:textId="21EA0D99" w:rsidR="00350EAE" w:rsidRPr="00C83EAC" w:rsidRDefault="003B4AC3" w:rsidP="00355914">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2"/>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2"/>
                <w14:textFill>
                  <w14:solidFill>
                    <w14:srgbClr w14:val="000000">
                      <w14:alpha w14:val="100000"/>
                    </w14:srgbClr>
                  </w14:solidFill>
                </w14:textFill>
              </w:rPr>
              <w:t>|</w:t>
            </w:r>
          </w:p>
        </w:tc>
        <w:tc>
          <w:tcPr>
            <w:tcW w:w="1137" w:type="dxa"/>
            <w:vAlign w:val="center"/>
          </w:tcPr>
          <w:p w14:paraId="0D0CBFFC" w14:textId="39D5EF84" w:rsidR="00350EAE" w:rsidRPr="00C83EAC" w:rsidRDefault="003B4AC3" w:rsidP="00355914">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3D2DDF45" w14:textId="6810C67E" w:rsidR="00350EAE" w:rsidRPr="00C83EAC" w:rsidRDefault="003B4AC3" w:rsidP="00355914">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49"/>
                <w:sz w:val="20"/>
                <w:szCs w:val="20"/>
                <w:shd w:val="solid" w:color="000000" w:fill="000000"/>
                <w:fitText w:val="320" w:id="-663565811"/>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1"/>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23DB20CD" w14:textId="321F0D02" w:rsidR="00350EAE" w:rsidRPr="00C83EAC" w:rsidRDefault="003B4AC3" w:rsidP="00355914">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10"/>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0"/>
                <w14:textFill>
                  <w14:solidFill>
                    <w14:srgbClr w14:val="000000">
                      <w14:alpha w14:val="100000"/>
                    </w14:srgbClr>
                  </w14:solidFill>
                </w14:textFill>
              </w:rPr>
              <w:t>|</w:t>
            </w:r>
            <w:r w:rsidRPr="00C83EAC">
              <w:rPr>
                <w:rFonts w:ascii="Arial Narrow" w:hAnsi="Arial Narrow"/>
                <w:iCs/>
                <w:sz w:val="20"/>
                <w:szCs w:val="20"/>
              </w:rPr>
              <w:t>%</w:t>
            </w:r>
          </w:p>
        </w:tc>
      </w:tr>
      <w:tr w:rsidR="00516294" w:rsidRPr="00C83EAC" w14:paraId="72D169D2" w14:textId="77777777" w:rsidTr="00A56946">
        <w:tc>
          <w:tcPr>
            <w:tcW w:w="9017" w:type="dxa"/>
            <w:gridSpan w:val="5"/>
            <w:vAlign w:val="center"/>
          </w:tcPr>
          <w:p w14:paraId="105A49E4" w14:textId="77777777" w:rsidR="00516294" w:rsidRPr="00C83EAC" w:rsidRDefault="00516294" w:rsidP="00CF33E4">
            <w:pPr>
              <w:jc w:val="left"/>
              <w:rPr>
                <w:rFonts w:ascii="Arial Narrow" w:hAnsi="Arial Narrow"/>
                <w:iCs/>
                <w:sz w:val="20"/>
                <w:szCs w:val="20"/>
              </w:rPr>
            </w:pPr>
            <w:r w:rsidRPr="00C83EAC">
              <w:rPr>
                <w:rFonts w:ascii="Arial Narrow" w:hAnsi="Arial Narrow"/>
                <w:iCs/>
                <w:sz w:val="20"/>
                <w:szCs w:val="20"/>
              </w:rPr>
              <w:t>Number of doses of raxtozinameran (base case maximum use of raxtozinameran)</w:t>
            </w:r>
          </w:p>
        </w:tc>
      </w:tr>
      <w:tr w:rsidR="004050C9" w:rsidRPr="00C83EAC" w14:paraId="38B1E934" w14:textId="77777777" w:rsidTr="007F6E7D">
        <w:tc>
          <w:tcPr>
            <w:tcW w:w="4815" w:type="dxa"/>
            <w:vAlign w:val="center"/>
          </w:tcPr>
          <w:p w14:paraId="3F3AAA10" w14:textId="4399C40F" w:rsidR="00941E04" w:rsidRPr="00C83EAC" w:rsidRDefault="007340B8" w:rsidP="00355914">
            <w:pPr>
              <w:jc w:val="left"/>
              <w:rPr>
                <w:rFonts w:ascii="Arial Narrow" w:hAnsi="Arial Narrow"/>
                <w:iCs/>
                <w:sz w:val="20"/>
                <w:szCs w:val="20"/>
              </w:rPr>
            </w:pPr>
            <w:r w:rsidRPr="00C83EAC">
              <w:rPr>
                <w:rFonts w:ascii="Arial Narrow" w:hAnsi="Arial Narrow"/>
                <w:iCs/>
                <w:sz w:val="20"/>
                <w:szCs w:val="20"/>
              </w:rPr>
              <w:lastRenderedPageBreak/>
              <w:t>Minimum dosing</w:t>
            </w:r>
            <w:r w:rsidR="00516294" w:rsidRPr="00C83EAC">
              <w:rPr>
                <w:rFonts w:ascii="Arial Narrow" w:hAnsi="Arial Narrow"/>
                <w:iCs/>
                <w:sz w:val="20"/>
                <w:szCs w:val="20"/>
              </w:rPr>
              <w:t xml:space="preserve"> a</w:t>
            </w:r>
            <w:r w:rsidR="0076174D" w:rsidRPr="00C83EAC">
              <w:rPr>
                <w:rFonts w:ascii="Arial Narrow" w:hAnsi="Arial Narrow"/>
                <w:iCs/>
                <w:sz w:val="20"/>
                <w:szCs w:val="20"/>
              </w:rPr>
              <w:t>s per ATAGI recommendation</w:t>
            </w:r>
            <w:r w:rsidR="00B74F89" w:rsidRPr="00C83EAC">
              <w:rPr>
                <w:rFonts w:ascii="Arial Narrow" w:hAnsi="Arial Narrow"/>
                <w:iCs/>
                <w:sz w:val="20"/>
                <w:szCs w:val="20"/>
              </w:rPr>
              <w:t>s</w:t>
            </w:r>
            <w:r w:rsidR="00516294" w:rsidRPr="00C83EAC">
              <w:rPr>
                <w:rFonts w:ascii="Arial Narrow" w:hAnsi="Arial Narrow"/>
                <w:iCs/>
                <w:sz w:val="20"/>
                <w:szCs w:val="20"/>
              </w:rPr>
              <w:t xml:space="preserve"> (vaccination every 12 months is “recommended”).</w:t>
            </w:r>
            <w:r w:rsidR="008E3CB8">
              <w:rPr>
                <w:rFonts w:ascii="Arial Narrow" w:hAnsi="Arial Narrow"/>
                <w:iCs/>
                <w:sz w:val="20"/>
                <w:szCs w:val="20"/>
              </w:rPr>
              <w:t xml:space="preserve"> </w:t>
            </w:r>
            <w:r w:rsidRPr="00C83EAC">
              <w:rPr>
                <w:rFonts w:ascii="Arial Narrow" w:hAnsi="Arial Narrow"/>
                <w:iCs/>
                <w:sz w:val="20"/>
                <w:szCs w:val="20"/>
              </w:rPr>
              <w:t>Annual</w:t>
            </w:r>
            <w:r w:rsidR="00516294" w:rsidRPr="00C83EAC">
              <w:rPr>
                <w:rFonts w:ascii="Arial Narrow" w:hAnsi="Arial Narrow"/>
                <w:iCs/>
                <w:sz w:val="20"/>
                <w:szCs w:val="20"/>
              </w:rPr>
              <w:t xml:space="preserve"> utilisation assumed </w:t>
            </w:r>
            <w:r w:rsidRPr="00C83EAC">
              <w:rPr>
                <w:rFonts w:ascii="Arial Narrow" w:hAnsi="Arial Narrow"/>
                <w:iCs/>
                <w:sz w:val="20"/>
                <w:szCs w:val="20"/>
              </w:rPr>
              <w:t xml:space="preserve">even though </w:t>
            </w:r>
            <w:r w:rsidR="00516294" w:rsidRPr="00C83EAC">
              <w:rPr>
                <w:rFonts w:ascii="Arial Narrow" w:hAnsi="Arial Narrow"/>
                <w:iCs/>
                <w:sz w:val="20"/>
                <w:szCs w:val="20"/>
              </w:rPr>
              <w:t xml:space="preserve">instruction states </w:t>
            </w:r>
            <w:r w:rsidRPr="00C83EAC">
              <w:rPr>
                <w:rFonts w:ascii="Arial Narrow" w:hAnsi="Arial Narrow"/>
                <w:iCs/>
                <w:sz w:val="20"/>
                <w:szCs w:val="20"/>
              </w:rPr>
              <w:t xml:space="preserve">these groups </w:t>
            </w:r>
            <w:r w:rsidR="00516294" w:rsidRPr="00C83EAC">
              <w:rPr>
                <w:rFonts w:ascii="Arial Narrow" w:hAnsi="Arial Narrow"/>
                <w:iCs/>
                <w:sz w:val="20"/>
                <w:szCs w:val="20"/>
              </w:rPr>
              <w:t>“can consider” a dose every 6 months.</w:t>
            </w:r>
          </w:p>
          <w:p w14:paraId="1911A4CF" w14:textId="7E0A6491" w:rsidR="00B74F89" w:rsidRPr="00C83EAC" w:rsidRDefault="00001E59" w:rsidP="006101FC">
            <w:pPr>
              <w:ind w:left="318"/>
              <w:jc w:val="left"/>
              <w:rPr>
                <w:rFonts w:ascii="Arial Narrow" w:hAnsi="Arial Narrow"/>
                <w:iCs/>
                <w:sz w:val="20"/>
                <w:szCs w:val="20"/>
              </w:rPr>
            </w:pPr>
            <w:r w:rsidRPr="00C83EAC">
              <w:rPr>
                <w:rFonts w:ascii="Arial Narrow" w:hAnsi="Arial Narrow"/>
                <w:iCs/>
                <w:sz w:val="20"/>
                <w:szCs w:val="20"/>
              </w:rPr>
              <w:t>18-64 year</w:t>
            </w:r>
            <w:r w:rsidR="007463C2" w:rsidRPr="00C83EAC">
              <w:rPr>
                <w:rFonts w:ascii="Arial Narrow" w:hAnsi="Arial Narrow"/>
                <w:iCs/>
                <w:sz w:val="20"/>
                <w:szCs w:val="20"/>
              </w:rPr>
              <w:t xml:space="preserve">s </w:t>
            </w:r>
            <w:r w:rsidRPr="00C83EAC">
              <w:rPr>
                <w:rFonts w:ascii="Arial Narrow" w:hAnsi="Arial Narrow"/>
                <w:iCs/>
                <w:sz w:val="20"/>
                <w:szCs w:val="20"/>
              </w:rPr>
              <w:t>IC; 1 dose</w:t>
            </w:r>
            <w:r w:rsidR="007340B8" w:rsidRPr="00C83EAC">
              <w:rPr>
                <w:rFonts w:ascii="Arial Narrow" w:hAnsi="Arial Narrow"/>
                <w:iCs/>
                <w:sz w:val="20"/>
                <w:szCs w:val="20"/>
              </w:rPr>
              <w:t xml:space="preserve"> per year</w:t>
            </w:r>
          </w:p>
          <w:p w14:paraId="32325564" w14:textId="5593172C" w:rsidR="00001E59" w:rsidRPr="00C83EAC" w:rsidRDefault="00001E59" w:rsidP="006101FC">
            <w:pPr>
              <w:ind w:left="318"/>
              <w:jc w:val="left"/>
              <w:rPr>
                <w:rFonts w:ascii="Arial Narrow" w:hAnsi="Arial Narrow"/>
                <w:iCs/>
                <w:sz w:val="20"/>
                <w:szCs w:val="20"/>
              </w:rPr>
            </w:pPr>
            <w:r w:rsidRPr="00C83EAC">
              <w:rPr>
                <w:rFonts w:ascii="Arial Narrow" w:hAnsi="Arial Narrow"/>
                <w:iCs/>
                <w:sz w:val="20"/>
                <w:szCs w:val="20"/>
              </w:rPr>
              <w:t>65-74 year</w:t>
            </w:r>
            <w:r w:rsidR="007463C2" w:rsidRPr="00C83EAC">
              <w:rPr>
                <w:rFonts w:ascii="Arial Narrow" w:hAnsi="Arial Narrow"/>
                <w:iCs/>
                <w:sz w:val="20"/>
                <w:szCs w:val="20"/>
              </w:rPr>
              <w:t>s IC; 1 dose</w:t>
            </w:r>
            <w:r w:rsidR="007340B8" w:rsidRPr="00C83EAC">
              <w:rPr>
                <w:rFonts w:ascii="Arial Narrow" w:hAnsi="Arial Narrow"/>
                <w:iCs/>
                <w:sz w:val="20"/>
                <w:szCs w:val="20"/>
              </w:rPr>
              <w:t xml:space="preserve"> per year</w:t>
            </w:r>
          </w:p>
          <w:p w14:paraId="22604601" w14:textId="3ADDF75A" w:rsidR="007463C2" w:rsidRPr="00C83EAC" w:rsidRDefault="00C51C9B" w:rsidP="00516294">
            <w:pPr>
              <w:ind w:left="318"/>
              <w:jc w:val="left"/>
              <w:rPr>
                <w:rFonts w:ascii="Arial Narrow" w:hAnsi="Arial Narrow"/>
                <w:iCs/>
                <w:sz w:val="20"/>
                <w:szCs w:val="20"/>
              </w:rPr>
            </w:pPr>
            <w:r w:rsidRPr="00C83EAC">
              <w:rPr>
                <w:rFonts w:ascii="Arial Narrow" w:hAnsi="Arial Narrow"/>
                <w:iCs/>
                <w:sz w:val="20"/>
                <w:szCs w:val="20"/>
              </w:rPr>
              <w:t>65-74</w:t>
            </w:r>
            <w:r w:rsidR="006101FC" w:rsidRPr="00C83EAC">
              <w:rPr>
                <w:rFonts w:ascii="Arial Narrow" w:hAnsi="Arial Narrow"/>
                <w:iCs/>
                <w:sz w:val="20"/>
                <w:szCs w:val="20"/>
              </w:rPr>
              <w:t xml:space="preserve"> years HR; 1 dose</w:t>
            </w:r>
            <w:r w:rsidR="007340B8" w:rsidRPr="00C83EAC">
              <w:rPr>
                <w:rFonts w:ascii="Arial Narrow" w:hAnsi="Arial Narrow"/>
                <w:iCs/>
                <w:sz w:val="20"/>
                <w:szCs w:val="20"/>
              </w:rPr>
              <w:t xml:space="preserve"> per year</w:t>
            </w:r>
          </w:p>
        </w:tc>
        <w:tc>
          <w:tcPr>
            <w:tcW w:w="989" w:type="dxa"/>
            <w:vAlign w:val="center"/>
          </w:tcPr>
          <w:p w14:paraId="626A5D57" w14:textId="0C6267A8" w:rsidR="00941E04" w:rsidRPr="00C83EAC" w:rsidRDefault="00660E0F" w:rsidP="002B4762">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09"/>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09"/>
                <w14:textFill>
                  <w14:solidFill>
                    <w14:srgbClr w14:val="000000">
                      <w14:alpha w14:val="100000"/>
                    </w14:srgbClr>
                  </w14:solidFill>
                </w14:textFill>
              </w:rPr>
              <w:t>|</w:t>
            </w:r>
          </w:p>
        </w:tc>
        <w:tc>
          <w:tcPr>
            <w:tcW w:w="1137" w:type="dxa"/>
            <w:vAlign w:val="center"/>
          </w:tcPr>
          <w:p w14:paraId="258BCFAA" w14:textId="235CCA92" w:rsidR="00941E04" w:rsidRPr="00C83EAC" w:rsidRDefault="00660E0F" w:rsidP="002B4762">
            <w:pPr>
              <w:jc w:val="center"/>
              <w:rPr>
                <w:rFonts w:ascii="Arial Narrow" w:hAnsi="Arial Narrow"/>
                <w:iCs/>
                <w:sz w:val="20"/>
                <w:szCs w:val="20"/>
              </w:rPr>
            </w:pPr>
            <w:r w:rsidRPr="00C83EAC">
              <w:rPr>
                <w:rFonts w:ascii="Arial Narrow" w:hAnsi="Arial Narrow"/>
                <w:iCs/>
                <w:sz w:val="20"/>
                <w:szCs w:val="20"/>
              </w:rPr>
              <w:t>0.0053</w:t>
            </w:r>
          </w:p>
        </w:tc>
        <w:tc>
          <w:tcPr>
            <w:tcW w:w="1002" w:type="dxa"/>
            <w:vAlign w:val="center"/>
          </w:tcPr>
          <w:p w14:paraId="7FAA664D" w14:textId="7E93821A" w:rsidR="00941E04" w:rsidRPr="00C83EAC" w:rsidRDefault="001909DC" w:rsidP="002B4762">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472384FE" w14:textId="09FF996A" w:rsidR="00941E04" w:rsidRPr="00C83EAC" w:rsidRDefault="002E466F" w:rsidP="002B4762">
            <w:pPr>
              <w:jc w:val="center"/>
              <w:rPr>
                <w:rFonts w:ascii="Arial Narrow" w:hAnsi="Arial Narrow"/>
                <w:iCs/>
                <w:sz w:val="20"/>
                <w:szCs w:val="20"/>
              </w:rPr>
            </w:pPr>
            <w:r w:rsidRPr="00C83EAC">
              <w:rPr>
                <w:rFonts w:ascii="Arial Narrow" w:hAnsi="Arial Narrow"/>
                <w:iCs/>
                <w:sz w:val="20"/>
                <w:szCs w:val="20"/>
              </w:rPr>
              <w:t>-</w:t>
            </w:r>
            <w:r w:rsidR="00342414" w:rsidRPr="00D837E8">
              <w:rPr>
                <w:rFonts w:ascii="Arial Narrow" w:hAnsi="Arial Narrow"/>
                <w:color w:val="000000"/>
                <w:spacing w:val="53"/>
                <w:sz w:val="20"/>
                <w:szCs w:val="20"/>
                <w:shd w:val="solid" w:color="000000" w:fill="000000"/>
                <w:fitText w:val="330" w:id="-663565808"/>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08"/>
                <w14:textFill>
                  <w14:solidFill>
                    <w14:srgbClr w14:val="000000">
                      <w14:alpha w14:val="100000"/>
                    </w14:srgbClr>
                  </w14:solidFill>
                </w14:textFill>
              </w:rPr>
              <w:t>|</w:t>
            </w:r>
            <w:r w:rsidR="00FF636D" w:rsidRPr="00C83EAC">
              <w:rPr>
                <w:rFonts w:ascii="Arial Narrow" w:hAnsi="Arial Narrow"/>
                <w:iCs/>
                <w:sz w:val="20"/>
                <w:szCs w:val="20"/>
              </w:rPr>
              <w:t>%</w:t>
            </w:r>
          </w:p>
        </w:tc>
      </w:tr>
      <w:tr w:rsidR="00A56946" w:rsidRPr="00C83EAC" w14:paraId="4563F79F" w14:textId="77777777" w:rsidTr="00861C3F">
        <w:tc>
          <w:tcPr>
            <w:tcW w:w="9017" w:type="dxa"/>
            <w:gridSpan w:val="5"/>
            <w:vAlign w:val="center"/>
          </w:tcPr>
          <w:p w14:paraId="368C74A7" w14:textId="219AB9CB" w:rsidR="00A56946" w:rsidRPr="00C83EAC" w:rsidRDefault="00B60F91" w:rsidP="00A56946">
            <w:pPr>
              <w:jc w:val="left"/>
              <w:rPr>
                <w:rFonts w:ascii="Arial Narrow" w:hAnsi="Arial Narrow"/>
                <w:sz w:val="20"/>
                <w:szCs w:val="20"/>
              </w:rPr>
            </w:pPr>
            <w:r w:rsidRPr="00C83EAC">
              <w:rPr>
                <w:rFonts w:ascii="Arial Narrow" w:hAnsi="Arial Narrow"/>
                <w:b/>
                <w:bCs/>
                <w:sz w:val="20"/>
                <w:szCs w:val="20"/>
              </w:rPr>
              <w:t xml:space="preserve">Additional sensitivity analyses using </w:t>
            </w:r>
            <w:r w:rsidR="00A56946" w:rsidRPr="00C83EAC">
              <w:rPr>
                <w:rFonts w:ascii="Arial Narrow" w:hAnsi="Arial Narrow"/>
                <w:b/>
                <w:bCs/>
                <w:sz w:val="20"/>
                <w:szCs w:val="20"/>
              </w:rPr>
              <w:t>PSCR</w:t>
            </w:r>
            <w:r w:rsidRPr="00C83EAC">
              <w:rPr>
                <w:rFonts w:ascii="Arial Narrow" w:hAnsi="Arial Narrow"/>
                <w:b/>
                <w:bCs/>
                <w:sz w:val="20"/>
                <w:szCs w:val="20"/>
              </w:rPr>
              <w:t xml:space="preserve"> revised model</w:t>
            </w:r>
          </w:p>
        </w:tc>
      </w:tr>
      <w:tr w:rsidR="00A56946" w:rsidRPr="00C83EAC" w14:paraId="1ADF56EB" w14:textId="77777777" w:rsidTr="007F6E7D">
        <w:tc>
          <w:tcPr>
            <w:tcW w:w="4815" w:type="dxa"/>
            <w:vAlign w:val="center"/>
          </w:tcPr>
          <w:p w14:paraId="556C1811" w14:textId="1313DADF" w:rsidR="00A56946" w:rsidRPr="00C83EAC" w:rsidRDefault="00A56946" w:rsidP="00355914">
            <w:pPr>
              <w:jc w:val="left"/>
              <w:rPr>
                <w:rFonts w:ascii="Arial Narrow" w:hAnsi="Arial Narrow"/>
                <w:b/>
                <w:bCs/>
                <w:sz w:val="20"/>
                <w:szCs w:val="20"/>
              </w:rPr>
            </w:pPr>
            <w:r w:rsidRPr="00C83EAC">
              <w:rPr>
                <w:rFonts w:ascii="Arial Narrow" w:hAnsi="Arial Narrow"/>
                <w:b/>
                <w:bCs/>
                <w:sz w:val="20"/>
                <w:szCs w:val="20"/>
              </w:rPr>
              <w:t>PSCR base case</w:t>
            </w:r>
          </w:p>
        </w:tc>
        <w:tc>
          <w:tcPr>
            <w:tcW w:w="989" w:type="dxa"/>
            <w:vAlign w:val="center"/>
          </w:tcPr>
          <w:p w14:paraId="2EE428F5" w14:textId="27DABE84" w:rsidR="00A56946" w:rsidRPr="00C83EAC" w:rsidRDefault="00A56946" w:rsidP="002B4762">
            <w:pPr>
              <w:jc w:val="center"/>
              <w:rPr>
                <w:rFonts w:ascii="Arial Narrow" w:hAnsi="Arial Narrow"/>
                <w:b/>
                <w:bCs/>
                <w:sz w:val="20"/>
                <w:szCs w:val="20"/>
              </w:rPr>
            </w:pPr>
            <w:r w:rsidRPr="00C83EAC">
              <w:rPr>
                <w:rFonts w:ascii="Arial Narrow" w:hAnsi="Arial Narrow"/>
                <w:b/>
                <w:bCs/>
                <w:sz w:val="20"/>
                <w:szCs w:val="20"/>
              </w:rPr>
              <w:t>-$</w:t>
            </w:r>
            <w:r w:rsidR="00342414" w:rsidRPr="00D837E8">
              <w:rPr>
                <w:rFonts w:ascii="Arial Narrow" w:hAnsi="Arial Narrow"/>
                <w:b/>
                <w:color w:val="000000"/>
                <w:spacing w:val="55"/>
                <w:sz w:val="20"/>
                <w:szCs w:val="20"/>
                <w:shd w:val="solid" w:color="000000" w:fill="000000"/>
                <w:fitText w:val="350" w:id="-663565824"/>
                <w14:textFill>
                  <w14:solidFill>
                    <w14:srgbClr w14:val="000000">
                      <w14:alpha w14:val="100000"/>
                    </w14:srgbClr>
                  </w14:solidFill>
                </w14:textFill>
              </w:rPr>
              <w:t>|||</w:t>
            </w:r>
            <w:r w:rsidR="00342414" w:rsidRPr="00D837E8">
              <w:rPr>
                <w:rFonts w:ascii="Arial Narrow" w:hAnsi="Arial Narrow"/>
                <w:b/>
                <w:color w:val="000000"/>
                <w:spacing w:val="2"/>
                <w:sz w:val="20"/>
                <w:szCs w:val="20"/>
                <w:shd w:val="solid" w:color="000000" w:fill="000000"/>
                <w:fitText w:val="350" w:id="-663565824"/>
                <w14:textFill>
                  <w14:solidFill>
                    <w14:srgbClr w14:val="000000">
                      <w14:alpha w14:val="100000"/>
                    </w14:srgbClr>
                  </w14:solidFill>
                </w14:textFill>
              </w:rPr>
              <w:t>|</w:t>
            </w:r>
          </w:p>
        </w:tc>
        <w:tc>
          <w:tcPr>
            <w:tcW w:w="1137" w:type="dxa"/>
            <w:vAlign w:val="center"/>
          </w:tcPr>
          <w:p w14:paraId="0203FE3F" w14:textId="165E4701" w:rsidR="00A56946" w:rsidRPr="00C83EAC" w:rsidRDefault="00A56946" w:rsidP="002B4762">
            <w:pPr>
              <w:jc w:val="center"/>
              <w:rPr>
                <w:rFonts w:ascii="Arial Narrow" w:hAnsi="Arial Narrow"/>
                <w:b/>
                <w:bCs/>
                <w:sz w:val="20"/>
                <w:szCs w:val="20"/>
              </w:rPr>
            </w:pPr>
            <w:r w:rsidRPr="00C83EAC">
              <w:rPr>
                <w:rFonts w:ascii="Arial Narrow" w:hAnsi="Arial Narrow"/>
                <w:b/>
                <w:bCs/>
                <w:sz w:val="20"/>
                <w:szCs w:val="20"/>
              </w:rPr>
              <w:t>0.0053</w:t>
            </w:r>
          </w:p>
        </w:tc>
        <w:tc>
          <w:tcPr>
            <w:tcW w:w="1002" w:type="dxa"/>
            <w:vAlign w:val="center"/>
          </w:tcPr>
          <w:p w14:paraId="6E3D760C" w14:textId="7BF32B55" w:rsidR="00A56946" w:rsidRPr="00C83EAC" w:rsidRDefault="001909DC" w:rsidP="002B4762">
            <w:pPr>
              <w:jc w:val="center"/>
              <w:rPr>
                <w:rFonts w:ascii="Arial Narrow" w:hAnsi="Arial Narrow"/>
                <w:b/>
                <w:bCs/>
                <w:sz w:val="20"/>
                <w:szCs w:val="20"/>
              </w:rPr>
            </w:pPr>
            <w:r w:rsidRPr="00C83EAC">
              <w:rPr>
                <w:rFonts w:ascii="Arial Narrow" w:hAnsi="Arial Narrow"/>
                <w:b/>
                <w:bCs/>
                <w:iCs/>
                <w:sz w:val="20"/>
                <w:szCs w:val="20"/>
              </w:rPr>
              <w:t>Dominant</w:t>
            </w:r>
          </w:p>
        </w:tc>
        <w:tc>
          <w:tcPr>
            <w:tcW w:w="1074" w:type="dxa"/>
            <w:vAlign w:val="center"/>
          </w:tcPr>
          <w:p w14:paraId="46E6AF49" w14:textId="75AC7E83" w:rsidR="00A56946" w:rsidRPr="00C83EAC" w:rsidRDefault="00A56946" w:rsidP="002B4762">
            <w:pPr>
              <w:jc w:val="center"/>
              <w:rPr>
                <w:rFonts w:ascii="Arial Narrow" w:hAnsi="Arial Narrow"/>
                <w:b/>
                <w:bCs/>
                <w:sz w:val="20"/>
                <w:szCs w:val="20"/>
              </w:rPr>
            </w:pPr>
            <w:r w:rsidRPr="00C83EAC">
              <w:rPr>
                <w:rFonts w:ascii="Arial Narrow" w:hAnsi="Arial Narrow"/>
                <w:b/>
                <w:bCs/>
                <w:sz w:val="20"/>
                <w:szCs w:val="20"/>
              </w:rPr>
              <w:t>n/a</w:t>
            </w:r>
          </w:p>
        </w:tc>
      </w:tr>
      <w:tr w:rsidR="00A56946" w:rsidRPr="00C83EAC" w14:paraId="645851ED" w14:textId="77777777" w:rsidTr="00861C3F">
        <w:tc>
          <w:tcPr>
            <w:tcW w:w="9017" w:type="dxa"/>
            <w:gridSpan w:val="5"/>
            <w:vAlign w:val="center"/>
          </w:tcPr>
          <w:p w14:paraId="54874469" w14:textId="536D91FB" w:rsidR="00A56946" w:rsidRPr="00C83EAC" w:rsidRDefault="00776607" w:rsidP="00A56946">
            <w:pPr>
              <w:jc w:val="left"/>
              <w:rPr>
                <w:rFonts w:ascii="Arial Narrow" w:hAnsi="Arial Narrow"/>
                <w:sz w:val="20"/>
                <w:szCs w:val="20"/>
              </w:rPr>
            </w:pPr>
            <w:r w:rsidRPr="00C83EAC">
              <w:rPr>
                <w:rFonts w:ascii="Arial Narrow" w:hAnsi="Arial Narrow"/>
                <w:sz w:val="20"/>
                <w:szCs w:val="20"/>
              </w:rPr>
              <w:t xml:space="preserve">Uptake </w:t>
            </w:r>
            <w:r w:rsidR="00A56946" w:rsidRPr="00C83EAC">
              <w:rPr>
                <w:rFonts w:ascii="Arial Narrow" w:hAnsi="Arial Narrow"/>
                <w:sz w:val="20"/>
                <w:szCs w:val="20"/>
              </w:rPr>
              <w:t>in SR population aged 18-64 (PSCR base case assumed 0.07% uptake in this group)</w:t>
            </w:r>
          </w:p>
        </w:tc>
      </w:tr>
      <w:tr w:rsidR="00E90C3E" w:rsidRPr="00C83EAC" w14:paraId="3FB1AA23" w14:textId="77777777" w:rsidTr="007F6E7D">
        <w:tc>
          <w:tcPr>
            <w:tcW w:w="4815" w:type="dxa"/>
            <w:vAlign w:val="center"/>
          </w:tcPr>
          <w:p w14:paraId="1318B059" w14:textId="0D78B4BE" w:rsidR="00E90C3E" w:rsidRPr="00C83EAC" w:rsidRDefault="00E90C3E" w:rsidP="00E90C3E">
            <w:pPr>
              <w:jc w:val="left"/>
              <w:rPr>
                <w:rFonts w:ascii="Arial Narrow" w:hAnsi="Arial Narrow"/>
                <w:sz w:val="20"/>
                <w:szCs w:val="20"/>
              </w:rPr>
            </w:pPr>
            <w:r w:rsidRPr="00C83EAC">
              <w:rPr>
                <w:rFonts w:ascii="Arial Narrow" w:hAnsi="Arial Narrow"/>
                <w:sz w:val="20"/>
                <w:szCs w:val="20"/>
              </w:rPr>
              <w:t xml:space="preserve">5% uptake in </w:t>
            </w:r>
            <w:r w:rsidR="00776607" w:rsidRPr="00C83EAC">
              <w:rPr>
                <w:rFonts w:ascii="Arial Narrow" w:hAnsi="Arial Narrow"/>
                <w:sz w:val="20"/>
                <w:szCs w:val="20"/>
              </w:rPr>
              <w:t xml:space="preserve">18-64 years SR </w:t>
            </w:r>
            <w:r w:rsidRPr="00C83EAC">
              <w:rPr>
                <w:rFonts w:ascii="Arial Narrow" w:hAnsi="Arial Narrow"/>
                <w:sz w:val="20"/>
                <w:szCs w:val="20"/>
              </w:rPr>
              <w:t>population</w:t>
            </w:r>
          </w:p>
          <w:p w14:paraId="569674F7" w14:textId="35321216" w:rsidR="00E90C3E" w:rsidRPr="00C83EAC" w:rsidRDefault="00E90C3E" w:rsidP="00E90C3E">
            <w:pPr>
              <w:jc w:val="left"/>
              <w:rPr>
                <w:rFonts w:ascii="Arial Narrow" w:hAnsi="Arial Narrow"/>
                <w:sz w:val="20"/>
                <w:szCs w:val="20"/>
              </w:rPr>
            </w:pPr>
            <w:r w:rsidRPr="00C83EAC">
              <w:rPr>
                <w:rFonts w:ascii="Arial Narrow" w:hAnsi="Arial Narrow"/>
                <w:sz w:val="20"/>
                <w:szCs w:val="20"/>
              </w:rPr>
              <w:t>(corresponds to 20.47% weighting for ICER)</w:t>
            </w:r>
          </w:p>
        </w:tc>
        <w:tc>
          <w:tcPr>
            <w:tcW w:w="989" w:type="dxa"/>
            <w:vAlign w:val="bottom"/>
          </w:tcPr>
          <w:p w14:paraId="65120DB5" w14:textId="214883C0"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D837E8">
              <w:rPr>
                <w:rFonts w:ascii="Arial Narrow" w:hAnsi="Arial Narrow"/>
                <w:color w:val="000000"/>
                <w:spacing w:val="49"/>
                <w:sz w:val="20"/>
                <w:szCs w:val="20"/>
                <w:shd w:val="solid" w:color="000000" w:fill="000000"/>
                <w:fitText w:val="320" w:id="-663565823"/>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3"/>
                <w14:textFill>
                  <w14:solidFill>
                    <w14:srgbClr w14:val="000000">
                      <w14:alpha w14:val="100000"/>
                    </w14:srgbClr>
                  </w14:solidFill>
                </w14:textFill>
              </w:rPr>
              <w:t>|</w:t>
            </w:r>
          </w:p>
        </w:tc>
        <w:tc>
          <w:tcPr>
            <w:tcW w:w="1137" w:type="dxa"/>
            <w:vAlign w:val="bottom"/>
          </w:tcPr>
          <w:p w14:paraId="00A4BAC4" w14:textId="48D63909" w:rsidR="00E90C3E" w:rsidRPr="00C83EAC" w:rsidRDefault="00E90C3E" w:rsidP="00E90C3E">
            <w:pPr>
              <w:jc w:val="center"/>
              <w:rPr>
                <w:rFonts w:ascii="Arial Narrow" w:hAnsi="Arial Narrow"/>
                <w:sz w:val="20"/>
                <w:szCs w:val="20"/>
              </w:rPr>
            </w:pPr>
            <w:r w:rsidRPr="00C83EAC">
              <w:rPr>
                <w:rFonts w:ascii="Arial Narrow" w:hAnsi="Arial Narrow"/>
                <w:sz w:val="20"/>
                <w:szCs w:val="20"/>
              </w:rPr>
              <w:t>0.0043</w:t>
            </w:r>
          </w:p>
        </w:tc>
        <w:tc>
          <w:tcPr>
            <w:tcW w:w="1002" w:type="dxa"/>
            <w:vAlign w:val="bottom"/>
          </w:tcPr>
          <w:p w14:paraId="4A9D94CB" w14:textId="2F279B1D"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D837E8">
              <w:rPr>
                <w:rFonts w:ascii="Arial Narrow" w:hAnsi="Arial Narrow"/>
                <w:color w:val="000000"/>
                <w:spacing w:val="49"/>
                <w:sz w:val="20"/>
                <w:szCs w:val="20"/>
                <w:shd w:val="solid" w:color="000000" w:fill="000000"/>
                <w:fitText w:val="320" w:id="-663565822"/>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2"/>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bottom"/>
          </w:tcPr>
          <w:p w14:paraId="1A62144E" w14:textId="27F9C0ED"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D837E8">
              <w:rPr>
                <w:rFonts w:ascii="Arial Narrow" w:hAnsi="Arial Narrow"/>
                <w:color w:val="000000"/>
                <w:spacing w:val="53"/>
                <w:sz w:val="20"/>
                <w:szCs w:val="20"/>
                <w:shd w:val="solid" w:color="000000" w:fill="000000"/>
                <w:fitText w:val="330" w:id="-663565821"/>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21"/>
                <w14:textFill>
                  <w14:solidFill>
                    <w14:srgbClr w14:val="000000">
                      <w14:alpha w14:val="100000"/>
                    </w14:srgbClr>
                  </w14:solidFill>
                </w14:textFill>
              </w:rPr>
              <w:t>|</w:t>
            </w:r>
            <w:r w:rsidRPr="00C83EAC">
              <w:rPr>
                <w:rFonts w:ascii="Arial Narrow" w:hAnsi="Arial Narrow"/>
                <w:sz w:val="20"/>
                <w:szCs w:val="20"/>
              </w:rPr>
              <w:t>%</w:t>
            </w:r>
          </w:p>
        </w:tc>
      </w:tr>
      <w:tr w:rsidR="00E90C3E" w:rsidRPr="00C83EAC" w14:paraId="2651F689" w14:textId="77777777" w:rsidTr="007F6E7D">
        <w:tc>
          <w:tcPr>
            <w:tcW w:w="4815" w:type="dxa"/>
            <w:vAlign w:val="center"/>
          </w:tcPr>
          <w:p w14:paraId="2BE96DF6" w14:textId="28488CD5" w:rsidR="00776607" w:rsidRPr="00C83EAC" w:rsidRDefault="00776607" w:rsidP="00776607">
            <w:pPr>
              <w:jc w:val="left"/>
              <w:rPr>
                <w:rFonts w:ascii="Arial Narrow" w:hAnsi="Arial Narrow"/>
                <w:sz w:val="20"/>
                <w:szCs w:val="20"/>
              </w:rPr>
            </w:pPr>
            <w:r w:rsidRPr="00C83EAC">
              <w:rPr>
                <w:rFonts w:ascii="Arial Narrow" w:hAnsi="Arial Narrow"/>
                <w:sz w:val="20"/>
                <w:szCs w:val="20"/>
              </w:rPr>
              <w:t>10% uptake in 18-64 years SR population</w:t>
            </w:r>
          </w:p>
          <w:p w14:paraId="79156917" w14:textId="6C67F0E1" w:rsidR="00E90C3E" w:rsidRPr="00C83EAC" w:rsidRDefault="00E90C3E" w:rsidP="00E90C3E">
            <w:pPr>
              <w:jc w:val="left"/>
              <w:rPr>
                <w:rFonts w:ascii="Arial Narrow" w:hAnsi="Arial Narrow"/>
                <w:sz w:val="20"/>
                <w:szCs w:val="20"/>
              </w:rPr>
            </w:pPr>
            <w:r w:rsidRPr="00C83EAC">
              <w:rPr>
                <w:rFonts w:ascii="Arial Narrow" w:hAnsi="Arial Narrow"/>
                <w:sz w:val="20"/>
                <w:szCs w:val="20"/>
              </w:rPr>
              <w:t>(corresponds to 33.98% weighting for ICER)</w:t>
            </w:r>
          </w:p>
        </w:tc>
        <w:tc>
          <w:tcPr>
            <w:tcW w:w="989" w:type="dxa"/>
            <w:vAlign w:val="bottom"/>
          </w:tcPr>
          <w:p w14:paraId="456D9097" w14:textId="2770D4F1"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D837E8">
              <w:rPr>
                <w:rFonts w:ascii="Arial Narrow" w:hAnsi="Arial Narrow"/>
                <w:color w:val="000000"/>
                <w:spacing w:val="49"/>
                <w:sz w:val="20"/>
                <w:szCs w:val="20"/>
                <w:shd w:val="solid" w:color="000000" w:fill="000000"/>
                <w:fitText w:val="320" w:id="-663565820"/>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20"/>
                <w14:textFill>
                  <w14:solidFill>
                    <w14:srgbClr w14:val="000000">
                      <w14:alpha w14:val="100000"/>
                    </w14:srgbClr>
                  </w14:solidFill>
                </w14:textFill>
              </w:rPr>
              <w:t>|</w:t>
            </w:r>
          </w:p>
        </w:tc>
        <w:tc>
          <w:tcPr>
            <w:tcW w:w="1137" w:type="dxa"/>
            <w:vAlign w:val="bottom"/>
          </w:tcPr>
          <w:p w14:paraId="1750C6CD" w14:textId="0D2C296F" w:rsidR="00E90C3E" w:rsidRPr="00C83EAC" w:rsidRDefault="00E90C3E" w:rsidP="00E90C3E">
            <w:pPr>
              <w:jc w:val="center"/>
              <w:rPr>
                <w:rFonts w:ascii="Arial Narrow" w:hAnsi="Arial Narrow"/>
                <w:sz w:val="20"/>
                <w:szCs w:val="20"/>
              </w:rPr>
            </w:pPr>
            <w:r w:rsidRPr="00C83EAC">
              <w:rPr>
                <w:rFonts w:ascii="Arial Narrow" w:hAnsi="Arial Narrow"/>
                <w:sz w:val="20"/>
                <w:szCs w:val="20"/>
              </w:rPr>
              <w:t>0.0036</w:t>
            </w:r>
          </w:p>
        </w:tc>
        <w:tc>
          <w:tcPr>
            <w:tcW w:w="1002" w:type="dxa"/>
            <w:vAlign w:val="bottom"/>
          </w:tcPr>
          <w:p w14:paraId="10E76710" w14:textId="39436C93"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D837E8">
              <w:rPr>
                <w:rFonts w:ascii="Arial Narrow" w:hAnsi="Arial Narrow"/>
                <w:color w:val="000000"/>
                <w:spacing w:val="49"/>
                <w:sz w:val="20"/>
                <w:szCs w:val="20"/>
                <w:shd w:val="solid" w:color="000000" w:fill="000000"/>
                <w:fitText w:val="320" w:id="-663565819"/>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9"/>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3</w:t>
            </w:r>
          </w:p>
        </w:tc>
        <w:tc>
          <w:tcPr>
            <w:tcW w:w="1074" w:type="dxa"/>
            <w:vAlign w:val="bottom"/>
          </w:tcPr>
          <w:p w14:paraId="18699A52" w14:textId="36D5BD1C"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D837E8">
              <w:rPr>
                <w:rFonts w:ascii="Arial Narrow" w:hAnsi="Arial Narrow"/>
                <w:color w:val="000000"/>
                <w:spacing w:val="53"/>
                <w:sz w:val="20"/>
                <w:szCs w:val="20"/>
                <w:shd w:val="solid" w:color="000000" w:fill="000000"/>
                <w:fitText w:val="330" w:id="-663565818"/>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8"/>
                <w14:textFill>
                  <w14:solidFill>
                    <w14:srgbClr w14:val="000000">
                      <w14:alpha w14:val="100000"/>
                    </w14:srgbClr>
                  </w14:solidFill>
                </w14:textFill>
              </w:rPr>
              <w:t>|</w:t>
            </w:r>
            <w:r w:rsidRPr="00C83EAC">
              <w:rPr>
                <w:rFonts w:ascii="Arial Narrow" w:hAnsi="Arial Narrow"/>
                <w:sz w:val="20"/>
                <w:szCs w:val="20"/>
              </w:rPr>
              <w:t>%</w:t>
            </w:r>
          </w:p>
        </w:tc>
      </w:tr>
      <w:tr w:rsidR="00E90C3E" w:rsidRPr="00C83EAC" w14:paraId="101F75CB" w14:textId="77777777" w:rsidTr="007F6E7D">
        <w:tc>
          <w:tcPr>
            <w:tcW w:w="4815" w:type="dxa"/>
            <w:vAlign w:val="center"/>
          </w:tcPr>
          <w:p w14:paraId="2657F796" w14:textId="19533BBC" w:rsidR="00776607" w:rsidRPr="00C83EAC" w:rsidRDefault="00776607" w:rsidP="00776607">
            <w:pPr>
              <w:jc w:val="left"/>
              <w:rPr>
                <w:rFonts w:ascii="Arial Narrow" w:hAnsi="Arial Narrow"/>
                <w:sz w:val="20"/>
                <w:szCs w:val="20"/>
              </w:rPr>
            </w:pPr>
            <w:r w:rsidRPr="00C83EAC">
              <w:rPr>
                <w:rFonts w:ascii="Arial Narrow" w:hAnsi="Arial Narrow"/>
                <w:sz w:val="20"/>
                <w:szCs w:val="20"/>
              </w:rPr>
              <w:t>20% uptake in 18-64 years SR population</w:t>
            </w:r>
          </w:p>
          <w:p w14:paraId="78B860C6" w14:textId="029A2DAF" w:rsidR="00E90C3E" w:rsidRPr="00C83EAC" w:rsidRDefault="00E90C3E" w:rsidP="00E90C3E">
            <w:pPr>
              <w:jc w:val="left"/>
              <w:rPr>
                <w:rFonts w:ascii="Arial Narrow" w:hAnsi="Arial Narrow"/>
                <w:sz w:val="20"/>
                <w:szCs w:val="20"/>
              </w:rPr>
            </w:pPr>
            <w:r w:rsidRPr="00C83EAC">
              <w:rPr>
                <w:rFonts w:ascii="Arial Narrow" w:hAnsi="Arial Narrow"/>
                <w:sz w:val="20"/>
                <w:szCs w:val="20"/>
              </w:rPr>
              <w:t>(corresponds to 50.72% weighting for ICER)</w:t>
            </w:r>
          </w:p>
        </w:tc>
        <w:tc>
          <w:tcPr>
            <w:tcW w:w="989" w:type="dxa"/>
            <w:vAlign w:val="bottom"/>
          </w:tcPr>
          <w:p w14:paraId="54657BDF" w14:textId="4F0DA2AF"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D837E8">
              <w:rPr>
                <w:rFonts w:ascii="Arial Narrow" w:hAnsi="Arial Narrow"/>
                <w:color w:val="000000"/>
                <w:spacing w:val="49"/>
                <w:sz w:val="20"/>
                <w:szCs w:val="20"/>
                <w:shd w:val="solid" w:color="000000" w:fill="000000"/>
                <w:fitText w:val="320" w:id="-663565817"/>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7"/>
                <w14:textFill>
                  <w14:solidFill>
                    <w14:srgbClr w14:val="000000">
                      <w14:alpha w14:val="100000"/>
                    </w14:srgbClr>
                  </w14:solidFill>
                </w14:textFill>
              </w:rPr>
              <w:t>|</w:t>
            </w:r>
          </w:p>
        </w:tc>
        <w:tc>
          <w:tcPr>
            <w:tcW w:w="1137" w:type="dxa"/>
            <w:vAlign w:val="bottom"/>
          </w:tcPr>
          <w:p w14:paraId="544E023C" w14:textId="67410301" w:rsidR="00E90C3E" w:rsidRPr="00C83EAC" w:rsidRDefault="00E90C3E" w:rsidP="00E90C3E">
            <w:pPr>
              <w:jc w:val="center"/>
              <w:rPr>
                <w:rFonts w:ascii="Arial Narrow" w:hAnsi="Arial Narrow"/>
                <w:sz w:val="20"/>
                <w:szCs w:val="20"/>
              </w:rPr>
            </w:pPr>
            <w:r w:rsidRPr="00C83EAC">
              <w:rPr>
                <w:rFonts w:ascii="Arial Narrow" w:hAnsi="Arial Narrow"/>
                <w:sz w:val="20"/>
                <w:szCs w:val="20"/>
              </w:rPr>
              <w:t>0.0027</w:t>
            </w:r>
          </w:p>
        </w:tc>
        <w:tc>
          <w:tcPr>
            <w:tcW w:w="1002" w:type="dxa"/>
            <w:vAlign w:val="bottom"/>
          </w:tcPr>
          <w:p w14:paraId="4FB8AB09" w14:textId="794C4CE4"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D837E8">
              <w:rPr>
                <w:rFonts w:ascii="Arial Narrow" w:hAnsi="Arial Narrow"/>
                <w:color w:val="000000"/>
                <w:spacing w:val="49"/>
                <w:sz w:val="20"/>
                <w:szCs w:val="20"/>
                <w:shd w:val="solid" w:color="000000" w:fill="000000"/>
                <w:fitText w:val="320" w:id="-663565816"/>
                <w14:textFill>
                  <w14:solidFill>
                    <w14:srgbClr w14:val="000000">
                      <w14:alpha w14:val="100000"/>
                    </w14:srgbClr>
                  </w14:solidFill>
                </w14:textFill>
              </w:rPr>
              <w:t>|||</w:t>
            </w:r>
            <w:r w:rsidR="00342414" w:rsidRPr="00D837E8">
              <w:rPr>
                <w:rFonts w:ascii="Arial Narrow" w:hAnsi="Arial Narrow"/>
                <w:color w:val="000000"/>
                <w:spacing w:val="3"/>
                <w:sz w:val="20"/>
                <w:szCs w:val="20"/>
                <w:shd w:val="solid" w:color="000000" w:fill="000000"/>
                <w:fitText w:val="320" w:id="-663565816"/>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3</w:t>
            </w:r>
          </w:p>
        </w:tc>
        <w:tc>
          <w:tcPr>
            <w:tcW w:w="1074" w:type="dxa"/>
            <w:vAlign w:val="bottom"/>
          </w:tcPr>
          <w:p w14:paraId="7A86600B" w14:textId="2F04DF13"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D837E8">
              <w:rPr>
                <w:rFonts w:ascii="Arial Narrow" w:hAnsi="Arial Narrow"/>
                <w:color w:val="000000"/>
                <w:spacing w:val="53"/>
                <w:sz w:val="20"/>
                <w:szCs w:val="20"/>
                <w:shd w:val="solid" w:color="000000" w:fill="000000"/>
                <w:fitText w:val="330" w:id="-663565815"/>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815"/>
                <w14:textFill>
                  <w14:solidFill>
                    <w14:srgbClr w14:val="000000">
                      <w14:alpha w14:val="100000"/>
                    </w14:srgbClr>
                  </w14:solidFill>
                </w14:textFill>
              </w:rPr>
              <w:t>|</w:t>
            </w:r>
            <w:r w:rsidRPr="00C83EAC">
              <w:rPr>
                <w:rFonts w:ascii="Arial Narrow" w:hAnsi="Arial Narrow"/>
                <w:sz w:val="20"/>
                <w:szCs w:val="20"/>
              </w:rPr>
              <w:t>%</w:t>
            </w:r>
          </w:p>
        </w:tc>
      </w:tr>
    </w:tbl>
    <w:p w14:paraId="3E6B52BF" w14:textId="4579132B" w:rsidR="00CE5D72" w:rsidRPr="00C83EAC" w:rsidRDefault="00CE5D72" w:rsidP="00091D44">
      <w:pPr>
        <w:pStyle w:val="TableFigureFooter"/>
        <w:numPr>
          <w:ilvl w:val="0"/>
          <w:numId w:val="11"/>
        </w:numPr>
        <w:jc w:val="both"/>
      </w:pPr>
      <w:r w:rsidRPr="00C83EAC">
        <w:t xml:space="preserve">The weightings for each subgroup used for calculation of the weighted ICER are shown in </w:t>
      </w:r>
      <w:r w:rsidRPr="00C83EAC">
        <w:fldChar w:fldCharType="begin"/>
      </w:r>
      <w:r w:rsidRPr="00C83EAC">
        <w:instrText xml:space="preserve"> REF _Ref192559343 \h </w:instrText>
      </w:r>
      <w:r w:rsidR="00C83EAC">
        <w:instrText xml:space="preserve"> \* MERGEFORMAT </w:instrText>
      </w:r>
      <w:r w:rsidRPr="00C83EAC">
        <w:fldChar w:fldCharType="separate"/>
      </w:r>
      <w:ins w:id="182" w:author="Author">
        <w:r w:rsidR="00EE3C1F" w:rsidRPr="00C83EAC">
          <w:t xml:space="preserve">Table </w:t>
        </w:r>
        <w:r w:rsidR="00EE3C1F">
          <w:rPr>
            <w:noProof/>
          </w:rPr>
          <w:t>18</w:t>
        </w:r>
      </w:ins>
      <w:r w:rsidRPr="00C83EAC">
        <w:fldChar w:fldCharType="end"/>
      </w:r>
      <w:r w:rsidRPr="00C83EAC">
        <w:t>.</w:t>
      </w:r>
    </w:p>
    <w:p w14:paraId="07826B0D" w14:textId="6DC2E673" w:rsidR="00826176" w:rsidRPr="00C83EAC" w:rsidRDefault="00826176" w:rsidP="0058361E">
      <w:pPr>
        <w:pStyle w:val="TableFigureFooter"/>
        <w:jc w:val="both"/>
      </w:pPr>
      <w:r w:rsidRPr="00C83EAC">
        <w:t>Source: Completed during the evaluation based on Table 3.9.2 of the submission</w:t>
      </w:r>
      <w:r w:rsidR="0047187A" w:rsidRPr="00C83EAC">
        <w:t>, and revised economic model provided with PSCR.</w:t>
      </w:r>
    </w:p>
    <w:p w14:paraId="31517697" w14:textId="0C103E8D" w:rsidR="00826176" w:rsidRDefault="00BB5A54" w:rsidP="007F6E7D">
      <w:pPr>
        <w:pStyle w:val="TableFigureFooter"/>
        <w:keepNext/>
        <w:jc w:val="both"/>
      </w:pPr>
      <w:r w:rsidRPr="00C83EAC">
        <w:t xml:space="preserve">ACH = acute COVID-19 hospitalisation; </w:t>
      </w:r>
      <w:r w:rsidR="00826176" w:rsidRPr="00C83EAC">
        <w:t>CVS = continuous ventilatory support; HR = high risk; IC = immunocompromised; ICER = incremental cost-effectiveness ratio; ICU = intensive care unit;</w:t>
      </w:r>
      <w:r w:rsidR="00345763" w:rsidRPr="00C83EAC">
        <w:t xml:space="preserve"> NIP = National Immunisation Program</w:t>
      </w:r>
      <w:r w:rsidR="00826176" w:rsidRPr="00C83EAC">
        <w:t xml:space="preserve"> QALY ; quality-adjusted life year; SAE = serious adverse event. </w:t>
      </w:r>
    </w:p>
    <w:p w14:paraId="703E6B62" w14:textId="77777777" w:rsidR="00826E11" w:rsidRPr="009A6D58" w:rsidRDefault="00826E11" w:rsidP="007F6E7D">
      <w:pPr>
        <w:keepNext/>
        <w:keepLines/>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5AA7DDF" w14:textId="2A70EA2F" w:rsidR="00826E11" w:rsidRPr="009A6D58" w:rsidRDefault="00826E11" w:rsidP="007F6E7D">
      <w:pPr>
        <w:keepNext/>
        <w:keepLines/>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6B062E" w:rsidRPr="006B062E">
        <w:rPr>
          <w:rFonts w:ascii="Arial Narrow" w:hAnsi="Arial Narrow"/>
          <w:i/>
          <w:sz w:val="18"/>
          <w:szCs w:val="18"/>
        </w:rPr>
        <w:t>$0 to &lt; $5,000</w:t>
      </w:r>
    </w:p>
    <w:p w14:paraId="18ABA3D0" w14:textId="4A221E35" w:rsidR="00826E11" w:rsidRPr="009A6D58" w:rsidRDefault="00826E11" w:rsidP="007F6E7D">
      <w:pPr>
        <w:keepNext/>
        <w:keepLines/>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58361E" w:rsidRPr="0058361E">
        <w:rPr>
          <w:rFonts w:ascii="Arial Narrow" w:hAnsi="Arial Narrow"/>
          <w:i/>
          <w:sz w:val="18"/>
          <w:szCs w:val="18"/>
        </w:rPr>
        <w:t>$15,000 to &lt; $25,000</w:t>
      </w:r>
    </w:p>
    <w:p w14:paraId="3CF19DAB" w14:textId="43CD7BA4" w:rsidR="00826E11" w:rsidRPr="00826E11" w:rsidRDefault="00826E11" w:rsidP="00826E11">
      <w:pPr>
        <w:spacing w:after="120"/>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FA0F44" w:rsidRPr="00FA0F44">
        <w:rPr>
          <w:rFonts w:ascii="Arial Narrow" w:hAnsi="Arial Narrow"/>
          <w:i/>
          <w:sz w:val="18"/>
          <w:szCs w:val="18"/>
        </w:rPr>
        <w:t>$5,000 to &lt; $15,000</w:t>
      </w:r>
    </w:p>
    <w:p w14:paraId="72FAAEA4" w14:textId="4DCB94D2" w:rsidR="004F108E" w:rsidRPr="00C83EAC" w:rsidRDefault="004F108E" w:rsidP="004F108E">
      <w:pPr>
        <w:pStyle w:val="3-BodyText"/>
      </w:pPr>
      <w:r w:rsidRPr="00C83EAC">
        <w:t xml:space="preserve">Additional concerns </w:t>
      </w:r>
      <w:r w:rsidR="00CC2277" w:rsidRPr="00C83EAC">
        <w:t>noted</w:t>
      </w:r>
      <w:r w:rsidRPr="00C83EAC">
        <w:t xml:space="preserve"> in the evaluation were as follows:</w:t>
      </w:r>
    </w:p>
    <w:p w14:paraId="7A3B82E8" w14:textId="016B8790" w:rsidR="00865CFD" w:rsidRPr="00C83EAC" w:rsidRDefault="00B761DE" w:rsidP="00091D44">
      <w:pPr>
        <w:pStyle w:val="3-BodyText"/>
        <w:numPr>
          <w:ilvl w:val="0"/>
          <w:numId w:val="12"/>
        </w:numPr>
        <w:rPr>
          <w:iCs/>
        </w:rPr>
      </w:pPr>
      <w:r w:rsidRPr="00C83EAC">
        <w:t>Uncertainty in VE</w:t>
      </w:r>
      <w:r w:rsidR="00865CFD" w:rsidRPr="00C83EAC">
        <w:t>, given all studies informing the model are non-randomised, observational studies, which are inherently subject to a high degree of potential for bias.</w:t>
      </w:r>
      <w:r w:rsidR="008E3CB8">
        <w:t xml:space="preserve"> </w:t>
      </w:r>
      <w:r w:rsidR="00CC2277" w:rsidRPr="00C83EAC">
        <w:rPr>
          <w:iCs/>
        </w:rPr>
        <w:t>The ESC noted this concern remains.</w:t>
      </w:r>
    </w:p>
    <w:p w14:paraId="3ED95FCF" w14:textId="58717E8A" w:rsidR="004F108E" w:rsidRPr="00C83EAC" w:rsidRDefault="004F108E" w:rsidP="00091D44">
      <w:pPr>
        <w:pStyle w:val="3-BodyText"/>
        <w:numPr>
          <w:ilvl w:val="0"/>
          <w:numId w:val="12"/>
        </w:numPr>
      </w:pPr>
      <w:r w:rsidRPr="00C83EAC">
        <w:t xml:space="preserve">An error was identified in relation to the assumed VE for immunocompromised </w:t>
      </w:r>
      <w:r w:rsidR="00015D9F" w:rsidRPr="00C83EAC">
        <w:t>population</w:t>
      </w:r>
      <w:r w:rsidRPr="00C83EAC">
        <w:t xml:space="preserve"> aged 75 years or above.</w:t>
      </w:r>
      <w:r w:rsidR="008E3CB8">
        <w:t xml:space="preserve"> </w:t>
      </w:r>
      <w:r w:rsidRPr="00C83EAC">
        <w:t>The base case assumed VE of 55.04% for this subgroup, which was higher than the VE assumed for younger immunocompromised patients (42.81%) which lacked face validity</w:t>
      </w:r>
      <w:r w:rsidR="00B761DE" w:rsidRPr="00C83EAC">
        <w:t xml:space="preserve"> (see </w:t>
      </w:r>
      <w:r w:rsidR="00FA35D7" w:rsidRPr="00C83EAC">
        <w:t xml:space="preserve">paragraph </w:t>
      </w:r>
      <w:r w:rsidR="00B761DE" w:rsidRPr="00C83EAC">
        <w:fldChar w:fldCharType="begin"/>
      </w:r>
      <w:r w:rsidR="00B761DE" w:rsidRPr="00C83EAC">
        <w:instrText xml:space="preserve"> REF _Ref192558713 \r \h </w:instrText>
      </w:r>
      <w:r w:rsidR="00A663C7" w:rsidRPr="00C83EAC">
        <w:instrText xml:space="preserve"> \* MERGEFORMAT </w:instrText>
      </w:r>
      <w:r w:rsidR="00B761DE" w:rsidRPr="00C83EAC">
        <w:fldChar w:fldCharType="separate"/>
      </w:r>
      <w:r w:rsidR="00EE3C1F">
        <w:t>6.28</w:t>
      </w:r>
      <w:r w:rsidR="00B761DE" w:rsidRPr="00C83EAC">
        <w:fldChar w:fldCharType="end"/>
      </w:r>
      <w:r w:rsidR="00B761DE" w:rsidRPr="00C83EAC">
        <w:t>)</w:t>
      </w:r>
      <w:r w:rsidRPr="00C83EAC">
        <w:t>.</w:t>
      </w:r>
      <w:r w:rsidR="00015D9F" w:rsidRPr="00C83EAC">
        <w:t xml:space="preserve"> It may </w:t>
      </w:r>
      <w:r w:rsidR="00591AF0" w:rsidRPr="00C83EAC">
        <w:t xml:space="preserve">have been </w:t>
      </w:r>
      <w:r w:rsidR="00015D9F" w:rsidRPr="00C83EAC">
        <w:t xml:space="preserve">more appropriate to apply a lower VE for the population aged 75 years and above, and/or to model the IC population separately. </w:t>
      </w:r>
      <w:r w:rsidR="00F561B4" w:rsidRPr="00C83EAC">
        <w:rPr>
          <w:iCs/>
        </w:rPr>
        <w:t>The PSCR provided a revised estimate of VE for the population aged 75 years and above (</w:t>
      </w:r>
      <w:r w:rsidR="00FA35D7" w:rsidRPr="00C83EAC">
        <w:rPr>
          <w:iCs/>
        </w:rPr>
        <w:t xml:space="preserve">paragraph </w:t>
      </w:r>
      <w:r w:rsidR="00F561B4" w:rsidRPr="00C83EAC">
        <w:rPr>
          <w:iCs/>
        </w:rPr>
        <w:fldChar w:fldCharType="begin"/>
      </w:r>
      <w:r w:rsidR="00F561B4" w:rsidRPr="00C83EAC">
        <w:rPr>
          <w:iCs/>
        </w:rPr>
        <w:instrText xml:space="preserve"> REF _Ref195458609 \r \h </w:instrText>
      </w:r>
      <w:r w:rsidR="00C83EAC">
        <w:rPr>
          <w:iCs/>
        </w:rPr>
        <w:instrText xml:space="preserve"> \* MERGEFORMAT </w:instrText>
      </w:r>
      <w:r w:rsidR="00F561B4" w:rsidRPr="00C83EAC">
        <w:rPr>
          <w:iCs/>
        </w:rPr>
      </w:r>
      <w:r w:rsidR="00F561B4" w:rsidRPr="00C83EAC">
        <w:rPr>
          <w:iCs/>
        </w:rPr>
        <w:fldChar w:fldCharType="separate"/>
      </w:r>
      <w:r w:rsidR="00EE3C1F">
        <w:rPr>
          <w:iCs/>
        </w:rPr>
        <w:t>6.28</w:t>
      </w:r>
      <w:r w:rsidR="00F561B4" w:rsidRPr="00C83EAC">
        <w:rPr>
          <w:iCs/>
        </w:rPr>
        <w:fldChar w:fldCharType="end"/>
      </w:r>
      <w:r w:rsidR="00F561B4" w:rsidRPr="00C83EAC">
        <w:rPr>
          <w:iCs/>
        </w:rPr>
        <w:t>).</w:t>
      </w:r>
    </w:p>
    <w:p w14:paraId="6926BB02" w14:textId="2F9D0356" w:rsidR="005D163D" w:rsidRPr="00C83EAC" w:rsidRDefault="005D163D" w:rsidP="00091D44">
      <w:pPr>
        <w:pStyle w:val="ListParagraph"/>
        <w:numPr>
          <w:ilvl w:val="0"/>
          <w:numId w:val="12"/>
        </w:numPr>
        <w:contextualSpacing/>
        <w:jc w:val="both"/>
      </w:pPr>
      <w:r w:rsidRPr="00C83EAC">
        <w:t xml:space="preserve">In addition to the concern in point </w:t>
      </w:r>
      <w:r w:rsidR="00B761DE" w:rsidRPr="00C83EAC">
        <w:t>2</w:t>
      </w:r>
      <w:r w:rsidRPr="00C83EAC">
        <w:t xml:space="preserve"> above, Population 7, i.e. adults aged 75 years or more at any risk of severe acute COVID-19 was modelled as a single population, rather than being split out by SR, HR and IC as for the younger age groups. This means that single estimates of baseline risk and VE are applied in the CUA which may not generate accurate results.</w:t>
      </w:r>
      <w:r w:rsidR="008E3CB8">
        <w:t xml:space="preserve"> </w:t>
      </w:r>
      <w:r w:rsidR="00F561B4" w:rsidRPr="00C83EAC">
        <w:rPr>
          <w:iCs/>
        </w:rPr>
        <w:t>The PSCR provided a revised estimate of VE which addressed this concern (</w:t>
      </w:r>
      <w:r w:rsidR="00FA35D7" w:rsidRPr="00C83EAC">
        <w:rPr>
          <w:iCs/>
        </w:rPr>
        <w:t xml:space="preserve">paragraph </w:t>
      </w:r>
      <w:r w:rsidR="00F561B4" w:rsidRPr="00C83EAC">
        <w:rPr>
          <w:iCs/>
        </w:rPr>
        <w:fldChar w:fldCharType="begin"/>
      </w:r>
      <w:r w:rsidR="00F561B4" w:rsidRPr="00C83EAC">
        <w:rPr>
          <w:iCs/>
        </w:rPr>
        <w:instrText xml:space="preserve"> REF _Ref195458609 \r \h </w:instrText>
      </w:r>
      <w:r w:rsidR="00C83EAC">
        <w:rPr>
          <w:iCs/>
        </w:rPr>
        <w:instrText xml:space="preserve"> \* MERGEFORMAT </w:instrText>
      </w:r>
      <w:r w:rsidR="00F561B4" w:rsidRPr="00C83EAC">
        <w:rPr>
          <w:iCs/>
        </w:rPr>
      </w:r>
      <w:r w:rsidR="00F561B4" w:rsidRPr="00C83EAC">
        <w:rPr>
          <w:iCs/>
        </w:rPr>
        <w:fldChar w:fldCharType="separate"/>
      </w:r>
      <w:r w:rsidR="00EE3C1F">
        <w:rPr>
          <w:iCs/>
        </w:rPr>
        <w:t>6.28</w:t>
      </w:r>
      <w:r w:rsidR="00F561B4" w:rsidRPr="00C83EAC">
        <w:rPr>
          <w:iCs/>
        </w:rPr>
        <w:fldChar w:fldCharType="end"/>
      </w:r>
      <w:r w:rsidR="00F561B4" w:rsidRPr="00C83EAC">
        <w:rPr>
          <w:iCs/>
        </w:rPr>
        <w:t>).</w:t>
      </w:r>
    </w:p>
    <w:p w14:paraId="63B5223D" w14:textId="253F9DCA" w:rsidR="004F108E" w:rsidRPr="00C83EAC" w:rsidRDefault="004F108E" w:rsidP="00091D44">
      <w:pPr>
        <w:pStyle w:val="3-BodyText"/>
        <w:numPr>
          <w:ilvl w:val="0"/>
          <w:numId w:val="12"/>
        </w:numPr>
      </w:pPr>
      <w:r w:rsidRPr="00C83EAC">
        <w:t xml:space="preserve">The economic model applied an uptake of 0.70% in the SR population aged 18-64, which </w:t>
      </w:r>
      <w:r w:rsidR="007903D2" w:rsidRPr="00C83EAC">
        <w:t xml:space="preserve">appeared </w:t>
      </w:r>
      <w:r w:rsidRPr="00C83EAC">
        <w:t xml:space="preserve">to be an error, as it </w:t>
      </w:r>
      <w:r w:rsidR="007903D2" w:rsidRPr="00C83EAC">
        <w:t xml:space="preserve">did </w:t>
      </w:r>
      <w:r w:rsidRPr="00C83EAC">
        <w:t xml:space="preserve">not match the financial estimates which </w:t>
      </w:r>
      <w:r w:rsidRPr="00C83EAC">
        <w:lastRenderedPageBreak/>
        <w:t>calculated uptake of 0.07% for this population.</w:t>
      </w:r>
      <w:r w:rsidR="008E3CB8">
        <w:t xml:space="preserve"> </w:t>
      </w:r>
      <w:r w:rsidR="00F561B4" w:rsidRPr="00C83EAC">
        <w:rPr>
          <w:iCs/>
        </w:rPr>
        <w:t>The PSCR clarified that the estimate of 0.07% should be applied in the economic model, thereby resolving this discrepancy.</w:t>
      </w:r>
      <w:r w:rsidR="008E3CB8">
        <w:rPr>
          <w:iCs/>
        </w:rPr>
        <w:t xml:space="preserve"> </w:t>
      </w:r>
      <w:r w:rsidR="00FD3841" w:rsidRPr="00C83EAC">
        <w:rPr>
          <w:iCs/>
        </w:rPr>
        <w:t>The ESC questioned the reliability of the sponsor’s estimate for uptake in standard-risk adults aged 18-64 years (0.07%), noting that current reports</w:t>
      </w:r>
      <w:r w:rsidR="00FD3841" w:rsidRPr="00C83EAC">
        <w:rPr>
          <w:rStyle w:val="FootnoteReference"/>
          <w:iCs/>
        </w:rPr>
        <w:footnoteReference w:id="31"/>
      </w:r>
      <w:r w:rsidR="00FD3841" w:rsidRPr="00C83EAC">
        <w:rPr>
          <w:iCs/>
        </w:rPr>
        <w:t xml:space="preserve"> suggested higher uptake in this age group, but these reports did not differentiate between individuals with and without risk factors</w:t>
      </w:r>
      <w:r w:rsidR="00833AAB" w:rsidRPr="00C83EAC">
        <w:rPr>
          <w:iCs/>
        </w:rPr>
        <w:t>.</w:t>
      </w:r>
    </w:p>
    <w:p w14:paraId="6D33385B" w14:textId="7E85678F" w:rsidR="00CC2277" w:rsidRPr="00C83EAC" w:rsidRDefault="00552DDF" w:rsidP="00091D44">
      <w:pPr>
        <w:pStyle w:val="3-BodyText"/>
        <w:numPr>
          <w:ilvl w:val="0"/>
          <w:numId w:val="12"/>
        </w:numPr>
      </w:pPr>
      <w:r w:rsidRPr="00C83EAC">
        <w:t xml:space="preserve">The submission assumed maximum use of raxtozinameran in populations where the ATAGI recommendations </w:t>
      </w:r>
      <w:r w:rsidR="008335BA" w:rsidRPr="00C83EAC">
        <w:t xml:space="preserve">offer a range as set out in </w:t>
      </w:r>
      <w:r w:rsidR="008335BA" w:rsidRPr="00C83EAC">
        <w:fldChar w:fldCharType="begin"/>
      </w:r>
      <w:r w:rsidR="008335BA" w:rsidRPr="00C83EAC">
        <w:instrText xml:space="preserve"> REF _Ref192541976 \h </w:instrText>
      </w:r>
      <w:r w:rsidR="00A663C7" w:rsidRPr="00C83EAC">
        <w:instrText xml:space="preserve"> \* MERGEFORMAT </w:instrText>
      </w:r>
      <w:r w:rsidR="008335BA" w:rsidRPr="00C83EAC">
        <w:fldChar w:fldCharType="separate"/>
      </w:r>
      <w:ins w:id="183" w:author="Author">
        <w:r w:rsidR="00EE3C1F" w:rsidRPr="00C83EAC">
          <w:t xml:space="preserve">Table </w:t>
        </w:r>
        <w:r w:rsidR="00EE3C1F">
          <w:t>4</w:t>
        </w:r>
      </w:ins>
      <w:r w:rsidR="008335BA" w:rsidRPr="00C83EAC">
        <w:fldChar w:fldCharType="end"/>
      </w:r>
      <w:r w:rsidR="008335BA" w:rsidRPr="00C83EAC">
        <w:t>.</w:t>
      </w:r>
      <w:r w:rsidR="008E3CB8">
        <w:t xml:space="preserve"> </w:t>
      </w:r>
      <w:r w:rsidR="008335BA" w:rsidRPr="00C83EAC">
        <w:t xml:space="preserve">For example, for the population aged 65 to 74 years, the ATAGI recommendation states that individuals with severe immunocompromise are recommended to receive a vaccine every 12 months and can consider a dose every 6 months. The submission base case assumed all patients in this population receive 2 doses, </w:t>
      </w:r>
      <w:r w:rsidR="00015D9F" w:rsidRPr="00C83EAC">
        <w:t xml:space="preserve">which resulted in application of the maximum estimated VE for </w:t>
      </w:r>
      <w:r w:rsidR="008335BA" w:rsidRPr="00C83EAC">
        <w:t>the</w:t>
      </w:r>
      <w:r w:rsidR="00015D9F" w:rsidRPr="00C83EAC">
        <w:t xml:space="preserve"> population </w:t>
      </w:r>
      <w:r w:rsidR="008335BA" w:rsidRPr="00C83EAC">
        <w:t xml:space="preserve">over 12 months </w:t>
      </w:r>
      <w:r w:rsidR="00015D9F" w:rsidRPr="00C83EAC">
        <w:t>(</w:t>
      </w:r>
      <w:r w:rsidR="00015D9F" w:rsidRPr="00C83EAC">
        <w:fldChar w:fldCharType="begin"/>
      </w:r>
      <w:r w:rsidR="00015D9F" w:rsidRPr="00C83EAC">
        <w:instrText xml:space="preserve"> REF _Ref192549652 \h  \* MERGEFORMAT </w:instrText>
      </w:r>
      <w:r w:rsidR="00015D9F" w:rsidRPr="00C83EAC">
        <w:fldChar w:fldCharType="separate"/>
      </w:r>
      <w:ins w:id="184" w:author="Author">
        <w:r w:rsidR="00EE3C1F" w:rsidRPr="00C83EAC">
          <w:t xml:space="preserve">Table </w:t>
        </w:r>
        <w:r w:rsidR="00EE3C1F">
          <w:t>12</w:t>
        </w:r>
      </w:ins>
      <w:r w:rsidR="00015D9F" w:rsidRPr="00C83EAC">
        <w:fldChar w:fldCharType="end"/>
      </w:r>
      <w:r w:rsidR="00015D9F" w:rsidRPr="00C83EAC">
        <w:t>)</w:t>
      </w:r>
      <w:r w:rsidR="00F91D93" w:rsidRPr="00C83EAC">
        <w:t xml:space="preserve"> for every vaccinated individual</w:t>
      </w:r>
      <w:r w:rsidR="00015D9F" w:rsidRPr="00C83EAC">
        <w:t>.</w:t>
      </w:r>
      <w:r w:rsidR="008335BA" w:rsidRPr="00C83EAC">
        <w:t xml:space="preserve"> This interpretation overestimate</w:t>
      </w:r>
      <w:r w:rsidR="00F91D93" w:rsidRPr="00C83EAC">
        <w:t>d</w:t>
      </w:r>
      <w:r w:rsidR="008335BA" w:rsidRPr="00C83EAC">
        <w:t xml:space="preserve"> the likely </w:t>
      </w:r>
      <w:r w:rsidR="007754E9" w:rsidRPr="00C83EAC">
        <w:t>utilisation</w:t>
      </w:r>
      <w:r w:rsidR="008335BA" w:rsidRPr="00C83EAC">
        <w:t xml:space="preserve"> in clinical practice given that the </w:t>
      </w:r>
      <w:r w:rsidR="00F91D93" w:rsidRPr="00C83EAC">
        <w:t xml:space="preserve">ATAGI </w:t>
      </w:r>
      <w:r w:rsidR="008335BA" w:rsidRPr="00C83EAC">
        <w:t>advice states that the decision to administer a dose every 6 months, should be based on a risk-benefit assessment for the individual patient</w:t>
      </w:r>
      <w:r w:rsidR="00F91D93" w:rsidRPr="00C83EAC">
        <w:t>, and does not “recommend” 6-monthly dosing for the entire group</w:t>
      </w:r>
      <w:r w:rsidR="008335BA" w:rsidRPr="00C83EAC">
        <w:t>.</w:t>
      </w:r>
      <w:r w:rsidR="00F91D93" w:rsidRPr="00C83EAC">
        <w:t xml:space="preserve"> The same </w:t>
      </w:r>
      <w:r w:rsidR="008D7A09" w:rsidRPr="00C83EAC">
        <w:t>concern</w:t>
      </w:r>
      <w:r w:rsidR="00F91D93" w:rsidRPr="00C83EAC">
        <w:t xml:space="preserve"> applies for </w:t>
      </w:r>
      <w:r w:rsidR="0043220D" w:rsidRPr="00C83EAC">
        <w:t>18–64-year-olds</w:t>
      </w:r>
      <w:r w:rsidR="00F91D93" w:rsidRPr="00C83EAC">
        <w:t>.</w:t>
      </w:r>
      <w:r w:rsidR="00CC2277" w:rsidRPr="00C83EAC">
        <w:t xml:space="preserve"> </w:t>
      </w:r>
      <w:r w:rsidR="00CC2277" w:rsidRPr="00C83EAC">
        <w:rPr>
          <w:iCs/>
        </w:rPr>
        <w:t>The PSCR provided a revised cost-effectiveness model (</w:t>
      </w:r>
      <w:r w:rsidR="00CC2277" w:rsidRPr="00C83EAC">
        <w:rPr>
          <w:iCs/>
        </w:rPr>
        <w:fldChar w:fldCharType="begin"/>
      </w:r>
      <w:r w:rsidR="00CC2277" w:rsidRPr="00C83EAC">
        <w:rPr>
          <w:iCs/>
        </w:rPr>
        <w:instrText xml:space="preserve"> REF _Ref192559343 \h  \* MERGEFORMAT </w:instrText>
      </w:r>
      <w:r w:rsidR="00CC2277" w:rsidRPr="00C83EAC">
        <w:rPr>
          <w:iCs/>
        </w:rPr>
      </w:r>
      <w:r w:rsidR="00CC2277" w:rsidRPr="00C83EAC">
        <w:rPr>
          <w:iCs/>
        </w:rPr>
        <w:fldChar w:fldCharType="separate"/>
      </w:r>
      <w:ins w:id="185" w:author="Author">
        <w:r w:rsidR="00EE3C1F" w:rsidRPr="00EE3C1F">
          <w:rPr>
            <w:iCs/>
          </w:rPr>
          <w:t>Table 18</w:t>
        </w:r>
      </w:ins>
      <w:r w:rsidR="00CC2277" w:rsidRPr="00C83EAC">
        <w:rPr>
          <w:iCs/>
        </w:rPr>
        <w:fldChar w:fldCharType="end"/>
      </w:r>
      <w:r w:rsidR="00CC2277" w:rsidRPr="00C83EAC">
        <w:rPr>
          <w:iCs/>
        </w:rPr>
        <w:t>) which assumed annual vaccination for 18-64 IC group, and 65-74 HR group (whereas biannual vaccination had been assumed in the submission base case).</w:t>
      </w:r>
      <w:r w:rsidR="008E3CB8">
        <w:rPr>
          <w:iCs/>
        </w:rPr>
        <w:t xml:space="preserve"> </w:t>
      </w:r>
      <w:r w:rsidR="00F95F72" w:rsidRPr="00C83EAC">
        <w:rPr>
          <w:iCs/>
        </w:rPr>
        <w:t xml:space="preserve">The PSCR stated that biannual dosing will be more effective, but overall less cost effective, than annual vaccination but considered that the overall conclusions on cost-effectiveness remain unchanged. </w:t>
      </w:r>
    </w:p>
    <w:p w14:paraId="0DD62778" w14:textId="293D6E54" w:rsidR="009D7D5F" w:rsidRPr="00C83EAC" w:rsidRDefault="009D7D5F" w:rsidP="00091D44">
      <w:pPr>
        <w:pStyle w:val="3-BodyText"/>
        <w:numPr>
          <w:ilvl w:val="0"/>
          <w:numId w:val="12"/>
        </w:numPr>
      </w:pPr>
      <w:r w:rsidRPr="00C83EAC">
        <w:t xml:space="preserve">Similar to point </w:t>
      </w:r>
      <w:r w:rsidR="00B761DE" w:rsidRPr="00C83EAC">
        <w:t>5</w:t>
      </w:r>
      <w:r w:rsidRPr="00C83EAC">
        <w:t xml:space="preserve"> above, the submission assumed 100% compliance with all biannual regimens. For example, for the population aged 75 years and above, the ATAGI recommendation states that individuals are recommended to receive a vaccine every 6 months.</w:t>
      </w:r>
      <w:r w:rsidR="008E3CB8">
        <w:t xml:space="preserve"> </w:t>
      </w:r>
      <w:r w:rsidRPr="00C83EAC">
        <w:t xml:space="preserve">This </w:t>
      </w:r>
      <w:r w:rsidR="00477200" w:rsidRPr="00C83EAC">
        <w:t>assumption</w:t>
      </w:r>
      <w:r w:rsidRPr="00C83EAC">
        <w:t xml:space="preserve"> overestimated the </w:t>
      </w:r>
      <w:r w:rsidR="00477200" w:rsidRPr="00C83EAC">
        <w:t xml:space="preserve">likely </w:t>
      </w:r>
      <w:r w:rsidR="00D730D6" w:rsidRPr="00C83EAC">
        <w:t>utilisation</w:t>
      </w:r>
      <w:r w:rsidRPr="00C83EAC">
        <w:t xml:space="preserve"> in </w:t>
      </w:r>
      <w:r w:rsidR="00477200" w:rsidRPr="00C83EAC">
        <w:t>this age group,</w:t>
      </w:r>
      <w:r w:rsidRPr="00C83EAC">
        <w:t xml:space="preserve"> given that </w:t>
      </w:r>
      <w:r w:rsidR="00477200" w:rsidRPr="00C83EAC">
        <w:t>perfect compliance is unlikely in clinical practice.</w:t>
      </w:r>
    </w:p>
    <w:p w14:paraId="76317266" w14:textId="0749E428" w:rsidR="000F02AC" w:rsidRPr="00C83EAC" w:rsidRDefault="000F02AC" w:rsidP="000F02AC">
      <w:pPr>
        <w:pStyle w:val="3-BodyText"/>
      </w:pPr>
      <w:bookmarkStart w:id="186" w:name="_Ref195509797"/>
      <w:r w:rsidRPr="00C83EAC">
        <w:t>The ESC advised that changes would be required to the economic evaluation.</w:t>
      </w:r>
      <w:r w:rsidR="008E3CB8">
        <w:t xml:space="preserve"> </w:t>
      </w:r>
      <w:r w:rsidRPr="00C83EAC">
        <w:t xml:space="preserve">The key </w:t>
      </w:r>
      <w:r w:rsidR="00C32E47" w:rsidRPr="00C83EAC">
        <w:t>advice was</w:t>
      </w:r>
      <w:r w:rsidRPr="00C83EAC">
        <w:t>:</w:t>
      </w:r>
      <w:bookmarkEnd w:id="186"/>
    </w:p>
    <w:p w14:paraId="560ABC7E" w14:textId="4874B119" w:rsidR="00B272F0" w:rsidRPr="00C83EAC" w:rsidRDefault="009336DC" w:rsidP="00091D44">
      <w:pPr>
        <w:pStyle w:val="3-BodyText"/>
        <w:numPr>
          <w:ilvl w:val="0"/>
          <w:numId w:val="18"/>
        </w:numPr>
        <w:rPr>
          <w:iCs/>
        </w:rPr>
      </w:pPr>
      <w:r w:rsidRPr="00C83EAC">
        <w:rPr>
          <w:iCs/>
        </w:rPr>
        <w:t>T</w:t>
      </w:r>
      <w:r w:rsidR="000F02AC" w:rsidRPr="00C83EAC">
        <w:rPr>
          <w:iCs/>
        </w:rPr>
        <w:t xml:space="preserve">he </w:t>
      </w:r>
      <w:r w:rsidR="00A6069C" w:rsidRPr="00C83EAC">
        <w:rPr>
          <w:iCs/>
        </w:rPr>
        <w:t xml:space="preserve">ESC advised that the </w:t>
      </w:r>
      <w:r w:rsidR="000F02AC" w:rsidRPr="00C83EAC">
        <w:rPr>
          <w:iCs/>
        </w:rPr>
        <w:t xml:space="preserve">approach to combining data across various time </w:t>
      </w:r>
      <w:r w:rsidR="00580C25" w:rsidRPr="00C83EAC">
        <w:rPr>
          <w:iCs/>
        </w:rPr>
        <w:t xml:space="preserve">periods </w:t>
      </w:r>
      <w:r w:rsidR="000F02AC" w:rsidRPr="00C83EAC">
        <w:rPr>
          <w:iCs/>
        </w:rPr>
        <w:t>was inappropriate.</w:t>
      </w:r>
      <w:r w:rsidR="008E3CB8">
        <w:rPr>
          <w:iCs/>
        </w:rPr>
        <w:t xml:space="preserve"> </w:t>
      </w:r>
      <w:r w:rsidR="000F02AC" w:rsidRPr="00C83EAC">
        <w:rPr>
          <w:bCs/>
          <w:iCs/>
        </w:rPr>
        <w:t>VE should be adjusted to model 1-3, 4-6, 6-12</w:t>
      </w:r>
      <w:r w:rsidR="001B343A">
        <w:rPr>
          <w:bCs/>
          <w:iCs/>
        </w:rPr>
        <w:t> </w:t>
      </w:r>
      <w:r w:rsidR="000F02AC" w:rsidRPr="00C83EAC">
        <w:rPr>
          <w:bCs/>
          <w:iCs/>
        </w:rPr>
        <w:t xml:space="preserve">months separately, with </w:t>
      </w:r>
      <w:r w:rsidR="0043220D" w:rsidRPr="00C83EAC">
        <w:rPr>
          <w:bCs/>
          <w:iCs/>
        </w:rPr>
        <w:t>4–6-month</w:t>
      </w:r>
      <w:r w:rsidR="000F02AC" w:rsidRPr="00C83EAC">
        <w:rPr>
          <w:bCs/>
          <w:iCs/>
        </w:rPr>
        <w:t xml:space="preserve"> VE derived from </w:t>
      </w:r>
      <w:r w:rsidR="002B2150" w:rsidRPr="00C83EAC">
        <w:rPr>
          <w:bCs/>
          <w:iCs/>
        </w:rPr>
        <w:t>4–6-month</w:t>
      </w:r>
      <w:r w:rsidR="000F02AC" w:rsidRPr="00C83EAC">
        <w:rPr>
          <w:bCs/>
          <w:iCs/>
        </w:rPr>
        <w:t xml:space="preserve"> data only, and waning assumed to go to 0 at 12 months (or more conservatively, no VE beyond 6 months).</w:t>
      </w:r>
      <w:r w:rsidR="001C02EE" w:rsidRPr="00C83EAC">
        <w:rPr>
          <w:bCs/>
          <w:iCs/>
        </w:rPr>
        <w:t xml:space="preserve"> </w:t>
      </w:r>
      <w:r w:rsidR="000F02AC" w:rsidRPr="00C83EAC">
        <w:rPr>
          <w:iCs/>
        </w:rPr>
        <w:t xml:space="preserve">The ESC </w:t>
      </w:r>
      <w:r w:rsidR="004C5719" w:rsidRPr="00C83EAC">
        <w:rPr>
          <w:iCs/>
        </w:rPr>
        <w:t xml:space="preserve">considered </w:t>
      </w:r>
      <w:r w:rsidR="000F02AC" w:rsidRPr="00C83EAC">
        <w:rPr>
          <w:iCs/>
        </w:rPr>
        <w:t xml:space="preserve">that broad ranges of VE should be tested </w:t>
      </w:r>
      <w:r w:rsidR="00926AEF" w:rsidRPr="00C83EAC">
        <w:rPr>
          <w:iCs/>
        </w:rPr>
        <w:t xml:space="preserve">in </w:t>
      </w:r>
      <w:r w:rsidR="000F02AC" w:rsidRPr="00C83EAC">
        <w:rPr>
          <w:iCs/>
        </w:rPr>
        <w:t xml:space="preserve">sensitivity </w:t>
      </w:r>
      <w:r w:rsidR="00580C25" w:rsidRPr="00C83EAC">
        <w:rPr>
          <w:iCs/>
        </w:rPr>
        <w:t>analyses</w:t>
      </w:r>
      <w:r w:rsidR="000F02AC" w:rsidRPr="00C83EAC">
        <w:rPr>
          <w:iCs/>
        </w:rPr>
        <w:t xml:space="preserve">, particularly if the proposal is for NIP listing of vaccines that are produced </w:t>
      </w:r>
      <w:r w:rsidR="000F02AC" w:rsidRPr="00C83EAC">
        <w:rPr>
          <w:iCs/>
        </w:rPr>
        <w:lastRenderedPageBreak/>
        <w:t>using the BNT162b2 platform given the uncertainty of the effectiveness of such vaccines in the future.</w:t>
      </w:r>
      <w:r w:rsidR="008E3CB8">
        <w:rPr>
          <w:iCs/>
        </w:rPr>
        <w:t xml:space="preserve"> </w:t>
      </w:r>
      <w:r w:rsidR="00B272F0" w:rsidRPr="00C83EAC">
        <w:rPr>
          <w:iCs/>
        </w:rPr>
        <w:t xml:space="preserve">The estimates of VE over 12 months should </w:t>
      </w:r>
      <w:r w:rsidR="006506C2" w:rsidRPr="00C83EAC">
        <w:rPr>
          <w:iCs/>
        </w:rPr>
        <w:t xml:space="preserve">also </w:t>
      </w:r>
      <w:r w:rsidR="00B272F0" w:rsidRPr="00C83EAC">
        <w:rPr>
          <w:iCs/>
        </w:rPr>
        <w:t>consider waning protection from vaccination and lower effectiveness from changes in circulating variants.</w:t>
      </w:r>
    </w:p>
    <w:p w14:paraId="4CD1A7EF" w14:textId="3E6F8D66" w:rsidR="000F02AC" w:rsidRPr="00C83EAC" w:rsidRDefault="000F02AC" w:rsidP="00091D44">
      <w:pPr>
        <w:pStyle w:val="3-BodyText"/>
        <w:numPr>
          <w:ilvl w:val="0"/>
          <w:numId w:val="18"/>
        </w:numPr>
        <w:rPr>
          <w:iCs/>
        </w:rPr>
      </w:pPr>
      <w:r w:rsidRPr="00C83EAC">
        <w:rPr>
          <w:bCs/>
          <w:iCs/>
        </w:rPr>
        <w:t>The ESC advised that b</w:t>
      </w:r>
      <w:r w:rsidRPr="00C83EAC">
        <w:rPr>
          <w:iCs/>
        </w:rPr>
        <w:t xml:space="preserve">etter assumptions </w:t>
      </w:r>
      <w:r w:rsidR="00B1324F" w:rsidRPr="00C83EAC">
        <w:rPr>
          <w:iCs/>
        </w:rPr>
        <w:t>a</w:t>
      </w:r>
      <w:r w:rsidRPr="00C83EAC">
        <w:rPr>
          <w:iCs/>
        </w:rPr>
        <w:t xml:space="preserve">re </w:t>
      </w:r>
      <w:r w:rsidR="00B1324F" w:rsidRPr="00C83EAC">
        <w:rPr>
          <w:iCs/>
        </w:rPr>
        <w:t xml:space="preserve">required regarding </w:t>
      </w:r>
      <w:r w:rsidRPr="00C83EAC">
        <w:rPr>
          <w:iCs/>
        </w:rPr>
        <w:t xml:space="preserve">vaccine administration cost </w:t>
      </w:r>
      <w:r w:rsidR="00B1324F" w:rsidRPr="00C83EAC">
        <w:rPr>
          <w:iCs/>
        </w:rPr>
        <w:t>given that vaccination was likely to occur across a range of settings</w:t>
      </w:r>
      <w:r w:rsidRPr="00C83EAC">
        <w:rPr>
          <w:iCs/>
        </w:rPr>
        <w:t xml:space="preserve"> (</w:t>
      </w:r>
      <w:r w:rsidR="00B1324F" w:rsidRPr="00C83EAC">
        <w:rPr>
          <w:iCs/>
        </w:rPr>
        <w:t xml:space="preserve">see </w:t>
      </w:r>
      <w:r w:rsidR="00FA35D7" w:rsidRPr="00C83EAC">
        <w:rPr>
          <w:iCs/>
        </w:rPr>
        <w:t xml:space="preserve">paragraph </w:t>
      </w:r>
      <w:r w:rsidR="00B1324F" w:rsidRPr="00C83EAC">
        <w:rPr>
          <w:iCs/>
        </w:rPr>
        <w:fldChar w:fldCharType="begin"/>
      </w:r>
      <w:r w:rsidR="00B1324F" w:rsidRPr="00C83EAC">
        <w:rPr>
          <w:iCs/>
        </w:rPr>
        <w:instrText xml:space="preserve"> REF _Ref195506831 \r \h </w:instrText>
      </w:r>
      <w:r w:rsidR="0071588E" w:rsidRPr="00C83EAC">
        <w:rPr>
          <w:iCs/>
        </w:rPr>
        <w:instrText xml:space="preserve"> \* MERGEFORMAT </w:instrText>
      </w:r>
      <w:r w:rsidR="00B1324F" w:rsidRPr="00C83EAC">
        <w:rPr>
          <w:iCs/>
        </w:rPr>
      </w:r>
      <w:r w:rsidR="00B1324F" w:rsidRPr="00C83EAC">
        <w:rPr>
          <w:iCs/>
        </w:rPr>
        <w:fldChar w:fldCharType="separate"/>
      </w:r>
      <w:r w:rsidR="00EE3C1F">
        <w:rPr>
          <w:iCs/>
        </w:rPr>
        <w:t>6.54</w:t>
      </w:r>
      <w:r w:rsidR="00B1324F" w:rsidRPr="00C83EAC">
        <w:rPr>
          <w:iCs/>
        </w:rPr>
        <w:fldChar w:fldCharType="end"/>
      </w:r>
      <w:r w:rsidR="00B1324F" w:rsidRPr="00C83EAC">
        <w:rPr>
          <w:iCs/>
        </w:rPr>
        <w:t>).</w:t>
      </w:r>
    </w:p>
    <w:p w14:paraId="604ACB37" w14:textId="364A448B" w:rsidR="00B1324F" w:rsidRPr="00C83EAC" w:rsidRDefault="00B1324F" w:rsidP="00091D44">
      <w:pPr>
        <w:pStyle w:val="3-BodyText"/>
        <w:numPr>
          <w:ilvl w:val="0"/>
          <w:numId w:val="18"/>
        </w:numPr>
        <w:rPr>
          <w:iCs/>
        </w:rPr>
      </w:pPr>
      <w:r w:rsidRPr="00C83EAC">
        <w:rPr>
          <w:iCs/>
        </w:rPr>
        <w:t>The ESC advised that the model should be revised to incorporate the effect of antivirals to reflect the reduced risk of hospitalisations due to availability of these therapies.</w:t>
      </w:r>
      <w:r w:rsidR="008E3CB8">
        <w:rPr>
          <w:iCs/>
        </w:rPr>
        <w:t xml:space="preserve"> </w:t>
      </w:r>
      <w:r w:rsidRPr="00C83EAC">
        <w:rPr>
          <w:iCs/>
        </w:rPr>
        <w:t>The ESC advised that it would be appropriate for the model to include estimates of the proportion of patients using antivirals in each population and apply the reduced risk of hospitalisation when antivirals are used, a</w:t>
      </w:r>
      <w:r w:rsidR="009336DC" w:rsidRPr="00C83EAC">
        <w:rPr>
          <w:iCs/>
        </w:rPr>
        <w:t xml:space="preserve">t rates as previously </w:t>
      </w:r>
      <w:r w:rsidRPr="00C83EAC">
        <w:rPr>
          <w:iCs/>
        </w:rPr>
        <w:t>accepted by the PBAC</w:t>
      </w:r>
      <w:r w:rsidR="00193BB4" w:rsidRPr="00C83EAC">
        <w:rPr>
          <w:iCs/>
        </w:rPr>
        <w:t>.</w:t>
      </w:r>
      <w:r w:rsidR="008E3CB8">
        <w:rPr>
          <w:iCs/>
        </w:rPr>
        <w:t xml:space="preserve"> </w:t>
      </w:r>
      <w:r w:rsidR="00193BB4" w:rsidRPr="00C83EAC">
        <w:rPr>
          <w:iCs/>
        </w:rPr>
        <w:t xml:space="preserve">The pre-PBAC response disagreed with this advice </w:t>
      </w:r>
      <w:r w:rsidR="000A3AC3" w:rsidRPr="00C83EAC">
        <w:rPr>
          <w:iCs/>
        </w:rPr>
        <w:t xml:space="preserve">(see </w:t>
      </w:r>
      <w:r w:rsidR="00FA35D7" w:rsidRPr="00C83EAC">
        <w:rPr>
          <w:iCs/>
        </w:rPr>
        <w:t xml:space="preserve">paragraph </w:t>
      </w:r>
      <w:r w:rsidR="000A3AC3" w:rsidRPr="00C83EAC">
        <w:rPr>
          <w:iCs/>
        </w:rPr>
        <w:fldChar w:fldCharType="begin"/>
      </w:r>
      <w:r w:rsidR="000A3AC3" w:rsidRPr="00C83EAC">
        <w:rPr>
          <w:iCs/>
        </w:rPr>
        <w:instrText xml:space="preserve"> REF _Ref195603202 \r \h </w:instrText>
      </w:r>
      <w:r w:rsidR="0094094F" w:rsidRPr="00C83EAC">
        <w:rPr>
          <w:iCs/>
        </w:rPr>
        <w:instrText xml:space="preserve"> \* MERGEFORMAT </w:instrText>
      </w:r>
      <w:r w:rsidR="000A3AC3" w:rsidRPr="00C83EAC">
        <w:rPr>
          <w:iCs/>
        </w:rPr>
      </w:r>
      <w:r w:rsidR="000A3AC3" w:rsidRPr="00C83EAC">
        <w:rPr>
          <w:iCs/>
        </w:rPr>
        <w:fldChar w:fldCharType="separate"/>
      </w:r>
      <w:r w:rsidR="00EE3C1F">
        <w:rPr>
          <w:iCs/>
        </w:rPr>
        <w:t>6.49</w:t>
      </w:r>
      <w:r w:rsidR="000A3AC3" w:rsidRPr="00C83EAC">
        <w:rPr>
          <w:iCs/>
        </w:rPr>
        <w:fldChar w:fldCharType="end"/>
      </w:r>
      <w:r w:rsidR="000A3AC3" w:rsidRPr="00C83EAC">
        <w:rPr>
          <w:iCs/>
        </w:rPr>
        <w:t>)</w:t>
      </w:r>
      <w:r w:rsidRPr="00C83EAC">
        <w:rPr>
          <w:iCs/>
        </w:rPr>
        <w:t>.</w:t>
      </w:r>
    </w:p>
    <w:p w14:paraId="0044381A" w14:textId="263D33F6" w:rsidR="000F02AC" w:rsidRPr="00C83EAC" w:rsidRDefault="00C32E47" w:rsidP="00091D44">
      <w:pPr>
        <w:pStyle w:val="3-BodyText"/>
        <w:numPr>
          <w:ilvl w:val="0"/>
          <w:numId w:val="18"/>
        </w:numPr>
        <w:rPr>
          <w:iCs/>
        </w:rPr>
      </w:pPr>
      <w:r w:rsidRPr="00C83EAC">
        <w:rPr>
          <w:iCs/>
        </w:rPr>
        <w:t xml:space="preserve">The ESC advised that </w:t>
      </w:r>
      <w:r w:rsidR="000F02AC" w:rsidRPr="00C83EAC">
        <w:rPr>
          <w:iCs/>
        </w:rPr>
        <w:t>economic evaluation for primary course</w:t>
      </w:r>
      <w:r w:rsidRPr="00C83EAC">
        <w:rPr>
          <w:iCs/>
        </w:rPr>
        <w:t>s</w:t>
      </w:r>
      <w:r w:rsidR="000F02AC" w:rsidRPr="00C83EAC">
        <w:rPr>
          <w:iCs/>
        </w:rPr>
        <w:t xml:space="preserve"> corresponding to AIH recommendations</w:t>
      </w:r>
      <w:r w:rsidRPr="00C83EAC">
        <w:rPr>
          <w:iCs/>
        </w:rPr>
        <w:t xml:space="preserve"> was required</w:t>
      </w:r>
      <w:r w:rsidR="000A3AC3" w:rsidRPr="00C83EAC">
        <w:rPr>
          <w:iCs/>
        </w:rPr>
        <w:t xml:space="preserve"> (see </w:t>
      </w:r>
      <w:r w:rsidR="00FA35D7" w:rsidRPr="00C83EAC">
        <w:rPr>
          <w:iCs/>
        </w:rPr>
        <w:t xml:space="preserve">paragraph </w:t>
      </w:r>
      <w:r w:rsidR="000A3AC3" w:rsidRPr="00C83EAC">
        <w:rPr>
          <w:iCs/>
        </w:rPr>
        <w:fldChar w:fldCharType="begin"/>
      </w:r>
      <w:r w:rsidR="000A3AC3" w:rsidRPr="00C83EAC">
        <w:rPr>
          <w:iCs/>
        </w:rPr>
        <w:instrText xml:space="preserve"> REF _Ref195602956 \r \h </w:instrText>
      </w:r>
      <w:r w:rsidR="00C83EAC">
        <w:rPr>
          <w:iCs/>
        </w:rPr>
        <w:instrText xml:space="preserve"> \* MERGEFORMAT </w:instrText>
      </w:r>
      <w:r w:rsidR="000A3AC3" w:rsidRPr="00C83EAC">
        <w:rPr>
          <w:iCs/>
        </w:rPr>
      </w:r>
      <w:r w:rsidR="000A3AC3" w:rsidRPr="00C83EAC">
        <w:rPr>
          <w:iCs/>
        </w:rPr>
        <w:fldChar w:fldCharType="separate"/>
      </w:r>
      <w:r w:rsidR="00EE3C1F">
        <w:rPr>
          <w:iCs/>
        </w:rPr>
        <w:t>1.5</w:t>
      </w:r>
      <w:r w:rsidR="000A3AC3" w:rsidRPr="00C83EAC">
        <w:rPr>
          <w:iCs/>
        </w:rPr>
        <w:fldChar w:fldCharType="end"/>
      </w:r>
      <w:r w:rsidR="000A3AC3" w:rsidRPr="00C83EAC">
        <w:rPr>
          <w:iCs/>
        </w:rPr>
        <w:t>)</w:t>
      </w:r>
      <w:r w:rsidRPr="00C83EAC">
        <w:rPr>
          <w:iCs/>
        </w:rPr>
        <w:t>.</w:t>
      </w:r>
    </w:p>
    <w:p w14:paraId="6E53E795" w14:textId="1A481F60" w:rsidR="000F02AC" w:rsidRPr="00C83EAC" w:rsidRDefault="00C32E47" w:rsidP="00091D44">
      <w:pPr>
        <w:pStyle w:val="3-BodyText"/>
        <w:numPr>
          <w:ilvl w:val="0"/>
          <w:numId w:val="18"/>
        </w:numPr>
        <w:rPr>
          <w:iCs/>
        </w:rPr>
      </w:pPr>
      <w:r w:rsidRPr="00C83EAC">
        <w:rPr>
          <w:iCs/>
        </w:rPr>
        <w:t xml:space="preserve">The ESC advised that </w:t>
      </w:r>
      <w:r w:rsidR="00132D53" w:rsidRPr="00C83EAC">
        <w:rPr>
          <w:iCs/>
        </w:rPr>
        <w:t xml:space="preserve">an </w:t>
      </w:r>
      <w:r w:rsidRPr="00C83EAC">
        <w:rPr>
          <w:iCs/>
        </w:rPr>
        <w:t xml:space="preserve">economic evaluation </w:t>
      </w:r>
      <w:r w:rsidR="000F02AC" w:rsidRPr="00C83EAC">
        <w:rPr>
          <w:iCs/>
        </w:rPr>
        <w:t>for paediatric</w:t>
      </w:r>
      <w:r w:rsidR="00926AEF" w:rsidRPr="00C83EAC">
        <w:rPr>
          <w:iCs/>
        </w:rPr>
        <w:t xml:space="preserve"> populations</w:t>
      </w:r>
      <w:r w:rsidR="000F02AC" w:rsidRPr="00C83EAC">
        <w:rPr>
          <w:iCs/>
        </w:rPr>
        <w:t xml:space="preserve"> </w:t>
      </w:r>
      <w:r w:rsidRPr="00C83EAC">
        <w:rPr>
          <w:iCs/>
        </w:rPr>
        <w:t>was required</w:t>
      </w:r>
      <w:r w:rsidR="000A3AC3" w:rsidRPr="00C83EAC">
        <w:rPr>
          <w:iCs/>
        </w:rPr>
        <w:t xml:space="preserve"> (</w:t>
      </w:r>
      <w:r w:rsidR="00FA35D7" w:rsidRPr="00C83EAC">
        <w:rPr>
          <w:iCs/>
        </w:rPr>
        <w:t xml:space="preserve">paragraph </w:t>
      </w:r>
      <w:r w:rsidR="000A3AC3" w:rsidRPr="00C83EAC">
        <w:rPr>
          <w:iCs/>
        </w:rPr>
        <w:fldChar w:fldCharType="begin"/>
      </w:r>
      <w:r w:rsidR="000A3AC3" w:rsidRPr="00C83EAC">
        <w:rPr>
          <w:iCs/>
        </w:rPr>
        <w:instrText xml:space="preserve"> REF _Ref195603062 \r \h </w:instrText>
      </w:r>
      <w:r w:rsidR="00C83EAC">
        <w:rPr>
          <w:iCs/>
        </w:rPr>
        <w:instrText xml:space="preserve"> \* MERGEFORMAT </w:instrText>
      </w:r>
      <w:r w:rsidR="000A3AC3" w:rsidRPr="00C83EAC">
        <w:rPr>
          <w:iCs/>
        </w:rPr>
      </w:r>
      <w:r w:rsidR="000A3AC3" w:rsidRPr="00C83EAC">
        <w:rPr>
          <w:iCs/>
        </w:rPr>
        <w:fldChar w:fldCharType="separate"/>
      </w:r>
      <w:r w:rsidR="00EE3C1F">
        <w:rPr>
          <w:iCs/>
        </w:rPr>
        <w:t>1.4</w:t>
      </w:r>
      <w:r w:rsidR="000A3AC3" w:rsidRPr="00C83EAC">
        <w:rPr>
          <w:iCs/>
        </w:rPr>
        <w:fldChar w:fldCharType="end"/>
      </w:r>
      <w:r w:rsidR="000A3AC3" w:rsidRPr="00C83EAC">
        <w:rPr>
          <w:iCs/>
        </w:rPr>
        <w:t>)</w:t>
      </w:r>
      <w:r w:rsidRPr="00C83EAC">
        <w:rPr>
          <w:iCs/>
        </w:rPr>
        <w:t>.</w:t>
      </w:r>
    </w:p>
    <w:p w14:paraId="315EDD8B" w14:textId="7CF1F544" w:rsidR="006B2750" w:rsidRPr="00C83EAC" w:rsidRDefault="006B2750" w:rsidP="00091D44">
      <w:pPr>
        <w:pStyle w:val="3-BodyText"/>
        <w:numPr>
          <w:ilvl w:val="0"/>
          <w:numId w:val="18"/>
        </w:numPr>
        <w:rPr>
          <w:iCs/>
        </w:rPr>
      </w:pPr>
      <w:r w:rsidRPr="00C83EAC">
        <w:rPr>
          <w:iCs/>
        </w:rPr>
        <w:t xml:space="preserve">Use of </w:t>
      </w:r>
      <w:r w:rsidRPr="00C83EAC">
        <w:rPr>
          <w:iCs/>
          <w:snapToGrid w:val="0"/>
        </w:rPr>
        <w:t>COVID-19-specific utility weights</w:t>
      </w:r>
      <w:r w:rsidR="00DF78A4" w:rsidRPr="00C83EAC">
        <w:rPr>
          <w:iCs/>
          <w:snapToGrid w:val="0"/>
        </w:rPr>
        <w:t xml:space="preserve"> </w:t>
      </w:r>
      <w:r w:rsidR="00A0389D" w:rsidRPr="00C83EAC">
        <w:rPr>
          <w:iCs/>
          <w:snapToGrid w:val="0"/>
        </w:rPr>
        <w:t xml:space="preserve">should be used </w:t>
      </w:r>
      <w:r w:rsidR="00DF78A4" w:rsidRPr="00C83EAC">
        <w:rPr>
          <w:iCs/>
          <w:snapToGrid w:val="0"/>
        </w:rPr>
        <w:t xml:space="preserve">(see </w:t>
      </w:r>
      <w:r w:rsidR="00FA35D7" w:rsidRPr="00C83EAC">
        <w:rPr>
          <w:iCs/>
          <w:snapToGrid w:val="0"/>
        </w:rPr>
        <w:t xml:space="preserve">paragraph </w:t>
      </w:r>
      <w:r w:rsidR="00DF78A4" w:rsidRPr="00C83EAC">
        <w:rPr>
          <w:iCs/>
          <w:snapToGrid w:val="0"/>
        </w:rPr>
        <w:fldChar w:fldCharType="begin"/>
      </w:r>
      <w:r w:rsidR="00DF78A4" w:rsidRPr="00C83EAC">
        <w:rPr>
          <w:iCs/>
          <w:snapToGrid w:val="0"/>
        </w:rPr>
        <w:instrText xml:space="preserve"> REF _Ref195602721 \r \h </w:instrText>
      </w:r>
      <w:r w:rsidR="00C83EAC">
        <w:rPr>
          <w:iCs/>
          <w:snapToGrid w:val="0"/>
        </w:rPr>
        <w:instrText xml:space="preserve"> \* MERGEFORMAT </w:instrText>
      </w:r>
      <w:r w:rsidR="00DF78A4" w:rsidRPr="00C83EAC">
        <w:rPr>
          <w:iCs/>
          <w:snapToGrid w:val="0"/>
        </w:rPr>
      </w:r>
      <w:r w:rsidR="00DF78A4" w:rsidRPr="00C83EAC">
        <w:rPr>
          <w:iCs/>
          <w:snapToGrid w:val="0"/>
        </w:rPr>
        <w:fldChar w:fldCharType="separate"/>
      </w:r>
      <w:r w:rsidR="00EE3C1F">
        <w:rPr>
          <w:iCs/>
          <w:snapToGrid w:val="0"/>
        </w:rPr>
        <w:t>6.59</w:t>
      </w:r>
      <w:r w:rsidR="00DF78A4" w:rsidRPr="00C83EAC">
        <w:rPr>
          <w:iCs/>
          <w:snapToGrid w:val="0"/>
        </w:rPr>
        <w:fldChar w:fldCharType="end"/>
      </w:r>
      <w:r w:rsidR="00DF78A4" w:rsidRPr="00C83EAC">
        <w:rPr>
          <w:iCs/>
          <w:snapToGrid w:val="0"/>
        </w:rPr>
        <w:t>)</w:t>
      </w:r>
      <w:r w:rsidRPr="00C83EAC">
        <w:rPr>
          <w:iCs/>
        </w:rPr>
        <w:t>.</w:t>
      </w:r>
    </w:p>
    <w:p w14:paraId="695BFC54" w14:textId="245DE108" w:rsidR="00DF78A4" w:rsidRPr="00C83EAC" w:rsidRDefault="0071588E" w:rsidP="00091D44">
      <w:pPr>
        <w:pStyle w:val="ListParagraph"/>
        <w:numPr>
          <w:ilvl w:val="0"/>
          <w:numId w:val="18"/>
        </w:numPr>
        <w:spacing w:before="120"/>
        <w:jc w:val="both"/>
        <w:rPr>
          <w:iCs/>
        </w:rPr>
      </w:pPr>
      <w:r w:rsidRPr="00C83EAC">
        <w:rPr>
          <w:iCs/>
        </w:rPr>
        <w:t>The ESC noted the heterogeneity in the estimates of cost-effectiveness of raxtozinameran by sub-population.</w:t>
      </w:r>
      <w:r w:rsidR="008E3CB8">
        <w:rPr>
          <w:iCs/>
        </w:rPr>
        <w:t xml:space="preserve"> </w:t>
      </w:r>
      <w:r w:rsidR="0039261D" w:rsidRPr="00C83EAC">
        <w:rPr>
          <w:iCs/>
        </w:rPr>
        <w:t>The ESC supported the approach of modelling all populations included in the ATAGI advice to provide an understanding of the range of anticipated cost-effectiveness of the different groups.</w:t>
      </w:r>
      <w:r w:rsidR="008E3CB8">
        <w:rPr>
          <w:iCs/>
        </w:rPr>
        <w:t xml:space="preserve"> </w:t>
      </w:r>
      <w:r w:rsidR="00DF78A4" w:rsidRPr="00C83EAC">
        <w:rPr>
          <w:iCs/>
        </w:rPr>
        <w:t xml:space="preserve">The ESC noted that accurate estimates of vaccine uptake would be needed </w:t>
      </w:r>
      <w:r w:rsidR="000A3AC3" w:rsidRPr="00C83EAC">
        <w:rPr>
          <w:iCs/>
        </w:rPr>
        <w:t>as slight changes in weighting could impact the overall cost-effectiveness substantially.</w:t>
      </w:r>
    </w:p>
    <w:p w14:paraId="55A48E0D" w14:textId="3E2C9519" w:rsidR="0071588E" w:rsidRPr="00C83EAC" w:rsidRDefault="0071588E" w:rsidP="00091D44">
      <w:pPr>
        <w:pStyle w:val="ListParagraph"/>
        <w:numPr>
          <w:ilvl w:val="0"/>
          <w:numId w:val="18"/>
        </w:numPr>
        <w:spacing w:before="120"/>
        <w:jc w:val="both"/>
        <w:rPr>
          <w:iCs/>
        </w:rPr>
      </w:pPr>
      <w:r w:rsidRPr="00C83EAC">
        <w:rPr>
          <w:iCs/>
        </w:rPr>
        <w:t>It may be appropriate to consider whether it is necessary to consider populations for whom vaccination can be “considered” separately from those in whom vaccination is “recommended” by ATAGI.</w:t>
      </w:r>
      <w:r w:rsidR="008E3CB8">
        <w:rPr>
          <w:iCs/>
        </w:rPr>
        <w:t xml:space="preserve"> </w:t>
      </w:r>
    </w:p>
    <w:p w14:paraId="149714DE" w14:textId="4B7633AB" w:rsidR="00990C3F" w:rsidRPr="00C83EAC" w:rsidRDefault="00B8462C" w:rsidP="00F332AD">
      <w:pPr>
        <w:pStyle w:val="3-BodyText"/>
      </w:pPr>
      <w:bookmarkStart w:id="187" w:name="_Ref195519940"/>
      <w:r w:rsidRPr="00C83EAC">
        <w:t>The ESC considered that if the sponsor intends to seek PBAC approval for subsequent BNT162b2 vaccines as proposed by the PSCR, then a platform approach to the PBAC consideration would be required.</w:t>
      </w:r>
      <w:r w:rsidR="008E3CB8">
        <w:t xml:space="preserve"> </w:t>
      </w:r>
      <w:r w:rsidR="00990C3F" w:rsidRPr="00C83EAC">
        <w:t xml:space="preserve">The reimbursement process for future </w:t>
      </w:r>
      <w:r w:rsidR="00990C3F" w:rsidRPr="00C83EAC">
        <w:rPr>
          <w:bCs/>
        </w:rPr>
        <w:t xml:space="preserve">BNT162b2 vaccines </w:t>
      </w:r>
      <w:r w:rsidR="00A9432B" w:rsidRPr="00C83EAC">
        <w:rPr>
          <w:bCs/>
        </w:rPr>
        <w:t>w</w:t>
      </w:r>
      <w:r w:rsidR="00990C3F" w:rsidRPr="00C83EAC">
        <w:rPr>
          <w:bCs/>
        </w:rPr>
        <w:t>ould be</w:t>
      </w:r>
      <w:r w:rsidR="00990C3F" w:rsidRPr="00C83EAC">
        <w:t xml:space="preserve"> simplified, if the platform approach is adopted.</w:t>
      </w:r>
      <w:r w:rsidR="008277C6" w:rsidRPr="00C83EAC">
        <w:t xml:space="preserve"> </w:t>
      </w:r>
    </w:p>
    <w:p w14:paraId="3FA03075" w14:textId="3CA84549" w:rsidR="000455C8" w:rsidRPr="00C83EAC" w:rsidRDefault="00970ABA" w:rsidP="00F332AD">
      <w:pPr>
        <w:pStyle w:val="3-BodyText"/>
        <w:rPr>
          <w:iCs/>
        </w:rPr>
      </w:pPr>
      <w:bookmarkStart w:id="188" w:name="_Ref198558850"/>
      <w:bookmarkStart w:id="189" w:name="_Hlk198546564"/>
      <w:bookmarkEnd w:id="187"/>
      <w:r w:rsidRPr="00C83EAC">
        <w:t xml:space="preserve">The </w:t>
      </w:r>
      <w:r w:rsidR="00133EEC" w:rsidRPr="00C83EAC">
        <w:t xml:space="preserve">evaluation noted that </w:t>
      </w:r>
      <w:r w:rsidRPr="00C83EAC">
        <w:t xml:space="preserve">collection of clinical data for updated COVID-19 vaccines that are released will lag behind the clinical need for the updated COVID-19 vaccines. This is because of the unpredictability of mutations and the unpredictable impact of those mutations of the SARS-CoV-2 virus. The development of updated COVID-19 vaccines is reactive to emerging variants. </w:t>
      </w:r>
      <w:r w:rsidR="006506C2" w:rsidRPr="00C83EAC">
        <w:rPr>
          <w:iCs/>
        </w:rPr>
        <w:t xml:space="preserve">The PSCR agreed with the evaluation that the rapid evolution of the COVID-19 strains and the time-lag for generating real-world evidence assessing relevant outcomes for severe COVID-19, limits a timely assessment </w:t>
      </w:r>
      <w:r w:rsidR="006506C2" w:rsidRPr="00C83EAC">
        <w:rPr>
          <w:iCs/>
        </w:rPr>
        <w:lastRenderedPageBreak/>
        <w:t>of vaccine efficacy for the most recent vaccine adaptation.</w:t>
      </w:r>
      <w:bookmarkEnd w:id="188"/>
      <w:r w:rsidR="008E3CB8">
        <w:rPr>
          <w:iCs/>
        </w:rPr>
        <w:t xml:space="preserve"> </w:t>
      </w:r>
      <w:r w:rsidR="000455C8" w:rsidRPr="00C83EAC">
        <w:rPr>
          <w:iCs/>
        </w:rPr>
        <w:t xml:space="preserve">The </w:t>
      </w:r>
      <w:r w:rsidR="00C11823" w:rsidRPr="00C83EAC">
        <w:rPr>
          <w:iCs/>
        </w:rPr>
        <w:t>p</w:t>
      </w:r>
      <w:r w:rsidR="000455C8" w:rsidRPr="00C83EAC">
        <w:rPr>
          <w:iCs/>
        </w:rPr>
        <w:t>re-PBAC response commented further on this issue, noting that the first RWE reports for BNT162b2 adapted vaccines have tended to be posted in December of each year, however the timeliness of generation of reliable VE estimates are subject to multiple factors including COVID-19 vaccine uptake, COVID-19 epidemiology and incidence, and public health infrastructure to conduct RWE studies. Shifts in these factors have the potential to influence the timing of VE read-outs and outcome reporting.</w:t>
      </w:r>
    </w:p>
    <w:bookmarkEnd w:id="189"/>
    <w:p w14:paraId="17BBD091" w14:textId="48287F59" w:rsidR="003C7E63" w:rsidRPr="00C83EAC" w:rsidRDefault="003C7E63" w:rsidP="00D8557B">
      <w:pPr>
        <w:pStyle w:val="3-BodyText"/>
        <w:rPr>
          <w:iCs/>
        </w:rPr>
      </w:pPr>
      <w:r w:rsidRPr="00C83EAC">
        <w:rPr>
          <w:iCs/>
        </w:rPr>
        <w:t xml:space="preserve">The PBAC noted that the submission did not provide estimates of uncertainty for key inputs in the </w:t>
      </w:r>
      <w:r w:rsidR="002B2150" w:rsidRPr="00C83EAC">
        <w:rPr>
          <w:iCs/>
        </w:rPr>
        <w:t>model and</w:t>
      </w:r>
      <w:r w:rsidRPr="00C83EAC">
        <w:rPr>
          <w:iCs/>
        </w:rPr>
        <w:t xml:space="preserve"> considered that plausible ranges would be needed to assess the cost-effectiveness of </w:t>
      </w:r>
      <w:r w:rsidRPr="00C83EAC">
        <w:rPr>
          <w:bCs/>
        </w:rPr>
        <w:t>BNT162b2 vaccines under a platform approach.</w:t>
      </w:r>
      <w:r w:rsidR="008E3CB8">
        <w:rPr>
          <w:bCs/>
        </w:rPr>
        <w:t xml:space="preserve"> </w:t>
      </w:r>
      <w:r w:rsidR="00954DD4" w:rsidRPr="00C83EAC">
        <w:rPr>
          <w:bCs/>
        </w:rPr>
        <w:t xml:space="preserve">A summary </w:t>
      </w:r>
      <w:r w:rsidR="00CF7590" w:rsidRPr="00C83EAC">
        <w:rPr>
          <w:bCs/>
        </w:rPr>
        <w:t xml:space="preserve">of key inputs and PBAC comments </w:t>
      </w:r>
      <w:r w:rsidR="00954DD4" w:rsidRPr="00C83EAC">
        <w:rPr>
          <w:bCs/>
        </w:rPr>
        <w:t xml:space="preserve">is provided </w:t>
      </w:r>
      <w:r w:rsidRPr="00C83EAC">
        <w:rPr>
          <w:bCs/>
        </w:rPr>
        <w:t xml:space="preserve">in </w:t>
      </w:r>
      <w:r w:rsidRPr="00C83EAC">
        <w:rPr>
          <w:bCs/>
        </w:rPr>
        <w:fldChar w:fldCharType="begin"/>
      </w:r>
      <w:r w:rsidRPr="00C83EAC">
        <w:rPr>
          <w:bCs/>
        </w:rPr>
        <w:instrText xml:space="preserve"> REF _Ref199253137 \h </w:instrText>
      </w:r>
      <w:r w:rsidR="00C83EAC">
        <w:rPr>
          <w:bCs/>
        </w:rPr>
        <w:instrText xml:space="preserve"> \* MERGEFORMAT </w:instrText>
      </w:r>
      <w:r w:rsidRPr="00C83EAC">
        <w:rPr>
          <w:bCs/>
        </w:rPr>
      </w:r>
      <w:r w:rsidRPr="00C83EAC">
        <w:rPr>
          <w:bCs/>
        </w:rPr>
        <w:fldChar w:fldCharType="separate"/>
      </w:r>
      <w:ins w:id="190" w:author="Author">
        <w:r w:rsidR="00EE3C1F" w:rsidRPr="00C83EAC">
          <w:t xml:space="preserve">Table </w:t>
        </w:r>
        <w:r w:rsidR="00EE3C1F">
          <w:rPr>
            <w:noProof/>
          </w:rPr>
          <w:t>20</w:t>
        </w:r>
      </w:ins>
      <w:r w:rsidRPr="00C83EAC">
        <w:rPr>
          <w:bCs/>
        </w:rPr>
        <w:fldChar w:fldCharType="end"/>
      </w:r>
      <w:r w:rsidRPr="00C83EAC">
        <w:rPr>
          <w:bCs/>
        </w:rPr>
        <w:t>.</w:t>
      </w:r>
    </w:p>
    <w:p w14:paraId="482701C5" w14:textId="5A58160F" w:rsidR="003C7E63" w:rsidRPr="00C83EAC" w:rsidRDefault="003C7E63" w:rsidP="003C7E63">
      <w:pPr>
        <w:pStyle w:val="Caption"/>
      </w:pPr>
      <w:bookmarkStart w:id="191" w:name="_Ref199253137"/>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20</w:t>
      </w:r>
      <w:r w:rsidR="00F44711" w:rsidRPr="00C83EAC">
        <w:fldChar w:fldCharType="end"/>
      </w:r>
      <w:bookmarkEnd w:id="191"/>
      <w:r w:rsidRPr="00C83EAC">
        <w:t xml:space="preserve">: Summary of </w:t>
      </w:r>
      <w:r w:rsidR="002041C1" w:rsidRPr="00C83EAC">
        <w:t xml:space="preserve">key inputs for </w:t>
      </w:r>
      <w:r w:rsidR="008C2AAA" w:rsidRPr="00C83EAC">
        <w:t>the economic model</w:t>
      </w:r>
      <w:r w:rsidR="008D5AAB" w:rsidRPr="00C83EAC">
        <w:t xml:space="preserve"> and PBAC comments</w:t>
      </w:r>
    </w:p>
    <w:tbl>
      <w:tblPr>
        <w:tblStyle w:val="TableGrid"/>
        <w:tblW w:w="0" w:type="auto"/>
        <w:tblLayout w:type="fixed"/>
        <w:tblCellMar>
          <w:left w:w="57" w:type="dxa"/>
          <w:right w:w="57" w:type="dxa"/>
        </w:tblCellMar>
        <w:tblLook w:val="04A0" w:firstRow="1" w:lastRow="0" w:firstColumn="1" w:lastColumn="0" w:noHBand="0" w:noVBand="1"/>
      </w:tblPr>
      <w:tblGrid>
        <w:gridCol w:w="1271"/>
        <w:gridCol w:w="851"/>
        <w:gridCol w:w="850"/>
        <w:gridCol w:w="851"/>
        <w:gridCol w:w="850"/>
        <w:gridCol w:w="851"/>
        <w:gridCol w:w="850"/>
        <w:gridCol w:w="851"/>
        <w:gridCol w:w="1792"/>
      </w:tblGrid>
      <w:tr w:rsidR="00766BF9" w:rsidRPr="00C83EAC" w14:paraId="0369AB33" w14:textId="77777777" w:rsidTr="009D082B">
        <w:trPr>
          <w:trHeight w:val="227"/>
        </w:trPr>
        <w:tc>
          <w:tcPr>
            <w:tcW w:w="1271" w:type="dxa"/>
          </w:tcPr>
          <w:p w14:paraId="2982AA07" w14:textId="0A679395" w:rsidR="00907CA2" w:rsidRPr="00766BF9" w:rsidRDefault="00907CA2" w:rsidP="008D5AAB">
            <w:pPr>
              <w:pStyle w:val="Tabletext"/>
              <w:keepNext/>
              <w:rPr>
                <w:b/>
                <w:bCs/>
                <w:szCs w:val="20"/>
              </w:rPr>
            </w:pPr>
            <w:r w:rsidRPr="00766BF9">
              <w:rPr>
                <w:b/>
                <w:bCs/>
                <w:szCs w:val="20"/>
              </w:rPr>
              <w:t>Population</w:t>
            </w:r>
          </w:p>
        </w:tc>
        <w:tc>
          <w:tcPr>
            <w:tcW w:w="851" w:type="dxa"/>
            <w:noWrap/>
            <w:hideMark/>
          </w:tcPr>
          <w:p w14:paraId="14C195E1" w14:textId="4E863FEB" w:rsidR="00907CA2" w:rsidRPr="00766BF9" w:rsidRDefault="00907CA2" w:rsidP="008D5AAB">
            <w:pPr>
              <w:pStyle w:val="Tabletext"/>
              <w:keepNext/>
              <w:rPr>
                <w:b/>
                <w:bCs/>
                <w:szCs w:val="20"/>
              </w:rPr>
            </w:pPr>
            <w:r w:rsidRPr="00766BF9">
              <w:rPr>
                <w:b/>
                <w:bCs/>
                <w:szCs w:val="20"/>
              </w:rPr>
              <w:t>Aged 18-64 SR</w:t>
            </w:r>
          </w:p>
        </w:tc>
        <w:tc>
          <w:tcPr>
            <w:tcW w:w="850" w:type="dxa"/>
            <w:noWrap/>
            <w:hideMark/>
          </w:tcPr>
          <w:p w14:paraId="619F8937" w14:textId="77777777" w:rsidR="00907CA2" w:rsidRPr="00766BF9" w:rsidRDefault="00907CA2" w:rsidP="008D5AAB">
            <w:pPr>
              <w:pStyle w:val="Tabletext"/>
              <w:keepNext/>
              <w:rPr>
                <w:b/>
                <w:bCs/>
                <w:szCs w:val="20"/>
              </w:rPr>
            </w:pPr>
            <w:r w:rsidRPr="00766BF9">
              <w:rPr>
                <w:b/>
                <w:bCs/>
                <w:szCs w:val="20"/>
              </w:rPr>
              <w:t>Aged 18-64 HR</w:t>
            </w:r>
          </w:p>
        </w:tc>
        <w:tc>
          <w:tcPr>
            <w:tcW w:w="851" w:type="dxa"/>
            <w:noWrap/>
            <w:hideMark/>
          </w:tcPr>
          <w:p w14:paraId="405FF0D3" w14:textId="77777777" w:rsidR="00907CA2" w:rsidRPr="00766BF9" w:rsidRDefault="00907CA2" w:rsidP="008D5AAB">
            <w:pPr>
              <w:pStyle w:val="Tabletext"/>
              <w:keepNext/>
              <w:rPr>
                <w:b/>
                <w:bCs/>
                <w:szCs w:val="20"/>
              </w:rPr>
            </w:pPr>
            <w:r w:rsidRPr="00766BF9">
              <w:rPr>
                <w:b/>
                <w:bCs/>
                <w:szCs w:val="20"/>
              </w:rPr>
              <w:t>Aged 18-64 IC</w:t>
            </w:r>
          </w:p>
        </w:tc>
        <w:tc>
          <w:tcPr>
            <w:tcW w:w="850" w:type="dxa"/>
            <w:noWrap/>
            <w:hideMark/>
          </w:tcPr>
          <w:p w14:paraId="3BA6B36E" w14:textId="77777777" w:rsidR="00907CA2" w:rsidRPr="00766BF9" w:rsidRDefault="00907CA2" w:rsidP="008D5AAB">
            <w:pPr>
              <w:pStyle w:val="Tabletext"/>
              <w:keepNext/>
              <w:rPr>
                <w:b/>
                <w:bCs/>
                <w:szCs w:val="20"/>
              </w:rPr>
            </w:pPr>
            <w:r w:rsidRPr="00766BF9">
              <w:rPr>
                <w:b/>
                <w:bCs/>
                <w:szCs w:val="20"/>
              </w:rPr>
              <w:t>Aged 65-74 SR</w:t>
            </w:r>
          </w:p>
        </w:tc>
        <w:tc>
          <w:tcPr>
            <w:tcW w:w="851" w:type="dxa"/>
            <w:noWrap/>
            <w:hideMark/>
          </w:tcPr>
          <w:p w14:paraId="053E6891" w14:textId="77777777" w:rsidR="00907CA2" w:rsidRPr="00766BF9" w:rsidRDefault="00907CA2" w:rsidP="008D5AAB">
            <w:pPr>
              <w:pStyle w:val="Tabletext"/>
              <w:keepNext/>
              <w:rPr>
                <w:b/>
                <w:bCs/>
                <w:szCs w:val="20"/>
              </w:rPr>
            </w:pPr>
            <w:r w:rsidRPr="00766BF9">
              <w:rPr>
                <w:b/>
                <w:bCs/>
                <w:szCs w:val="20"/>
              </w:rPr>
              <w:t>Aged 65-74 HR</w:t>
            </w:r>
          </w:p>
        </w:tc>
        <w:tc>
          <w:tcPr>
            <w:tcW w:w="850" w:type="dxa"/>
            <w:noWrap/>
            <w:hideMark/>
          </w:tcPr>
          <w:p w14:paraId="463E41D7" w14:textId="77777777" w:rsidR="00907CA2" w:rsidRPr="00766BF9" w:rsidRDefault="00907CA2" w:rsidP="008D5AAB">
            <w:pPr>
              <w:pStyle w:val="Tabletext"/>
              <w:keepNext/>
              <w:rPr>
                <w:b/>
                <w:bCs/>
                <w:szCs w:val="20"/>
              </w:rPr>
            </w:pPr>
            <w:r w:rsidRPr="00766BF9">
              <w:rPr>
                <w:b/>
                <w:bCs/>
                <w:szCs w:val="20"/>
              </w:rPr>
              <w:t>Aged 65-74 IC</w:t>
            </w:r>
          </w:p>
        </w:tc>
        <w:tc>
          <w:tcPr>
            <w:tcW w:w="851" w:type="dxa"/>
            <w:noWrap/>
            <w:hideMark/>
          </w:tcPr>
          <w:p w14:paraId="5D70B3AA" w14:textId="77777777" w:rsidR="00907CA2" w:rsidRPr="00766BF9" w:rsidRDefault="00907CA2" w:rsidP="008D5AAB">
            <w:pPr>
              <w:pStyle w:val="Tabletext"/>
              <w:keepNext/>
              <w:rPr>
                <w:b/>
                <w:bCs/>
                <w:szCs w:val="20"/>
              </w:rPr>
            </w:pPr>
            <w:r w:rsidRPr="00766BF9">
              <w:rPr>
                <w:b/>
                <w:bCs/>
                <w:szCs w:val="20"/>
              </w:rPr>
              <w:t>Aged 75+ AR</w:t>
            </w:r>
          </w:p>
        </w:tc>
        <w:tc>
          <w:tcPr>
            <w:tcW w:w="1792" w:type="dxa"/>
            <w:noWrap/>
            <w:hideMark/>
          </w:tcPr>
          <w:p w14:paraId="47A96370" w14:textId="6C9C502C" w:rsidR="00907CA2" w:rsidRPr="00766BF9" w:rsidRDefault="00907CA2" w:rsidP="008D5AAB">
            <w:pPr>
              <w:pStyle w:val="Tabletext"/>
              <w:keepNext/>
              <w:rPr>
                <w:b/>
                <w:bCs/>
                <w:szCs w:val="20"/>
              </w:rPr>
            </w:pPr>
            <w:r w:rsidRPr="00766BF9">
              <w:rPr>
                <w:b/>
                <w:bCs/>
                <w:szCs w:val="20"/>
              </w:rPr>
              <w:t>PBAC Comment</w:t>
            </w:r>
          </w:p>
        </w:tc>
      </w:tr>
      <w:tr w:rsidR="00BD489D" w:rsidRPr="00C83EAC" w14:paraId="5DB565A9" w14:textId="77777777" w:rsidTr="005D4D37">
        <w:trPr>
          <w:trHeight w:val="227"/>
        </w:trPr>
        <w:tc>
          <w:tcPr>
            <w:tcW w:w="9017" w:type="dxa"/>
            <w:gridSpan w:val="9"/>
          </w:tcPr>
          <w:p w14:paraId="5635817C" w14:textId="011B3236" w:rsidR="00BD489D" w:rsidRPr="00766BF9" w:rsidRDefault="00BD489D" w:rsidP="008D5AAB">
            <w:pPr>
              <w:pStyle w:val="Tabletext"/>
              <w:keepNext/>
              <w:rPr>
                <w:b/>
                <w:bCs/>
                <w:szCs w:val="20"/>
              </w:rPr>
            </w:pPr>
            <w:r w:rsidRPr="00766BF9">
              <w:rPr>
                <w:b/>
                <w:bCs/>
                <w:szCs w:val="20"/>
              </w:rPr>
              <w:t>Doses per year</w:t>
            </w:r>
          </w:p>
        </w:tc>
      </w:tr>
      <w:tr w:rsidR="00766BF9" w:rsidRPr="00C83EAC" w14:paraId="69FED3D4" w14:textId="77777777" w:rsidTr="009D082B">
        <w:trPr>
          <w:trHeight w:val="227"/>
        </w:trPr>
        <w:tc>
          <w:tcPr>
            <w:tcW w:w="1271" w:type="dxa"/>
          </w:tcPr>
          <w:p w14:paraId="79F16179" w14:textId="733B9C7D" w:rsidR="00907CA2" w:rsidRPr="00766BF9" w:rsidRDefault="00907CA2" w:rsidP="008D5AAB">
            <w:pPr>
              <w:pStyle w:val="Tabletext"/>
              <w:keepNext/>
              <w:rPr>
                <w:szCs w:val="20"/>
              </w:rPr>
            </w:pPr>
            <w:r w:rsidRPr="00766BF9">
              <w:rPr>
                <w:szCs w:val="20"/>
              </w:rPr>
              <w:t>PSCR assumption</w:t>
            </w:r>
          </w:p>
        </w:tc>
        <w:tc>
          <w:tcPr>
            <w:tcW w:w="851" w:type="dxa"/>
            <w:noWrap/>
            <w:vAlign w:val="center"/>
          </w:tcPr>
          <w:p w14:paraId="3C35466F" w14:textId="69076D43" w:rsidR="00907CA2" w:rsidRPr="00766BF9" w:rsidRDefault="00907CA2" w:rsidP="009D082B">
            <w:pPr>
              <w:pStyle w:val="Tabletext"/>
              <w:keepNext/>
              <w:jc w:val="center"/>
              <w:rPr>
                <w:szCs w:val="20"/>
              </w:rPr>
            </w:pPr>
            <w:r w:rsidRPr="00766BF9">
              <w:rPr>
                <w:szCs w:val="20"/>
              </w:rPr>
              <w:t>1</w:t>
            </w:r>
          </w:p>
        </w:tc>
        <w:tc>
          <w:tcPr>
            <w:tcW w:w="850" w:type="dxa"/>
            <w:noWrap/>
            <w:vAlign w:val="center"/>
          </w:tcPr>
          <w:p w14:paraId="62DBE451" w14:textId="5CF78B0A" w:rsidR="00907CA2" w:rsidRPr="00766BF9" w:rsidRDefault="00907CA2" w:rsidP="009D082B">
            <w:pPr>
              <w:pStyle w:val="Tabletext"/>
              <w:keepNext/>
              <w:jc w:val="center"/>
              <w:rPr>
                <w:szCs w:val="20"/>
              </w:rPr>
            </w:pPr>
            <w:r w:rsidRPr="00766BF9">
              <w:rPr>
                <w:szCs w:val="20"/>
              </w:rPr>
              <w:t>1</w:t>
            </w:r>
          </w:p>
        </w:tc>
        <w:tc>
          <w:tcPr>
            <w:tcW w:w="851" w:type="dxa"/>
            <w:noWrap/>
            <w:vAlign w:val="center"/>
          </w:tcPr>
          <w:p w14:paraId="28D2E905" w14:textId="1F9DE776" w:rsidR="00907CA2" w:rsidRPr="00766BF9" w:rsidRDefault="00907CA2" w:rsidP="009D082B">
            <w:pPr>
              <w:pStyle w:val="Tabletext"/>
              <w:keepNext/>
              <w:jc w:val="center"/>
              <w:rPr>
                <w:szCs w:val="20"/>
              </w:rPr>
            </w:pPr>
            <w:r w:rsidRPr="00766BF9">
              <w:rPr>
                <w:szCs w:val="20"/>
              </w:rPr>
              <w:t>1</w:t>
            </w:r>
          </w:p>
        </w:tc>
        <w:tc>
          <w:tcPr>
            <w:tcW w:w="850" w:type="dxa"/>
            <w:noWrap/>
            <w:vAlign w:val="center"/>
          </w:tcPr>
          <w:p w14:paraId="3E422661" w14:textId="07C551C4" w:rsidR="00907CA2" w:rsidRPr="00766BF9" w:rsidRDefault="00907CA2" w:rsidP="009D082B">
            <w:pPr>
              <w:pStyle w:val="Tabletext"/>
              <w:keepNext/>
              <w:jc w:val="center"/>
              <w:rPr>
                <w:szCs w:val="20"/>
              </w:rPr>
            </w:pPr>
            <w:r w:rsidRPr="00766BF9">
              <w:rPr>
                <w:szCs w:val="20"/>
              </w:rPr>
              <w:t>1</w:t>
            </w:r>
          </w:p>
        </w:tc>
        <w:tc>
          <w:tcPr>
            <w:tcW w:w="851" w:type="dxa"/>
            <w:noWrap/>
            <w:vAlign w:val="center"/>
          </w:tcPr>
          <w:p w14:paraId="0AC72E9C" w14:textId="37DE9303" w:rsidR="00907CA2" w:rsidRPr="00766BF9" w:rsidRDefault="00907CA2" w:rsidP="009D082B">
            <w:pPr>
              <w:pStyle w:val="Tabletext"/>
              <w:keepNext/>
              <w:jc w:val="center"/>
              <w:rPr>
                <w:szCs w:val="20"/>
              </w:rPr>
            </w:pPr>
            <w:r w:rsidRPr="00766BF9">
              <w:rPr>
                <w:szCs w:val="20"/>
              </w:rPr>
              <w:t>1</w:t>
            </w:r>
          </w:p>
        </w:tc>
        <w:tc>
          <w:tcPr>
            <w:tcW w:w="850" w:type="dxa"/>
            <w:noWrap/>
            <w:vAlign w:val="center"/>
          </w:tcPr>
          <w:p w14:paraId="1653C235" w14:textId="70BAA684" w:rsidR="00907CA2" w:rsidRPr="00766BF9" w:rsidRDefault="00907CA2" w:rsidP="009D082B">
            <w:pPr>
              <w:pStyle w:val="Tabletext"/>
              <w:keepNext/>
              <w:jc w:val="center"/>
              <w:rPr>
                <w:szCs w:val="20"/>
              </w:rPr>
            </w:pPr>
            <w:r w:rsidRPr="00766BF9">
              <w:rPr>
                <w:szCs w:val="20"/>
              </w:rPr>
              <w:t>2</w:t>
            </w:r>
          </w:p>
        </w:tc>
        <w:tc>
          <w:tcPr>
            <w:tcW w:w="851" w:type="dxa"/>
            <w:noWrap/>
            <w:vAlign w:val="center"/>
          </w:tcPr>
          <w:p w14:paraId="264E3330" w14:textId="4392FA48" w:rsidR="00907CA2" w:rsidRPr="00766BF9" w:rsidRDefault="00907CA2" w:rsidP="009D082B">
            <w:pPr>
              <w:pStyle w:val="Tabletext"/>
              <w:keepNext/>
              <w:jc w:val="center"/>
              <w:rPr>
                <w:szCs w:val="20"/>
              </w:rPr>
            </w:pPr>
            <w:r w:rsidRPr="00766BF9">
              <w:rPr>
                <w:szCs w:val="20"/>
              </w:rPr>
              <w:t>2</w:t>
            </w:r>
          </w:p>
        </w:tc>
        <w:tc>
          <w:tcPr>
            <w:tcW w:w="1792" w:type="dxa"/>
            <w:noWrap/>
          </w:tcPr>
          <w:p w14:paraId="210E7A4D" w14:textId="1AA0F7DA" w:rsidR="00907CA2" w:rsidRPr="00766BF9" w:rsidRDefault="00907CA2" w:rsidP="008D5AAB">
            <w:pPr>
              <w:pStyle w:val="Tabletext"/>
              <w:keepNext/>
              <w:rPr>
                <w:szCs w:val="20"/>
              </w:rPr>
            </w:pPr>
            <w:r w:rsidRPr="00766BF9">
              <w:rPr>
                <w:szCs w:val="20"/>
              </w:rPr>
              <w:t>Not consistent with request</w:t>
            </w:r>
          </w:p>
        </w:tc>
      </w:tr>
      <w:tr w:rsidR="00766BF9" w:rsidRPr="00C83EAC" w14:paraId="4700609C" w14:textId="77777777" w:rsidTr="009D082B">
        <w:trPr>
          <w:trHeight w:val="227"/>
        </w:trPr>
        <w:tc>
          <w:tcPr>
            <w:tcW w:w="1271" w:type="dxa"/>
          </w:tcPr>
          <w:p w14:paraId="0B4B731B" w14:textId="4991A114" w:rsidR="00907CA2" w:rsidRPr="00766BF9" w:rsidRDefault="00907CA2" w:rsidP="008D5AAB">
            <w:pPr>
              <w:pStyle w:val="Tabletext"/>
              <w:keepNext/>
              <w:rPr>
                <w:szCs w:val="20"/>
              </w:rPr>
            </w:pPr>
            <w:r w:rsidRPr="00766BF9">
              <w:rPr>
                <w:szCs w:val="20"/>
              </w:rPr>
              <w:t>ATAGI advice</w:t>
            </w:r>
          </w:p>
        </w:tc>
        <w:tc>
          <w:tcPr>
            <w:tcW w:w="851" w:type="dxa"/>
            <w:noWrap/>
            <w:vAlign w:val="center"/>
            <w:hideMark/>
          </w:tcPr>
          <w:p w14:paraId="688B8083" w14:textId="0D9A1789" w:rsidR="00907CA2" w:rsidRPr="00766BF9" w:rsidRDefault="00907CA2" w:rsidP="009D082B">
            <w:pPr>
              <w:pStyle w:val="Tabletext"/>
              <w:keepNext/>
              <w:jc w:val="center"/>
              <w:rPr>
                <w:szCs w:val="20"/>
              </w:rPr>
            </w:pPr>
            <w:r w:rsidRPr="00766BF9">
              <w:rPr>
                <w:szCs w:val="20"/>
              </w:rPr>
              <w:t>1</w:t>
            </w:r>
          </w:p>
        </w:tc>
        <w:tc>
          <w:tcPr>
            <w:tcW w:w="850" w:type="dxa"/>
            <w:noWrap/>
            <w:vAlign w:val="center"/>
            <w:hideMark/>
          </w:tcPr>
          <w:p w14:paraId="4ACE1A26" w14:textId="77777777" w:rsidR="00907CA2" w:rsidRPr="00766BF9" w:rsidRDefault="00907CA2" w:rsidP="009D082B">
            <w:pPr>
              <w:pStyle w:val="Tabletext"/>
              <w:keepNext/>
              <w:jc w:val="center"/>
              <w:rPr>
                <w:szCs w:val="20"/>
              </w:rPr>
            </w:pPr>
            <w:r w:rsidRPr="00766BF9">
              <w:rPr>
                <w:szCs w:val="20"/>
              </w:rPr>
              <w:t>1</w:t>
            </w:r>
          </w:p>
        </w:tc>
        <w:tc>
          <w:tcPr>
            <w:tcW w:w="851" w:type="dxa"/>
            <w:noWrap/>
            <w:vAlign w:val="center"/>
            <w:hideMark/>
          </w:tcPr>
          <w:p w14:paraId="5FCE079C" w14:textId="77777777" w:rsidR="00907CA2" w:rsidRPr="00766BF9" w:rsidRDefault="00907CA2" w:rsidP="009D082B">
            <w:pPr>
              <w:pStyle w:val="Tabletext"/>
              <w:keepNext/>
              <w:jc w:val="center"/>
              <w:rPr>
                <w:szCs w:val="20"/>
              </w:rPr>
            </w:pPr>
            <w:r w:rsidRPr="00766BF9">
              <w:rPr>
                <w:szCs w:val="20"/>
              </w:rPr>
              <w:t>2</w:t>
            </w:r>
          </w:p>
        </w:tc>
        <w:tc>
          <w:tcPr>
            <w:tcW w:w="850" w:type="dxa"/>
            <w:noWrap/>
            <w:vAlign w:val="center"/>
            <w:hideMark/>
          </w:tcPr>
          <w:p w14:paraId="7E06C369" w14:textId="77777777" w:rsidR="00907CA2" w:rsidRPr="00766BF9" w:rsidRDefault="00907CA2" w:rsidP="009D082B">
            <w:pPr>
              <w:pStyle w:val="Tabletext"/>
              <w:keepNext/>
              <w:jc w:val="center"/>
              <w:rPr>
                <w:szCs w:val="20"/>
              </w:rPr>
            </w:pPr>
            <w:r w:rsidRPr="00766BF9">
              <w:rPr>
                <w:szCs w:val="20"/>
              </w:rPr>
              <w:t>2</w:t>
            </w:r>
          </w:p>
        </w:tc>
        <w:tc>
          <w:tcPr>
            <w:tcW w:w="851" w:type="dxa"/>
            <w:noWrap/>
            <w:vAlign w:val="center"/>
            <w:hideMark/>
          </w:tcPr>
          <w:p w14:paraId="648387E2" w14:textId="77777777" w:rsidR="00907CA2" w:rsidRPr="00766BF9" w:rsidRDefault="00907CA2" w:rsidP="009D082B">
            <w:pPr>
              <w:pStyle w:val="Tabletext"/>
              <w:keepNext/>
              <w:jc w:val="center"/>
              <w:rPr>
                <w:szCs w:val="20"/>
              </w:rPr>
            </w:pPr>
            <w:r w:rsidRPr="00766BF9">
              <w:rPr>
                <w:szCs w:val="20"/>
              </w:rPr>
              <w:t>2</w:t>
            </w:r>
          </w:p>
        </w:tc>
        <w:tc>
          <w:tcPr>
            <w:tcW w:w="850" w:type="dxa"/>
            <w:noWrap/>
            <w:vAlign w:val="center"/>
            <w:hideMark/>
          </w:tcPr>
          <w:p w14:paraId="2500C2F1" w14:textId="77777777" w:rsidR="00907CA2" w:rsidRPr="00766BF9" w:rsidRDefault="00907CA2" w:rsidP="009D082B">
            <w:pPr>
              <w:pStyle w:val="Tabletext"/>
              <w:keepNext/>
              <w:jc w:val="center"/>
              <w:rPr>
                <w:szCs w:val="20"/>
              </w:rPr>
            </w:pPr>
            <w:r w:rsidRPr="00766BF9">
              <w:rPr>
                <w:szCs w:val="20"/>
              </w:rPr>
              <w:t>2</w:t>
            </w:r>
          </w:p>
        </w:tc>
        <w:tc>
          <w:tcPr>
            <w:tcW w:w="851" w:type="dxa"/>
            <w:noWrap/>
            <w:vAlign w:val="center"/>
            <w:hideMark/>
          </w:tcPr>
          <w:p w14:paraId="29436939" w14:textId="77777777" w:rsidR="00907CA2" w:rsidRPr="00766BF9" w:rsidRDefault="00907CA2" w:rsidP="009D082B">
            <w:pPr>
              <w:pStyle w:val="Tabletext"/>
              <w:keepNext/>
              <w:jc w:val="center"/>
              <w:rPr>
                <w:szCs w:val="20"/>
              </w:rPr>
            </w:pPr>
            <w:r w:rsidRPr="00766BF9">
              <w:rPr>
                <w:szCs w:val="20"/>
              </w:rPr>
              <w:t>2</w:t>
            </w:r>
          </w:p>
        </w:tc>
        <w:tc>
          <w:tcPr>
            <w:tcW w:w="1792" w:type="dxa"/>
            <w:noWrap/>
            <w:hideMark/>
          </w:tcPr>
          <w:p w14:paraId="1A288919" w14:textId="4AC67789" w:rsidR="00907CA2" w:rsidRPr="00766BF9" w:rsidRDefault="00907CA2" w:rsidP="008D5AAB">
            <w:pPr>
              <w:pStyle w:val="Tabletext"/>
              <w:keepNext/>
              <w:rPr>
                <w:szCs w:val="20"/>
              </w:rPr>
            </w:pPr>
            <w:r w:rsidRPr="00766BF9">
              <w:rPr>
                <w:szCs w:val="20"/>
              </w:rPr>
              <w:t>Appropriate for economic evaluation</w:t>
            </w:r>
          </w:p>
        </w:tc>
      </w:tr>
      <w:tr w:rsidR="00BD489D" w:rsidRPr="00C83EAC" w14:paraId="69422EF5" w14:textId="77777777" w:rsidTr="005D4D37">
        <w:trPr>
          <w:trHeight w:val="227"/>
        </w:trPr>
        <w:tc>
          <w:tcPr>
            <w:tcW w:w="9017" w:type="dxa"/>
            <w:gridSpan w:val="9"/>
          </w:tcPr>
          <w:p w14:paraId="5CF97674" w14:textId="4281BB23" w:rsidR="00BD489D" w:rsidRPr="00766BF9" w:rsidRDefault="00BD489D" w:rsidP="008D5AAB">
            <w:pPr>
              <w:pStyle w:val="Tabletext"/>
              <w:keepNext/>
              <w:rPr>
                <w:b/>
                <w:bCs/>
                <w:szCs w:val="20"/>
              </w:rPr>
            </w:pPr>
            <w:r w:rsidRPr="00766BF9">
              <w:rPr>
                <w:b/>
                <w:bCs/>
                <w:szCs w:val="20"/>
              </w:rPr>
              <w:t>Baseline risks</w:t>
            </w:r>
          </w:p>
        </w:tc>
      </w:tr>
      <w:tr w:rsidR="00766BF9" w:rsidRPr="00C83EAC" w14:paraId="037C05CB" w14:textId="77777777" w:rsidTr="009D082B">
        <w:trPr>
          <w:trHeight w:val="227"/>
        </w:trPr>
        <w:tc>
          <w:tcPr>
            <w:tcW w:w="1271" w:type="dxa"/>
          </w:tcPr>
          <w:p w14:paraId="2B105FA5" w14:textId="0027AFE8" w:rsidR="00907CA2" w:rsidRPr="00766BF9" w:rsidRDefault="00907CA2" w:rsidP="008D5AAB">
            <w:pPr>
              <w:pStyle w:val="Tabletext"/>
              <w:keepNext/>
              <w:rPr>
                <w:szCs w:val="20"/>
              </w:rPr>
            </w:pPr>
            <w:r w:rsidRPr="00766BF9">
              <w:rPr>
                <w:szCs w:val="20"/>
              </w:rPr>
              <w:t>Hospitalisation</w:t>
            </w:r>
          </w:p>
        </w:tc>
        <w:tc>
          <w:tcPr>
            <w:tcW w:w="851" w:type="dxa"/>
            <w:noWrap/>
            <w:vAlign w:val="center"/>
            <w:hideMark/>
          </w:tcPr>
          <w:p w14:paraId="2E321356" w14:textId="6271A763" w:rsidR="00907CA2" w:rsidRPr="00766BF9" w:rsidRDefault="00907CA2" w:rsidP="009D082B">
            <w:pPr>
              <w:pStyle w:val="Tabletext"/>
              <w:keepNext/>
              <w:jc w:val="center"/>
              <w:rPr>
                <w:szCs w:val="20"/>
              </w:rPr>
            </w:pPr>
            <w:r w:rsidRPr="00766BF9">
              <w:rPr>
                <w:szCs w:val="20"/>
              </w:rPr>
              <w:t>0.32%</w:t>
            </w:r>
          </w:p>
        </w:tc>
        <w:tc>
          <w:tcPr>
            <w:tcW w:w="850" w:type="dxa"/>
            <w:noWrap/>
            <w:vAlign w:val="center"/>
            <w:hideMark/>
          </w:tcPr>
          <w:p w14:paraId="521C8E47" w14:textId="77777777" w:rsidR="00907CA2" w:rsidRPr="00766BF9" w:rsidRDefault="00907CA2" w:rsidP="009D082B">
            <w:pPr>
              <w:pStyle w:val="Tabletext"/>
              <w:keepNext/>
              <w:jc w:val="center"/>
              <w:rPr>
                <w:szCs w:val="20"/>
              </w:rPr>
            </w:pPr>
            <w:r w:rsidRPr="00766BF9">
              <w:rPr>
                <w:szCs w:val="20"/>
              </w:rPr>
              <w:t>0.73%</w:t>
            </w:r>
          </w:p>
        </w:tc>
        <w:tc>
          <w:tcPr>
            <w:tcW w:w="851" w:type="dxa"/>
            <w:noWrap/>
            <w:vAlign w:val="center"/>
            <w:hideMark/>
          </w:tcPr>
          <w:p w14:paraId="2C8B10F0" w14:textId="77777777" w:rsidR="00907CA2" w:rsidRPr="00766BF9" w:rsidRDefault="00907CA2" w:rsidP="009D082B">
            <w:pPr>
              <w:pStyle w:val="Tabletext"/>
              <w:keepNext/>
              <w:jc w:val="center"/>
              <w:rPr>
                <w:szCs w:val="20"/>
              </w:rPr>
            </w:pPr>
            <w:r w:rsidRPr="00766BF9">
              <w:rPr>
                <w:szCs w:val="20"/>
              </w:rPr>
              <w:t>1.56%</w:t>
            </w:r>
          </w:p>
        </w:tc>
        <w:tc>
          <w:tcPr>
            <w:tcW w:w="850" w:type="dxa"/>
            <w:noWrap/>
            <w:vAlign w:val="center"/>
            <w:hideMark/>
          </w:tcPr>
          <w:p w14:paraId="6E15842D" w14:textId="77777777" w:rsidR="00907CA2" w:rsidRPr="00766BF9" w:rsidRDefault="00907CA2" w:rsidP="009D082B">
            <w:pPr>
              <w:pStyle w:val="Tabletext"/>
              <w:keepNext/>
              <w:jc w:val="center"/>
              <w:rPr>
                <w:szCs w:val="20"/>
              </w:rPr>
            </w:pPr>
            <w:r w:rsidRPr="00766BF9">
              <w:rPr>
                <w:szCs w:val="20"/>
              </w:rPr>
              <w:t>1.17%</w:t>
            </w:r>
          </w:p>
        </w:tc>
        <w:tc>
          <w:tcPr>
            <w:tcW w:w="851" w:type="dxa"/>
            <w:noWrap/>
            <w:vAlign w:val="center"/>
            <w:hideMark/>
          </w:tcPr>
          <w:p w14:paraId="4A7CAD01" w14:textId="77777777" w:rsidR="00907CA2" w:rsidRPr="00766BF9" w:rsidRDefault="00907CA2" w:rsidP="009D082B">
            <w:pPr>
              <w:pStyle w:val="Tabletext"/>
              <w:keepNext/>
              <w:jc w:val="center"/>
              <w:rPr>
                <w:szCs w:val="20"/>
              </w:rPr>
            </w:pPr>
            <w:r w:rsidRPr="00766BF9">
              <w:rPr>
                <w:szCs w:val="20"/>
              </w:rPr>
              <w:t>3.39%</w:t>
            </w:r>
          </w:p>
        </w:tc>
        <w:tc>
          <w:tcPr>
            <w:tcW w:w="850" w:type="dxa"/>
            <w:noWrap/>
            <w:vAlign w:val="center"/>
            <w:hideMark/>
          </w:tcPr>
          <w:p w14:paraId="2C05E68B" w14:textId="77777777" w:rsidR="00907CA2" w:rsidRPr="00766BF9" w:rsidRDefault="00907CA2" w:rsidP="009D082B">
            <w:pPr>
              <w:pStyle w:val="Tabletext"/>
              <w:keepNext/>
              <w:jc w:val="center"/>
              <w:rPr>
                <w:szCs w:val="20"/>
              </w:rPr>
            </w:pPr>
            <w:r w:rsidRPr="00766BF9">
              <w:rPr>
                <w:szCs w:val="20"/>
              </w:rPr>
              <w:t>5.60%</w:t>
            </w:r>
          </w:p>
        </w:tc>
        <w:tc>
          <w:tcPr>
            <w:tcW w:w="851" w:type="dxa"/>
            <w:noWrap/>
            <w:vAlign w:val="center"/>
            <w:hideMark/>
          </w:tcPr>
          <w:p w14:paraId="796A1A8A" w14:textId="77777777" w:rsidR="00907CA2" w:rsidRPr="00766BF9" w:rsidRDefault="00907CA2" w:rsidP="009D082B">
            <w:pPr>
              <w:pStyle w:val="Tabletext"/>
              <w:keepNext/>
              <w:jc w:val="center"/>
              <w:rPr>
                <w:szCs w:val="20"/>
              </w:rPr>
            </w:pPr>
            <w:r w:rsidRPr="00766BF9">
              <w:rPr>
                <w:szCs w:val="20"/>
              </w:rPr>
              <w:t>5.67%</w:t>
            </w:r>
          </w:p>
        </w:tc>
        <w:tc>
          <w:tcPr>
            <w:tcW w:w="1792" w:type="dxa"/>
            <w:vMerge w:val="restart"/>
            <w:noWrap/>
            <w:hideMark/>
          </w:tcPr>
          <w:p w14:paraId="76891B3D" w14:textId="773ABEEC" w:rsidR="00907CA2" w:rsidRPr="00766BF9" w:rsidRDefault="00907CA2" w:rsidP="008D5AAB">
            <w:pPr>
              <w:pStyle w:val="Tabletext"/>
              <w:keepNext/>
              <w:rPr>
                <w:szCs w:val="20"/>
              </w:rPr>
            </w:pPr>
            <w:r w:rsidRPr="00766BF9">
              <w:rPr>
                <w:szCs w:val="20"/>
              </w:rPr>
              <w:t xml:space="preserve">Point estimates from </w:t>
            </w:r>
            <w:r w:rsidRPr="00766BF9">
              <w:rPr>
                <w:szCs w:val="20"/>
              </w:rPr>
              <w:fldChar w:fldCharType="begin"/>
            </w:r>
            <w:r w:rsidRPr="00766BF9">
              <w:rPr>
                <w:szCs w:val="20"/>
              </w:rPr>
              <w:instrText xml:space="preserve"> REF _Ref192558223 \h  \* MERGEFORMAT </w:instrText>
            </w:r>
            <w:r w:rsidRPr="00766BF9">
              <w:rPr>
                <w:szCs w:val="20"/>
              </w:rPr>
            </w:r>
            <w:r w:rsidRPr="00766BF9">
              <w:rPr>
                <w:szCs w:val="20"/>
              </w:rPr>
              <w:fldChar w:fldCharType="separate"/>
            </w:r>
            <w:ins w:id="192" w:author="Author">
              <w:r w:rsidR="00EE3C1F" w:rsidRPr="00EE3C1F">
                <w:rPr>
                  <w:szCs w:val="20"/>
                </w:rPr>
                <w:t>Table 16</w:t>
              </w:r>
            </w:ins>
            <w:r w:rsidRPr="00766BF9">
              <w:rPr>
                <w:szCs w:val="20"/>
              </w:rPr>
              <w:fldChar w:fldCharType="end"/>
            </w:r>
            <w:r w:rsidRPr="00766BF9">
              <w:rPr>
                <w:szCs w:val="20"/>
              </w:rPr>
              <w:t>, test range in SA</w:t>
            </w:r>
          </w:p>
        </w:tc>
      </w:tr>
      <w:tr w:rsidR="00907CA2" w:rsidRPr="00C83EAC" w14:paraId="234EE50F" w14:textId="77777777" w:rsidTr="009D082B">
        <w:trPr>
          <w:trHeight w:val="227"/>
        </w:trPr>
        <w:tc>
          <w:tcPr>
            <w:tcW w:w="1271" w:type="dxa"/>
          </w:tcPr>
          <w:p w14:paraId="27D72DC8" w14:textId="68875AC4" w:rsidR="00907CA2" w:rsidRPr="00766BF9" w:rsidRDefault="00907CA2" w:rsidP="008D5AAB">
            <w:pPr>
              <w:pStyle w:val="Tabletext"/>
              <w:keepNext/>
              <w:rPr>
                <w:szCs w:val="20"/>
              </w:rPr>
            </w:pPr>
            <w:r w:rsidRPr="00766BF9">
              <w:rPr>
                <w:szCs w:val="20"/>
              </w:rPr>
              <w:t>ICU admission</w:t>
            </w:r>
          </w:p>
        </w:tc>
        <w:tc>
          <w:tcPr>
            <w:tcW w:w="2552" w:type="dxa"/>
            <w:gridSpan w:val="3"/>
            <w:noWrap/>
            <w:vAlign w:val="center"/>
            <w:hideMark/>
          </w:tcPr>
          <w:p w14:paraId="6D456E8E" w14:textId="5B9E6DA9" w:rsidR="00907CA2" w:rsidRPr="00766BF9" w:rsidRDefault="00907CA2" w:rsidP="009D082B">
            <w:pPr>
              <w:pStyle w:val="Tabletext"/>
              <w:keepNext/>
              <w:jc w:val="center"/>
              <w:rPr>
                <w:szCs w:val="20"/>
              </w:rPr>
            </w:pPr>
            <w:r w:rsidRPr="00766BF9">
              <w:rPr>
                <w:szCs w:val="20"/>
              </w:rPr>
              <w:t>4.38%</w:t>
            </w:r>
          </w:p>
        </w:tc>
        <w:tc>
          <w:tcPr>
            <w:tcW w:w="2551" w:type="dxa"/>
            <w:gridSpan w:val="3"/>
            <w:noWrap/>
            <w:vAlign w:val="center"/>
            <w:hideMark/>
          </w:tcPr>
          <w:p w14:paraId="22F0ED35" w14:textId="6E6A406E" w:rsidR="00907CA2" w:rsidRPr="00766BF9" w:rsidRDefault="00907CA2" w:rsidP="009D082B">
            <w:pPr>
              <w:pStyle w:val="Tabletext"/>
              <w:keepNext/>
              <w:jc w:val="center"/>
              <w:rPr>
                <w:szCs w:val="20"/>
              </w:rPr>
            </w:pPr>
            <w:r w:rsidRPr="00766BF9">
              <w:rPr>
                <w:szCs w:val="20"/>
              </w:rPr>
              <w:t>5.18%</w:t>
            </w:r>
          </w:p>
        </w:tc>
        <w:tc>
          <w:tcPr>
            <w:tcW w:w="851" w:type="dxa"/>
            <w:noWrap/>
            <w:vAlign w:val="center"/>
            <w:hideMark/>
          </w:tcPr>
          <w:p w14:paraId="0FC8DAF4" w14:textId="77777777" w:rsidR="00907CA2" w:rsidRPr="00766BF9" w:rsidRDefault="00907CA2" w:rsidP="009D082B">
            <w:pPr>
              <w:pStyle w:val="Tabletext"/>
              <w:keepNext/>
              <w:jc w:val="center"/>
              <w:rPr>
                <w:szCs w:val="20"/>
              </w:rPr>
            </w:pPr>
            <w:r w:rsidRPr="00766BF9">
              <w:rPr>
                <w:szCs w:val="20"/>
              </w:rPr>
              <w:t>2.35%</w:t>
            </w:r>
          </w:p>
        </w:tc>
        <w:tc>
          <w:tcPr>
            <w:tcW w:w="1792" w:type="dxa"/>
            <w:vMerge/>
            <w:noWrap/>
            <w:hideMark/>
          </w:tcPr>
          <w:p w14:paraId="27848E2C" w14:textId="4B31CEDB" w:rsidR="00907CA2" w:rsidRPr="00766BF9" w:rsidRDefault="00907CA2" w:rsidP="008D5AAB">
            <w:pPr>
              <w:pStyle w:val="Tabletext"/>
              <w:keepNext/>
              <w:rPr>
                <w:szCs w:val="20"/>
              </w:rPr>
            </w:pPr>
          </w:p>
        </w:tc>
      </w:tr>
      <w:tr w:rsidR="00907CA2" w:rsidRPr="00C83EAC" w14:paraId="49B176AE" w14:textId="77777777" w:rsidTr="009D082B">
        <w:trPr>
          <w:trHeight w:val="227"/>
        </w:trPr>
        <w:tc>
          <w:tcPr>
            <w:tcW w:w="1271" w:type="dxa"/>
          </w:tcPr>
          <w:p w14:paraId="24B63755" w14:textId="318F1EB0" w:rsidR="00907CA2" w:rsidRPr="00766BF9" w:rsidRDefault="00907CA2" w:rsidP="008D5AAB">
            <w:pPr>
              <w:pStyle w:val="Tabletext"/>
              <w:keepNext/>
              <w:rPr>
                <w:szCs w:val="20"/>
              </w:rPr>
            </w:pPr>
            <w:r w:rsidRPr="00766BF9">
              <w:rPr>
                <w:szCs w:val="20"/>
              </w:rPr>
              <w:t>Ventilation</w:t>
            </w:r>
          </w:p>
        </w:tc>
        <w:tc>
          <w:tcPr>
            <w:tcW w:w="2552" w:type="dxa"/>
            <w:gridSpan w:val="3"/>
            <w:noWrap/>
            <w:vAlign w:val="center"/>
            <w:hideMark/>
          </w:tcPr>
          <w:p w14:paraId="68593BBE" w14:textId="54CE8078" w:rsidR="00907CA2" w:rsidRPr="00766BF9" w:rsidRDefault="00907CA2" w:rsidP="009D082B">
            <w:pPr>
              <w:pStyle w:val="Tabletext"/>
              <w:keepNext/>
              <w:jc w:val="center"/>
              <w:rPr>
                <w:szCs w:val="20"/>
              </w:rPr>
            </w:pPr>
            <w:r w:rsidRPr="00766BF9">
              <w:rPr>
                <w:szCs w:val="20"/>
              </w:rPr>
              <w:t>1.98%</w:t>
            </w:r>
          </w:p>
        </w:tc>
        <w:tc>
          <w:tcPr>
            <w:tcW w:w="2551" w:type="dxa"/>
            <w:gridSpan w:val="3"/>
            <w:noWrap/>
            <w:vAlign w:val="center"/>
            <w:hideMark/>
          </w:tcPr>
          <w:p w14:paraId="4AEC8265" w14:textId="0B766B5C" w:rsidR="00907CA2" w:rsidRPr="00766BF9" w:rsidRDefault="00907CA2" w:rsidP="009D082B">
            <w:pPr>
              <w:pStyle w:val="Tabletext"/>
              <w:keepNext/>
              <w:jc w:val="center"/>
              <w:rPr>
                <w:szCs w:val="20"/>
              </w:rPr>
            </w:pPr>
            <w:r w:rsidRPr="00766BF9">
              <w:rPr>
                <w:szCs w:val="20"/>
              </w:rPr>
              <w:t>1.86%</w:t>
            </w:r>
          </w:p>
        </w:tc>
        <w:tc>
          <w:tcPr>
            <w:tcW w:w="851" w:type="dxa"/>
            <w:noWrap/>
            <w:vAlign w:val="center"/>
            <w:hideMark/>
          </w:tcPr>
          <w:p w14:paraId="6E5335EE" w14:textId="77777777" w:rsidR="00907CA2" w:rsidRPr="00766BF9" w:rsidRDefault="00907CA2" w:rsidP="009D082B">
            <w:pPr>
              <w:pStyle w:val="Tabletext"/>
              <w:keepNext/>
              <w:jc w:val="center"/>
              <w:rPr>
                <w:szCs w:val="20"/>
              </w:rPr>
            </w:pPr>
            <w:r w:rsidRPr="00766BF9">
              <w:rPr>
                <w:szCs w:val="20"/>
              </w:rPr>
              <w:t>0.60%</w:t>
            </w:r>
          </w:p>
        </w:tc>
        <w:tc>
          <w:tcPr>
            <w:tcW w:w="1792" w:type="dxa"/>
            <w:vMerge/>
            <w:noWrap/>
            <w:hideMark/>
          </w:tcPr>
          <w:p w14:paraId="0948D21E" w14:textId="41825A2E" w:rsidR="00907CA2" w:rsidRPr="00766BF9" w:rsidRDefault="00907CA2" w:rsidP="008D5AAB">
            <w:pPr>
              <w:pStyle w:val="Tabletext"/>
              <w:keepNext/>
              <w:rPr>
                <w:szCs w:val="20"/>
              </w:rPr>
            </w:pPr>
          </w:p>
        </w:tc>
      </w:tr>
      <w:tr w:rsidR="00907CA2" w:rsidRPr="00C83EAC" w14:paraId="34471C05" w14:textId="77777777" w:rsidTr="009D082B">
        <w:trPr>
          <w:trHeight w:val="227"/>
        </w:trPr>
        <w:tc>
          <w:tcPr>
            <w:tcW w:w="1271" w:type="dxa"/>
          </w:tcPr>
          <w:p w14:paraId="3822CA60" w14:textId="67311F82" w:rsidR="00907CA2" w:rsidRPr="00766BF9" w:rsidRDefault="00907CA2" w:rsidP="008D5AAB">
            <w:pPr>
              <w:pStyle w:val="Tabletext"/>
              <w:keepNext/>
              <w:rPr>
                <w:szCs w:val="20"/>
              </w:rPr>
            </w:pPr>
            <w:r w:rsidRPr="00766BF9">
              <w:rPr>
                <w:szCs w:val="20"/>
              </w:rPr>
              <w:t>Death</w:t>
            </w:r>
          </w:p>
        </w:tc>
        <w:tc>
          <w:tcPr>
            <w:tcW w:w="2552" w:type="dxa"/>
            <w:gridSpan w:val="3"/>
            <w:noWrap/>
            <w:vAlign w:val="center"/>
            <w:hideMark/>
          </w:tcPr>
          <w:p w14:paraId="77858907" w14:textId="252F3B1A" w:rsidR="00907CA2" w:rsidRPr="00766BF9" w:rsidRDefault="00907CA2" w:rsidP="009D082B">
            <w:pPr>
              <w:pStyle w:val="Tabletext"/>
              <w:keepNext/>
              <w:jc w:val="center"/>
              <w:rPr>
                <w:szCs w:val="20"/>
              </w:rPr>
            </w:pPr>
            <w:r w:rsidRPr="00766BF9">
              <w:rPr>
                <w:szCs w:val="20"/>
              </w:rPr>
              <w:t>1.20%</w:t>
            </w:r>
          </w:p>
        </w:tc>
        <w:tc>
          <w:tcPr>
            <w:tcW w:w="2551" w:type="dxa"/>
            <w:gridSpan w:val="3"/>
            <w:noWrap/>
            <w:vAlign w:val="center"/>
            <w:hideMark/>
          </w:tcPr>
          <w:p w14:paraId="6082F4E2" w14:textId="0DB9B8EA" w:rsidR="00907CA2" w:rsidRPr="00766BF9" w:rsidRDefault="00907CA2" w:rsidP="009D082B">
            <w:pPr>
              <w:pStyle w:val="Tabletext"/>
              <w:keepNext/>
              <w:jc w:val="center"/>
              <w:rPr>
                <w:szCs w:val="20"/>
              </w:rPr>
            </w:pPr>
            <w:r w:rsidRPr="00766BF9">
              <w:rPr>
                <w:szCs w:val="20"/>
              </w:rPr>
              <w:t>3.41%</w:t>
            </w:r>
          </w:p>
        </w:tc>
        <w:tc>
          <w:tcPr>
            <w:tcW w:w="851" w:type="dxa"/>
            <w:noWrap/>
            <w:vAlign w:val="center"/>
            <w:hideMark/>
          </w:tcPr>
          <w:p w14:paraId="1AF97E43" w14:textId="77777777" w:rsidR="00907CA2" w:rsidRPr="00766BF9" w:rsidRDefault="00907CA2" w:rsidP="009D082B">
            <w:pPr>
              <w:pStyle w:val="Tabletext"/>
              <w:keepNext/>
              <w:jc w:val="center"/>
              <w:rPr>
                <w:szCs w:val="20"/>
              </w:rPr>
            </w:pPr>
            <w:r w:rsidRPr="00766BF9">
              <w:rPr>
                <w:szCs w:val="20"/>
              </w:rPr>
              <w:t>5.84%</w:t>
            </w:r>
          </w:p>
        </w:tc>
        <w:tc>
          <w:tcPr>
            <w:tcW w:w="1792" w:type="dxa"/>
            <w:vMerge/>
            <w:noWrap/>
            <w:hideMark/>
          </w:tcPr>
          <w:p w14:paraId="706D82FD" w14:textId="5BB84D81" w:rsidR="00907CA2" w:rsidRPr="00766BF9" w:rsidRDefault="00907CA2" w:rsidP="008D5AAB">
            <w:pPr>
              <w:pStyle w:val="Tabletext"/>
              <w:keepNext/>
              <w:rPr>
                <w:szCs w:val="20"/>
              </w:rPr>
            </w:pPr>
          </w:p>
        </w:tc>
      </w:tr>
      <w:tr w:rsidR="008D5AAB" w:rsidRPr="00C83EAC" w14:paraId="2223B8EA" w14:textId="77777777" w:rsidTr="005D4D37">
        <w:trPr>
          <w:trHeight w:val="227"/>
        </w:trPr>
        <w:tc>
          <w:tcPr>
            <w:tcW w:w="9017" w:type="dxa"/>
            <w:gridSpan w:val="9"/>
          </w:tcPr>
          <w:p w14:paraId="053A217F" w14:textId="719725C8" w:rsidR="008D5AAB" w:rsidRPr="00766BF9" w:rsidRDefault="008D5AAB" w:rsidP="008D5AAB">
            <w:pPr>
              <w:pStyle w:val="Tabletext"/>
              <w:keepNext/>
              <w:rPr>
                <w:b/>
                <w:bCs/>
                <w:szCs w:val="20"/>
              </w:rPr>
            </w:pPr>
            <w:r w:rsidRPr="00766BF9">
              <w:rPr>
                <w:b/>
                <w:bCs/>
                <w:szCs w:val="20"/>
              </w:rPr>
              <w:t xml:space="preserve">Vaccine efficacy </w:t>
            </w:r>
            <w:r w:rsidR="00BC6CC7" w:rsidRPr="00766BF9">
              <w:rPr>
                <w:b/>
                <w:bCs/>
                <w:szCs w:val="20"/>
              </w:rPr>
              <w:t>(%)</w:t>
            </w:r>
          </w:p>
        </w:tc>
      </w:tr>
      <w:tr w:rsidR="00766BF9" w:rsidRPr="00C83EAC" w14:paraId="5C2AF74F" w14:textId="77777777" w:rsidTr="009D082B">
        <w:trPr>
          <w:trHeight w:val="227"/>
        </w:trPr>
        <w:tc>
          <w:tcPr>
            <w:tcW w:w="1271" w:type="dxa"/>
          </w:tcPr>
          <w:p w14:paraId="4F79B030" w14:textId="6515844E" w:rsidR="00907CA2" w:rsidRPr="00766BF9" w:rsidRDefault="00907CA2" w:rsidP="00B00456">
            <w:pPr>
              <w:pStyle w:val="Tabletext"/>
              <w:rPr>
                <w:szCs w:val="20"/>
              </w:rPr>
            </w:pPr>
            <w:r w:rsidRPr="00766BF9">
              <w:rPr>
                <w:szCs w:val="20"/>
              </w:rPr>
              <w:t>VE over 12 months (PSCR doses)</w:t>
            </w:r>
          </w:p>
        </w:tc>
        <w:tc>
          <w:tcPr>
            <w:tcW w:w="851" w:type="dxa"/>
            <w:noWrap/>
            <w:vAlign w:val="center"/>
            <w:hideMark/>
          </w:tcPr>
          <w:p w14:paraId="0A6910B6" w14:textId="1A3AF644" w:rsidR="00907CA2" w:rsidRPr="00766BF9" w:rsidRDefault="00907CA2" w:rsidP="009D082B">
            <w:pPr>
              <w:pStyle w:val="Tabletext"/>
              <w:jc w:val="center"/>
              <w:rPr>
                <w:szCs w:val="20"/>
              </w:rPr>
            </w:pPr>
            <w:r w:rsidRPr="00766BF9">
              <w:rPr>
                <w:szCs w:val="20"/>
              </w:rPr>
              <w:t>42.81</w:t>
            </w:r>
          </w:p>
        </w:tc>
        <w:tc>
          <w:tcPr>
            <w:tcW w:w="850" w:type="dxa"/>
            <w:noWrap/>
            <w:vAlign w:val="center"/>
            <w:hideMark/>
          </w:tcPr>
          <w:p w14:paraId="7BB2BF79" w14:textId="35374FDB" w:rsidR="00907CA2" w:rsidRPr="00766BF9" w:rsidRDefault="00907CA2" w:rsidP="009D082B">
            <w:pPr>
              <w:pStyle w:val="Tabletext"/>
              <w:jc w:val="center"/>
              <w:rPr>
                <w:szCs w:val="20"/>
              </w:rPr>
            </w:pPr>
            <w:r w:rsidRPr="00766BF9">
              <w:rPr>
                <w:szCs w:val="20"/>
              </w:rPr>
              <w:t>42.81</w:t>
            </w:r>
          </w:p>
        </w:tc>
        <w:tc>
          <w:tcPr>
            <w:tcW w:w="851" w:type="dxa"/>
            <w:noWrap/>
            <w:vAlign w:val="center"/>
            <w:hideMark/>
          </w:tcPr>
          <w:p w14:paraId="13688F5A" w14:textId="79724FC5" w:rsidR="00907CA2" w:rsidRPr="00766BF9" w:rsidRDefault="00907CA2" w:rsidP="009D082B">
            <w:pPr>
              <w:pStyle w:val="Tabletext"/>
              <w:jc w:val="center"/>
              <w:rPr>
                <w:szCs w:val="20"/>
              </w:rPr>
            </w:pPr>
            <w:r w:rsidRPr="00766BF9">
              <w:rPr>
                <w:szCs w:val="20"/>
              </w:rPr>
              <w:t>21.75</w:t>
            </w:r>
          </w:p>
        </w:tc>
        <w:tc>
          <w:tcPr>
            <w:tcW w:w="850" w:type="dxa"/>
            <w:noWrap/>
            <w:vAlign w:val="center"/>
            <w:hideMark/>
          </w:tcPr>
          <w:p w14:paraId="2D50360E" w14:textId="7564506C" w:rsidR="00907CA2" w:rsidRPr="00766BF9" w:rsidRDefault="00907CA2" w:rsidP="009D082B">
            <w:pPr>
              <w:pStyle w:val="Tabletext"/>
              <w:jc w:val="center"/>
              <w:rPr>
                <w:szCs w:val="20"/>
              </w:rPr>
            </w:pPr>
            <w:r w:rsidRPr="00766BF9">
              <w:rPr>
                <w:szCs w:val="20"/>
              </w:rPr>
              <w:t>42.81</w:t>
            </w:r>
          </w:p>
        </w:tc>
        <w:tc>
          <w:tcPr>
            <w:tcW w:w="851" w:type="dxa"/>
            <w:noWrap/>
            <w:vAlign w:val="center"/>
            <w:hideMark/>
          </w:tcPr>
          <w:p w14:paraId="79368010" w14:textId="5CAADDC8" w:rsidR="00907CA2" w:rsidRPr="00766BF9" w:rsidRDefault="00907CA2" w:rsidP="009D082B">
            <w:pPr>
              <w:pStyle w:val="Tabletext"/>
              <w:jc w:val="center"/>
              <w:rPr>
                <w:szCs w:val="20"/>
              </w:rPr>
            </w:pPr>
            <w:r w:rsidRPr="00766BF9">
              <w:rPr>
                <w:szCs w:val="20"/>
              </w:rPr>
              <w:t>42.81</w:t>
            </w:r>
          </w:p>
        </w:tc>
        <w:tc>
          <w:tcPr>
            <w:tcW w:w="850" w:type="dxa"/>
            <w:noWrap/>
            <w:vAlign w:val="center"/>
            <w:hideMark/>
          </w:tcPr>
          <w:p w14:paraId="3ADBE2DE" w14:textId="49E6A08B" w:rsidR="00907CA2" w:rsidRPr="00766BF9" w:rsidRDefault="00907CA2" w:rsidP="009D082B">
            <w:pPr>
              <w:pStyle w:val="Tabletext"/>
              <w:jc w:val="center"/>
              <w:rPr>
                <w:szCs w:val="20"/>
              </w:rPr>
            </w:pPr>
            <w:r w:rsidRPr="00766BF9">
              <w:rPr>
                <w:szCs w:val="20"/>
              </w:rPr>
              <w:t>32.27</w:t>
            </w:r>
          </w:p>
        </w:tc>
        <w:tc>
          <w:tcPr>
            <w:tcW w:w="851" w:type="dxa"/>
            <w:noWrap/>
            <w:vAlign w:val="center"/>
            <w:hideMark/>
          </w:tcPr>
          <w:p w14:paraId="209B3EA2" w14:textId="723D442C" w:rsidR="00907CA2" w:rsidRPr="00766BF9" w:rsidRDefault="00907CA2" w:rsidP="009D082B">
            <w:pPr>
              <w:pStyle w:val="Tabletext"/>
              <w:jc w:val="center"/>
              <w:rPr>
                <w:szCs w:val="20"/>
              </w:rPr>
            </w:pPr>
            <w:r w:rsidRPr="00766BF9">
              <w:rPr>
                <w:szCs w:val="20"/>
              </w:rPr>
              <w:t>53.31</w:t>
            </w:r>
          </w:p>
        </w:tc>
        <w:tc>
          <w:tcPr>
            <w:tcW w:w="1792" w:type="dxa"/>
            <w:noWrap/>
            <w:hideMark/>
          </w:tcPr>
          <w:p w14:paraId="7EBE9A79" w14:textId="6492F150" w:rsidR="00907CA2" w:rsidRPr="00766BF9" w:rsidRDefault="00907CA2" w:rsidP="00661FB4">
            <w:pPr>
              <w:pStyle w:val="Tabletext"/>
              <w:rPr>
                <w:szCs w:val="20"/>
              </w:rPr>
            </w:pPr>
            <w:r w:rsidRPr="00766BF9">
              <w:rPr>
                <w:szCs w:val="20"/>
              </w:rPr>
              <w:t xml:space="preserve">Point estimates from </w:t>
            </w:r>
            <w:r w:rsidRPr="00766BF9">
              <w:rPr>
                <w:szCs w:val="20"/>
              </w:rPr>
              <w:fldChar w:fldCharType="begin"/>
            </w:r>
            <w:r w:rsidRPr="00766BF9">
              <w:rPr>
                <w:szCs w:val="20"/>
              </w:rPr>
              <w:instrText xml:space="preserve"> REF _Ref192549547 \h  \* MERGEFORMAT </w:instrText>
            </w:r>
            <w:r w:rsidRPr="00766BF9">
              <w:rPr>
                <w:szCs w:val="20"/>
              </w:rPr>
            </w:r>
            <w:r w:rsidRPr="00766BF9">
              <w:rPr>
                <w:szCs w:val="20"/>
              </w:rPr>
              <w:fldChar w:fldCharType="separate"/>
            </w:r>
            <w:ins w:id="193" w:author="Author">
              <w:r w:rsidR="00EE3C1F" w:rsidRPr="00EE3C1F">
                <w:rPr>
                  <w:szCs w:val="20"/>
                </w:rPr>
                <w:t>Table 11</w:t>
              </w:r>
            </w:ins>
            <w:r w:rsidRPr="00766BF9">
              <w:rPr>
                <w:szCs w:val="20"/>
              </w:rPr>
              <w:fldChar w:fldCharType="end"/>
            </w:r>
            <w:r w:rsidRPr="00766BF9">
              <w:rPr>
                <w:szCs w:val="20"/>
              </w:rPr>
              <w:t>, test range in SA</w:t>
            </w:r>
          </w:p>
        </w:tc>
      </w:tr>
      <w:tr w:rsidR="00766BF9" w:rsidRPr="00C83EAC" w14:paraId="38D0F2CF" w14:textId="77777777" w:rsidTr="009D082B">
        <w:trPr>
          <w:trHeight w:val="227"/>
        </w:trPr>
        <w:tc>
          <w:tcPr>
            <w:tcW w:w="1271" w:type="dxa"/>
          </w:tcPr>
          <w:p w14:paraId="67142EF3" w14:textId="2C616578" w:rsidR="00907CA2" w:rsidRPr="00766BF9" w:rsidRDefault="00907CA2" w:rsidP="00B00456">
            <w:pPr>
              <w:pStyle w:val="Tabletext"/>
              <w:rPr>
                <w:szCs w:val="20"/>
              </w:rPr>
            </w:pPr>
            <w:r w:rsidRPr="00766BF9">
              <w:rPr>
                <w:szCs w:val="20"/>
              </w:rPr>
              <w:t>VE over 12 months (ATAGI doses)</w:t>
            </w:r>
          </w:p>
        </w:tc>
        <w:tc>
          <w:tcPr>
            <w:tcW w:w="851" w:type="dxa"/>
            <w:noWrap/>
            <w:vAlign w:val="center"/>
          </w:tcPr>
          <w:p w14:paraId="0C5A0CDA" w14:textId="4E204F22" w:rsidR="00907CA2" w:rsidRPr="00766BF9" w:rsidRDefault="00907CA2" w:rsidP="009D082B">
            <w:pPr>
              <w:pStyle w:val="Tabletext"/>
              <w:jc w:val="center"/>
              <w:rPr>
                <w:szCs w:val="20"/>
              </w:rPr>
            </w:pPr>
            <w:r w:rsidRPr="00766BF9">
              <w:rPr>
                <w:szCs w:val="20"/>
              </w:rPr>
              <w:t>42.81</w:t>
            </w:r>
          </w:p>
        </w:tc>
        <w:tc>
          <w:tcPr>
            <w:tcW w:w="850" w:type="dxa"/>
            <w:noWrap/>
            <w:vAlign w:val="center"/>
          </w:tcPr>
          <w:p w14:paraId="75ABC23C" w14:textId="00F07B4B" w:rsidR="00907CA2" w:rsidRPr="00766BF9" w:rsidRDefault="00907CA2" w:rsidP="009D082B">
            <w:pPr>
              <w:pStyle w:val="Tabletext"/>
              <w:jc w:val="center"/>
              <w:rPr>
                <w:szCs w:val="20"/>
              </w:rPr>
            </w:pPr>
            <w:r w:rsidRPr="00766BF9">
              <w:rPr>
                <w:szCs w:val="20"/>
              </w:rPr>
              <w:t>42.81</w:t>
            </w:r>
          </w:p>
        </w:tc>
        <w:tc>
          <w:tcPr>
            <w:tcW w:w="851" w:type="dxa"/>
            <w:noWrap/>
            <w:vAlign w:val="center"/>
          </w:tcPr>
          <w:p w14:paraId="59477D18" w14:textId="3009ACBB" w:rsidR="00907CA2" w:rsidRPr="00766BF9" w:rsidRDefault="00907CA2" w:rsidP="009D082B">
            <w:pPr>
              <w:pStyle w:val="Tabletext"/>
              <w:jc w:val="center"/>
              <w:rPr>
                <w:szCs w:val="20"/>
              </w:rPr>
            </w:pPr>
            <w:r w:rsidRPr="00766BF9">
              <w:rPr>
                <w:szCs w:val="20"/>
              </w:rPr>
              <w:t>32.27</w:t>
            </w:r>
          </w:p>
        </w:tc>
        <w:tc>
          <w:tcPr>
            <w:tcW w:w="850" w:type="dxa"/>
            <w:noWrap/>
            <w:vAlign w:val="center"/>
          </w:tcPr>
          <w:p w14:paraId="2696E0F4" w14:textId="659A0799" w:rsidR="00907CA2" w:rsidRPr="00766BF9" w:rsidRDefault="00907CA2" w:rsidP="009D082B">
            <w:pPr>
              <w:pStyle w:val="Tabletext"/>
              <w:jc w:val="center"/>
              <w:rPr>
                <w:szCs w:val="20"/>
              </w:rPr>
            </w:pPr>
            <w:r w:rsidRPr="00766BF9">
              <w:rPr>
                <w:szCs w:val="20"/>
              </w:rPr>
              <w:t>55.04</w:t>
            </w:r>
          </w:p>
        </w:tc>
        <w:tc>
          <w:tcPr>
            <w:tcW w:w="851" w:type="dxa"/>
            <w:noWrap/>
            <w:vAlign w:val="center"/>
          </w:tcPr>
          <w:p w14:paraId="0540C550" w14:textId="1827E4CD" w:rsidR="00907CA2" w:rsidRPr="00766BF9" w:rsidRDefault="00907CA2" w:rsidP="009D082B">
            <w:pPr>
              <w:pStyle w:val="Tabletext"/>
              <w:jc w:val="center"/>
              <w:rPr>
                <w:szCs w:val="20"/>
              </w:rPr>
            </w:pPr>
            <w:r w:rsidRPr="00766BF9">
              <w:rPr>
                <w:szCs w:val="20"/>
              </w:rPr>
              <w:t>55.04</w:t>
            </w:r>
          </w:p>
        </w:tc>
        <w:tc>
          <w:tcPr>
            <w:tcW w:w="850" w:type="dxa"/>
            <w:noWrap/>
            <w:vAlign w:val="center"/>
          </w:tcPr>
          <w:p w14:paraId="20DE4B48" w14:textId="5E12DE77" w:rsidR="00907CA2" w:rsidRPr="00766BF9" w:rsidRDefault="00907CA2" w:rsidP="009D082B">
            <w:pPr>
              <w:pStyle w:val="Tabletext"/>
              <w:jc w:val="center"/>
              <w:rPr>
                <w:szCs w:val="20"/>
              </w:rPr>
            </w:pPr>
            <w:r w:rsidRPr="00766BF9">
              <w:rPr>
                <w:szCs w:val="20"/>
              </w:rPr>
              <w:t>32.27</w:t>
            </w:r>
          </w:p>
        </w:tc>
        <w:tc>
          <w:tcPr>
            <w:tcW w:w="851" w:type="dxa"/>
            <w:noWrap/>
            <w:vAlign w:val="center"/>
          </w:tcPr>
          <w:p w14:paraId="0AFACBFF" w14:textId="32CF4042" w:rsidR="00907CA2" w:rsidRPr="00766BF9" w:rsidRDefault="00907CA2" w:rsidP="009D082B">
            <w:pPr>
              <w:pStyle w:val="Tabletext"/>
              <w:jc w:val="center"/>
              <w:rPr>
                <w:szCs w:val="20"/>
              </w:rPr>
            </w:pPr>
            <w:r w:rsidRPr="00766BF9">
              <w:rPr>
                <w:szCs w:val="20"/>
              </w:rPr>
              <w:t>53.31</w:t>
            </w:r>
          </w:p>
        </w:tc>
        <w:tc>
          <w:tcPr>
            <w:tcW w:w="1792" w:type="dxa"/>
            <w:noWrap/>
          </w:tcPr>
          <w:p w14:paraId="5270AA03" w14:textId="678CB555" w:rsidR="00907CA2" w:rsidRPr="00766BF9" w:rsidRDefault="00907CA2" w:rsidP="00661FB4">
            <w:pPr>
              <w:pStyle w:val="Tabletext"/>
              <w:rPr>
                <w:szCs w:val="20"/>
              </w:rPr>
            </w:pPr>
            <w:r w:rsidRPr="00766BF9">
              <w:rPr>
                <w:szCs w:val="20"/>
              </w:rPr>
              <w:t xml:space="preserve">Point estimates from </w:t>
            </w:r>
            <w:r w:rsidRPr="00766BF9">
              <w:rPr>
                <w:szCs w:val="20"/>
              </w:rPr>
              <w:fldChar w:fldCharType="begin"/>
            </w:r>
            <w:r w:rsidRPr="00766BF9">
              <w:rPr>
                <w:szCs w:val="20"/>
              </w:rPr>
              <w:instrText xml:space="preserve"> REF _Ref192549547 \h  \* MERGEFORMAT </w:instrText>
            </w:r>
            <w:r w:rsidRPr="00766BF9">
              <w:rPr>
                <w:szCs w:val="20"/>
              </w:rPr>
            </w:r>
            <w:r w:rsidRPr="00766BF9">
              <w:rPr>
                <w:szCs w:val="20"/>
              </w:rPr>
              <w:fldChar w:fldCharType="separate"/>
            </w:r>
            <w:ins w:id="194" w:author="Author">
              <w:r w:rsidR="00EE3C1F" w:rsidRPr="00EE3C1F">
                <w:rPr>
                  <w:szCs w:val="20"/>
                </w:rPr>
                <w:t>Table 11</w:t>
              </w:r>
            </w:ins>
            <w:r w:rsidRPr="00766BF9">
              <w:rPr>
                <w:szCs w:val="20"/>
              </w:rPr>
              <w:fldChar w:fldCharType="end"/>
            </w:r>
            <w:r w:rsidRPr="00766BF9">
              <w:rPr>
                <w:szCs w:val="20"/>
              </w:rPr>
              <w:t>, test range in SA</w:t>
            </w:r>
          </w:p>
        </w:tc>
      </w:tr>
      <w:tr w:rsidR="00B00456" w:rsidRPr="00C83EAC" w14:paraId="7A9B4F41" w14:textId="77777777" w:rsidTr="005D4D37">
        <w:trPr>
          <w:trHeight w:val="227"/>
        </w:trPr>
        <w:tc>
          <w:tcPr>
            <w:tcW w:w="9017" w:type="dxa"/>
            <w:gridSpan w:val="9"/>
          </w:tcPr>
          <w:p w14:paraId="0C823797" w14:textId="1FDC1406" w:rsidR="00B00456" w:rsidRPr="00766BF9" w:rsidRDefault="00B00456" w:rsidP="00B00456">
            <w:pPr>
              <w:pStyle w:val="Tabletext"/>
              <w:keepNext/>
              <w:rPr>
                <w:b/>
                <w:bCs/>
                <w:szCs w:val="20"/>
              </w:rPr>
            </w:pPr>
            <w:r w:rsidRPr="00766BF9">
              <w:rPr>
                <w:b/>
                <w:bCs/>
                <w:szCs w:val="20"/>
              </w:rPr>
              <w:t>Uptake within subgroup, %</w:t>
            </w:r>
          </w:p>
        </w:tc>
      </w:tr>
      <w:tr w:rsidR="00766BF9" w:rsidRPr="00C83EAC" w14:paraId="530844F3" w14:textId="77777777" w:rsidTr="009D082B">
        <w:trPr>
          <w:trHeight w:val="227"/>
        </w:trPr>
        <w:tc>
          <w:tcPr>
            <w:tcW w:w="1271" w:type="dxa"/>
          </w:tcPr>
          <w:p w14:paraId="2E7C2DCC" w14:textId="25879307" w:rsidR="00907CA2" w:rsidRPr="00766BF9" w:rsidRDefault="00907CA2" w:rsidP="00B00456">
            <w:pPr>
              <w:pStyle w:val="Tabletext"/>
              <w:keepNext/>
              <w:rPr>
                <w:szCs w:val="20"/>
              </w:rPr>
            </w:pPr>
            <w:r w:rsidRPr="00766BF9">
              <w:rPr>
                <w:szCs w:val="20"/>
              </w:rPr>
              <w:t>PSCR assumption</w:t>
            </w:r>
          </w:p>
        </w:tc>
        <w:tc>
          <w:tcPr>
            <w:tcW w:w="851" w:type="dxa"/>
            <w:noWrap/>
            <w:vAlign w:val="center"/>
            <w:hideMark/>
          </w:tcPr>
          <w:p w14:paraId="6CF5BFED" w14:textId="573EE3D0" w:rsidR="00907CA2" w:rsidRPr="00766BF9" w:rsidRDefault="00907CA2" w:rsidP="009D082B">
            <w:pPr>
              <w:pStyle w:val="Tabletext"/>
              <w:keepNext/>
              <w:jc w:val="center"/>
              <w:rPr>
                <w:szCs w:val="20"/>
              </w:rPr>
            </w:pPr>
            <w:r w:rsidRPr="00766BF9">
              <w:rPr>
                <w:szCs w:val="20"/>
              </w:rPr>
              <w:t>0.07</w:t>
            </w:r>
          </w:p>
        </w:tc>
        <w:tc>
          <w:tcPr>
            <w:tcW w:w="850" w:type="dxa"/>
            <w:noWrap/>
            <w:vAlign w:val="center"/>
            <w:hideMark/>
          </w:tcPr>
          <w:p w14:paraId="2AD0D89E" w14:textId="73A87946" w:rsidR="00907CA2" w:rsidRPr="00766BF9" w:rsidRDefault="00907CA2" w:rsidP="009D082B">
            <w:pPr>
              <w:pStyle w:val="Tabletext"/>
              <w:keepNext/>
              <w:jc w:val="center"/>
              <w:rPr>
                <w:szCs w:val="20"/>
              </w:rPr>
            </w:pPr>
            <w:r w:rsidRPr="00766BF9">
              <w:rPr>
                <w:szCs w:val="20"/>
              </w:rPr>
              <w:t>50.00</w:t>
            </w:r>
          </w:p>
        </w:tc>
        <w:tc>
          <w:tcPr>
            <w:tcW w:w="851" w:type="dxa"/>
            <w:noWrap/>
            <w:vAlign w:val="center"/>
            <w:hideMark/>
          </w:tcPr>
          <w:p w14:paraId="2912E012" w14:textId="36676E2B" w:rsidR="00907CA2" w:rsidRPr="00766BF9" w:rsidRDefault="00907CA2" w:rsidP="009D082B">
            <w:pPr>
              <w:pStyle w:val="Tabletext"/>
              <w:keepNext/>
              <w:jc w:val="center"/>
              <w:rPr>
                <w:szCs w:val="20"/>
              </w:rPr>
            </w:pPr>
            <w:r w:rsidRPr="00766BF9">
              <w:rPr>
                <w:szCs w:val="20"/>
              </w:rPr>
              <w:t>100</w:t>
            </w:r>
          </w:p>
        </w:tc>
        <w:tc>
          <w:tcPr>
            <w:tcW w:w="850" w:type="dxa"/>
            <w:noWrap/>
            <w:vAlign w:val="center"/>
            <w:hideMark/>
          </w:tcPr>
          <w:p w14:paraId="542ACEA1" w14:textId="105BDC55" w:rsidR="00907CA2" w:rsidRPr="00766BF9" w:rsidRDefault="00907CA2" w:rsidP="009D082B">
            <w:pPr>
              <w:pStyle w:val="Tabletext"/>
              <w:keepNext/>
              <w:jc w:val="center"/>
              <w:rPr>
                <w:szCs w:val="20"/>
              </w:rPr>
            </w:pPr>
            <w:r w:rsidRPr="00766BF9">
              <w:rPr>
                <w:szCs w:val="20"/>
              </w:rPr>
              <w:t>18.87</w:t>
            </w:r>
          </w:p>
        </w:tc>
        <w:tc>
          <w:tcPr>
            <w:tcW w:w="851" w:type="dxa"/>
            <w:noWrap/>
            <w:vAlign w:val="center"/>
            <w:hideMark/>
          </w:tcPr>
          <w:p w14:paraId="0945EA42" w14:textId="0809F09C" w:rsidR="00907CA2" w:rsidRPr="00766BF9" w:rsidRDefault="00907CA2" w:rsidP="009D082B">
            <w:pPr>
              <w:pStyle w:val="Tabletext"/>
              <w:keepNext/>
              <w:jc w:val="center"/>
              <w:rPr>
                <w:szCs w:val="20"/>
              </w:rPr>
            </w:pPr>
            <w:r w:rsidRPr="00766BF9">
              <w:rPr>
                <w:szCs w:val="20"/>
              </w:rPr>
              <w:t>80.00</w:t>
            </w:r>
          </w:p>
        </w:tc>
        <w:tc>
          <w:tcPr>
            <w:tcW w:w="850" w:type="dxa"/>
            <w:noWrap/>
            <w:vAlign w:val="center"/>
            <w:hideMark/>
          </w:tcPr>
          <w:p w14:paraId="5A388B70" w14:textId="30B80D77" w:rsidR="00907CA2" w:rsidRPr="00766BF9" w:rsidRDefault="00907CA2" w:rsidP="009D082B">
            <w:pPr>
              <w:pStyle w:val="Tabletext"/>
              <w:keepNext/>
              <w:jc w:val="center"/>
              <w:rPr>
                <w:szCs w:val="20"/>
              </w:rPr>
            </w:pPr>
            <w:r w:rsidRPr="00766BF9">
              <w:rPr>
                <w:szCs w:val="20"/>
              </w:rPr>
              <w:t>100</w:t>
            </w:r>
          </w:p>
        </w:tc>
        <w:tc>
          <w:tcPr>
            <w:tcW w:w="851" w:type="dxa"/>
            <w:noWrap/>
            <w:vAlign w:val="center"/>
            <w:hideMark/>
          </w:tcPr>
          <w:p w14:paraId="464A40FF" w14:textId="4547FBFD" w:rsidR="00907CA2" w:rsidRPr="00766BF9" w:rsidRDefault="00907CA2" w:rsidP="009D082B">
            <w:pPr>
              <w:pStyle w:val="Tabletext"/>
              <w:keepNext/>
              <w:jc w:val="center"/>
              <w:rPr>
                <w:szCs w:val="20"/>
              </w:rPr>
            </w:pPr>
            <w:r w:rsidRPr="00766BF9">
              <w:rPr>
                <w:szCs w:val="20"/>
              </w:rPr>
              <w:t xml:space="preserve">49.36 </w:t>
            </w:r>
            <w:r w:rsidRPr="00766BF9">
              <w:rPr>
                <w:szCs w:val="20"/>
                <w:vertAlign w:val="superscript"/>
              </w:rPr>
              <w:t>a</w:t>
            </w:r>
          </w:p>
        </w:tc>
        <w:tc>
          <w:tcPr>
            <w:tcW w:w="1792" w:type="dxa"/>
            <w:noWrap/>
            <w:hideMark/>
          </w:tcPr>
          <w:p w14:paraId="29AC5366" w14:textId="77777777" w:rsidR="00907CA2" w:rsidRPr="00766BF9" w:rsidRDefault="00907CA2" w:rsidP="00B00456">
            <w:pPr>
              <w:pStyle w:val="Tabletext"/>
              <w:keepNext/>
              <w:rPr>
                <w:szCs w:val="20"/>
              </w:rPr>
            </w:pPr>
            <w:r w:rsidRPr="00766BF9">
              <w:rPr>
                <w:szCs w:val="20"/>
              </w:rPr>
              <w:t>Not consistent with current data</w:t>
            </w:r>
          </w:p>
        </w:tc>
      </w:tr>
      <w:tr w:rsidR="00766BF9" w:rsidRPr="00C83EAC" w14:paraId="5F029F4E" w14:textId="77777777" w:rsidTr="009D082B">
        <w:trPr>
          <w:trHeight w:val="227"/>
        </w:trPr>
        <w:tc>
          <w:tcPr>
            <w:tcW w:w="1271" w:type="dxa"/>
          </w:tcPr>
          <w:p w14:paraId="529855E4" w14:textId="5CED9ACC" w:rsidR="00907CA2" w:rsidRPr="00766BF9" w:rsidRDefault="00907CA2" w:rsidP="00B00456">
            <w:pPr>
              <w:pStyle w:val="Tabletext"/>
              <w:keepNext/>
              <w:rPr>
                <w:szCs w:val="20"/>
              </w:rPr>
            </w:pPr>
            <w:r w:rsidRPr="00766BF9">
              <w:rPr>
                <w:szCs w:val="20"/>
              </w:rPr>
              <w:t xml:space="preserve">Current utilisation </w:t>
            </w:r>
            <w:r w:rsidR="00152A00" w:rsidRPr="00766BF9">
              <w:rPr>
                <w:szCs w:val="20"/>
              </w:rPr>
              <w:t>data</w:t>
            </w:r>
            <w:r w:rsidR="00152A00" w:rsidRPr="00766BF9">
              <w:rPr>
                <w:szCs w:val="20"/>
                <w:vertAlign w:val="superscript"/>
              </w:rPr>
              <w:t>b</w:t>
            </w:r>
          </w:p>
        </w:tc>
        <w:tc>
          <w:tcPr>
            <w:tcW w:w="851" w:type="dxa"/>
            <w:noWrap/>
            <w:vAlign w:val="center"/>
          </w:tcPr>
          <w:p w14:paraId="3923E7C4" w14:textId="283DF6C8" w:rsidR="00907CA2" w:rsidRPr="00766BF9" w:rsidRDefault="00907CA2" w:rsidP="009D082B">
            <w:pPr>
              <w:pStyle w:val="Tabletext"/>
              <w:keepNext/>
              <w:jc w:val="center"/>
              <w:rPr>
                <w:szCs w:val="20"/>
              </w:rPr>
            </w:pPr>
            <w:r w:rsidRPr="00766BF9">
              <w:rPr>
                <w:szCs w:val="20"/>
              </w:rPr>
              <w:t>10.00</w:t>
            </w:r>
          </w:p>
        </w:tc>
        <w:tc>
          <w:tcPr>
            <w:tcW w:w="850" w:type="dxa"/>
            <w:noWrap/>
            <w:vAlign w:val="center"/>
          </w:tcPr>
          <w:p w14:paraId="317F1F2C" w14:textId="3C0B90D4" w:rsidR="00907CA2" w:rsidRPr="00766BF9" w:rsidRDefault="00907CA2" w:rsidP="009D082B">
            <w:pPr>
              <w:pStyle w:val="Tabletext"/>
              <w:keepNext/>
              <w:jc w:val="center"/>
              <w:rPr>
                <w:szCs w:val="20"/>
              </w:rPr>
            </w:pPr>
            <w:r w:rsidRPr="00766BF9">
              <w:rPr>
                <w:szCs w:val="20"/>
              </w:rPr>
              <w:t>50.00</w:t>
            </w:r>
          </w:p>
        </w:tc>
        <w:tc>
          <w:tcPr>
            <w:tcW w:w="851" w:type="dxa"/>
            <w:noWrap/>
            <w:vAlign w:val="center"/>
          </w:tcPr>
          <w:p w14:paraId="74DBB412" w14:textId="54294DF6" w:rsidR="00907CA2" w:rsidRPr="00766BF9" w:rsidRDefault="00907CA2" w:rsidP="009D082B">
            <w:pPr>
              <w:pStyle w:val="Tabletext"/>
              <w:keepNext/>
              <w:jc w:val="center"/>
              <w:rPr>
                <w:szCs w:val="20"/>
              </w:rPr>
            </w:pPr>
            <w:r w:rsidRPr="00766BF9">
              <w:rPr>
                <w:szCs w:val="20"/>
              </w:rPr>
              <w:t>100</w:t>
            </w:r>
          </w:p>
        </w:tc>
        <w:tc>
          <w:tcPr>
            <w:tcW w:w="850" w:type="dxa"/>
            <w:noWrap/>
            <w:vAlign w:val="center"/>
          </w:tcPr>
          <w:p w14:paraId="2B98159E" w14:textId="2F096C9D" w:rsidR="00907CA2" w:rsidRPr="00766BF9" w:rsidRDefault="00907CA2" w:rsidP="009D082B">
            <w:pPr>
              <w:pStyle w:val="Tabletext"/>
              <w:keepNext/>
              <w:jc w:val="center"/>
              <w:rPr>
                <w:szCs w:val="20"/>
              </w:rPr>
            </w:pPr>
            <w:r w:rsidRPr="00766BF9">
              <w:rPr>
                <w:szCs w:val="20"/>
              </w:rPr>
              <w:t>70.00</w:t>
            </w:r>
          </w:p>
        </w:tc>
        <w:tc>
          <w:tcPr>
            <w:tcW w:w="851" w:type="dxa"/>
            <w:noWrap/>
            <w:vAlign w:val="center"/>
          </w:tcPr>
          <w:p w14:paraId="04822AA4" w14:textId="40F7E39C" w:rsidR="00907CA2" w:rsidRPr="00766BF9" w:rsidRDefault="00907CA2" w:rsidP="009D082B">
            <w:pPr>
              <w:pStyle w:val="Tabletext"/>
              <w:keepNext/>
              <w:jc w:val="center"/>
              <w:rPr>
                <w:szCs w:val="20"/>
              </w:rPr>
            </w:pPr>
            <w:r w:rsidRPr="00766BF9">
              <w:rPr>
                <w:szCs w:val="20"/>
              </w:rPr>
              <w:t>80.00</w:t>
            </w:r>
          </w:p>
        </w:tc>
        <w:tc>
          <w:tcPr>
            <w:tcW w:w="850" w:type="dxa"/>
            <w:noWrap/>
            <w:vAlign w:val="center"/>
          </w:tcPr>
          <w:p w14:paraId="10AA79B2" w14:textId="2F50B31D" w:rsidR="00907CA2" w:rsidRPr="00766BF9" w:rsidRDefault="00907CA2" w:rsidP="009D082B">
            <w:pPr>
              <w:pStyle w:val="Tabletext"/>
              <w:keepNext/>
              <w:jc w:val="center"/>
              <w:rPr>
                <w:szCs w:val="20"/>
              </w:rPr>
            </w:pPr>
            <w:r w:rsidRPr="00766BF9">
              <w:rPr>
                <w:szCs w:val="20"/>
              </w:rPr>
              <w:t>100</w:t>
            </w:r>
          </w:p>
        </w:tc>
        <w:tc>
          <w:tcPr>
            <w:tcW w:w="851" w:type="dxa"/>
            <w:noWrap/>
            <w:vAlign w:val="center"/>
          </w:tcPr>
          <w:p w14:paraId="770B6A44" w14:textId="5B3DBA55" w:rsidR="00907CA2" w:rsidRPr="00766BF9" w:rsidRDefault="00907CA2" w:rsidP="009D082B">
            <w:pPr>
              <w:pStyle w:val="Tabletext"/>
              <w:keepNext/>
              <w:jc w:val="center"/>
              <w:rPr>
                <w:szCs w:val="20"/>
              </w:rPr>
            </w:pPr>
            <w:r w:rsidRPr="00766BF9">
              <w:rPr>
                <w:szCs w:val="20"/>
              </w:rPr>
              <w:t>49.36</w:t>
            </w:r>
            <w:r w:rsidRPr="00766BF9">
              <w:rPr>
                <w:szCs w:val="20"/>
                <w:vertAlign w:val="superscript"/>
              </w:rPr>
              <w:t xml:space="preserve"> a</w:t>
            </w:r>
          </w:p>
        </w:tc>
        <w:tc>
          <w:tcPr>
            <w:tcW w:w="1792" w:type="dxa"/>
            <w:noWrap/>
          </w:tcPr>
          <w:p w14:paraId="0BF8B349" w14:textId="77777777" w:rsidR="00907CA2" w:rsidRPr="00766BF9" w:rsidRDefault="00907CA2" w:rsidP="00B00456">
            <w:pPr>
              <w:pStyle w:val="Tabletext"/>
              <w:keepNext/>
              <w:rPr>
                <w:szCs w:val="20"/>
              </w:rPr>
            </w:pPr>
            <w:r w:rsidRPr="00766BF9">
              <w:rPr>
                <w:szCs w:val="20"/>
              </w:rPr>
              <w:t>Appropriate for economic evaluation</w:t>
            </w:r>
          </w:p>
        </w:tc>
      </w:tr>
      <w:tr w:rsidR="00766BF9" w:rsidRPr="00C83EAC" w14:paraId="21D69F64" w14:textId="77777777" w:rsidTr="009D082B">
        <w:trPr>
          <w:trHeight w:val="227"/>
        </w:trPr>
        <w:tc>
          <w:tcPr>
            <w:tcW w:w="1271" w:type="dxa"/>
          </w:tcPr>
          <w:p w14:paraId="43838B25" w14:textId="77777777" w:rsidR="00907CA2" w:rsidRPr="00766BF9" w:rsidRDefault="00907CA2" w:rsidP="00B00456">
            <w:pPr>
              <w:pStyle w:val="Tabletext"/>
              <w:keepNext/>
              <w:rPr>
                <w:szCs w:val="20"/>
              </w:rPr>
            </w:pPr>
            <w:r w:rsidRPr="00766BF9">
              <w:rPr>
                <w:szCs w:val="20"/>
              </w:rPr>
              <w:t>Increased use in SR groups</w:t>
            </w:r>
          </w:p>
        </w:tc>
        <w:tc>
          <w:tcPr>
            <w:tcW w:w="851" w:type="dxa"/>
            <w:noWrap/>
            <w:vAlign w:val="center"/>
          </w:tcPr>
          <w:p w14:paraId="287DEAF4" w14:textId="334FEBB4" w:rsidR="00907CA2" w:rsidRPr="00766BF9" w:rsidRDefault="00907CA2" w:rsidP="009D082B">
            <w:pPr>
              <w:pStyle w:val="Tabletext"/>
              <w:keepNext/>
              <w:jc w:val="center"/>
              <w:rPr>
                <w:szCs w:val="20"/>
              </w:rPr>
            </w:pPr>
            <w:r w:rsidRPr="00766BF9">
              <w:rPr>
                <w:szCs w:val="20"/>
              </w:rPr>
              <w:t>20.00</w:t>
            </w:r>
          </w:p>
        </w:tc>
        <w:tc>
          <w:tcPr>
            <w:tcW w:w="850" w:type="dxa"/>
            <w:noWrap/>
            <w:vAlign w:val="center"/>
          </w:tcPr>
          <w:p w14:paraId="01AB5B53" w14:textId="3FB880C7" w:rsidR="00907CA2" w:rsidRPr="00766BF9" w:rsidRDefault="00907CA2" w:rsidP="009D082B">
            <w:pPr>
              <w:pStyle w:val="Tabletext"/>
              <w:keepNext/>
              <w:jc w:val="center"/>
              <w:rPr>
                <w:szCs w:val="20"/>
              </w:rPr>
            </w:pPr>
            <w:r w:rsidRPr="00766BF9">
              <w:rPr>
                <w:szCs w:val="20"/>
              </w:rPr>
              <w:t>50.00</w:t>
            </w:r>
          </w:p>
        </w:tc>
        <w:tc>
          <w:tcPr>
            <w:tcW w:w="851" w:type="dxa"/>
            <w:noWrap/>
            <w:vAlign w:val="center"/>
          </w:tcPr>
          <w:p w14:paraId="25DB39F9" w14:textId="2F990526" w:rsidR="00907CA2" w:rsidRPr="00766BF9" w:rsidRDefault="00907CA2" w:rsidP="009D082B">
            <w:pPr>
              <w:pStyle w:val="Tabletext"/>
              <w:keepNext/>
              <w:jc w:val="center"/>
              <w:rPr>
                <w:szCs w:val="20"/>
              </w:rPr>
            </w:pPr>
            <w:r w:rsidRPr="00766BF9">
              <w:rPr>
                <w:szCs w:val="20"/>
              </w:rPr>
              <w:t>100</w:t>
            </w:r>
          </w:p>
        </w:tc>
        <w:tc>
          <w:tcPr>
            <w:tcW w:w="850" w:type="dxa"/>
            <w:noWrap/>
            <w:vAlign w:val="center"/>
          </w:tcPr>
          <w:p w14:paraId="664BCF7D" w14:textId="33D24706" w:rsidR="00907CA2" w:rsidRPr="00766BF9" w:rsidRDefault="00907CA2" w:rsidP="009D082B">
            <w:pPr>
              <w:pStyle w:val="Tabletext"/>
              <w:keepNext/>
              <w:jc w:val="center"/>
              <w:rPr>
                <w:szCs w:val="20"/>
              </w:rPr>
            </w:pPr>
            <w:r w:rsidRPr="00766BF9">
              <w:rPr>
                <w:szCs w:val="20"/>
              </w:rPr>
              <w:t>80.00</w:t>
            </w:r>
          </w:p>
        </w:tc>
        <w:tc>
          <w:tcPr>
            <w:tcW w:w="851" w:type="dxa"/>
            <w:noWrap/>
            <w:vAlign w:val="center"/>
          </w:tcPr>
          <w:p w14:paraId="0563CA93" w14:textId="32634FA8" w:rsidR="00907CA2" w:rsidRPr="00766BF9" w:rsidRDefault="00907CA2" w:rsidP="009D082B">
            <w:pPr>
              <w:pStyle w:val="Tabletext"/>
              <w:keepNext/>
              <w:jc w:val="center"/>
              <w:rPr>
                <w:szCs w:val="20"/>
              </w:rPr>
            </w:pPr>
            <w:r w:rsidRPr="00766BF9">
              <w:rPr>
                <w:szCs w:val="20"/>
              </w:rPr>
              <w:t>80.00</w:t>
            </w:r>
          </w:p>
        </w:tc>
        <w:tc>
          <w:tcPr>
            <w:tcW w:w="850" w:type="dxa"/>
            <w:noWrap/>
            <w:vAlign w:val="center"/>
          </w:tcPr>
          <w:p w14:paraId="605F2CE9" w14:textId="1AFB4798" w:rsidR="00907CA2" w:rsidRPr="00766BF9" w:rsidRDefault="00907CA2" w:rsidP="009D082B">
            <w:pPr>
              <w:pStyle w:val="Tabletext"/>
              <w:keepNext/>
              <w:jc w:val="center"/>
              <w:rPr>
                <w:szCs w:val="20"/>
              </w:rPr>
            </w:pPr>
            <w:r w:rsidRPr="00766BF9">
              <w:rPr>
                <w:szCs w:val="20"/>
              </w:rPr>
              <w:t>100</w:t>
            </w:r>
          </w:p>
        </w:tc>
        <w:tc>
          <w:tcPr>
            <w:tcW w:w="851" w:type="dxa"/>
            <w:noWrap/>
            <w:vAlign w:val="center"/>
          </w:tcPr>
          <w:p w14:paraId="3E4AD9BC" w14:textId="13F89BD6" w:rsidR="00907CA2" w:rsidRPr="00766BF9" w:rsidRDefault="00907CA2" w:rsidP="009D082B">
            <w:pPr>
              <w:pStyle w:val="Tabletext"/>
              <w:keepNext/>
              <w:jc w:val="center"/>
              <w:rPr>
                <w:szCs w:val="20"/>
              </w:rPr>
            </w:pPr>
            <w:r w:rsidRPr="00766BF9">
              <w:rPr>
                <w:szCs w:val="20"/>
              </w:rPr>
              <w:t>49.36</w:t>
            </w:r>
            <w:r w:rsidRPr="00766BF9">
              <w:rPr>
                <w:szCs w:val="20"/>
                <w:vertAlign w:val="superscript"/>
              </w:rPr>
              <w:t xml:space="preserve"> a</w:t>
            </w:r>
          </w:p>
        </w:tc>
        <w:tc>
          <w:tcPr>
            <w:tcW w:w="1792" w:type="dxa"/>
            <w:noWrap/>
          </w:tcPr>
          <w:p w14:paraId="588FDB22" w14:textId="77777777" w:rsidR="00907CA2" w:rsidRPr="00766BF9" w:rsidRDefault="00907CA2" w:rsidP="00B00456">
            <w:pPr>
              <w:pStyle w:val="Tabletext"/>
              <w:keepNext/>
              <w:rPr>
                <w:szCs w:val="20"/>
              </w:rPr>
            </w:pPr>
            <w:r w:rsidRPr="00766BF9">
              <w:rPr>
                <w:szCs w:val="20"/>
              </w:rPr>
              <w:t>Test in sensitivity analyses</w:t>
            </w:r>
          </w:p>
        </w:tc>
      </w:tr>
    </w:tbl>
    <w:p w14:paraId="412E139B" w14:textId="60888ADD" w:rsidR="008C2AAA" w:rsidRPr="00C83EAC" w:rsidRDefault="004205A6" w:rsidP="004205A6">
      <w:pPr>
        <w:pStyle w:val="FooterTableFigure"/>
      </w:pPr>
      <w:r w:rsidRPr="00C83EAC">
        <w:t xml:space="preserve">a. </w:t>
      </w:r>
      <w:r w:rsidR="00152A00" w:rsidRPr="00C83EAC">
        <w:t>Weighted uptake calculated for 75+ population f</w:t>
      </w:r>
      <w:r w:rsidRPr="00C83EAC">
        <w:t xml:space="preserve">rom </w:t>
      </w:r>
      <w:r w:rsidR="00152A00" w:rsidRPr="00C83EAC">
        <w:t xml:space="preserve">Excel model, </w:t>
      </w:r>
      <w:r w:rsidRPr="00C83EAC">
        <w:t>Vaccine!H25.</w:t>
      </w:r>
    </w:p>
    <w:p w14:paraId="449EDBBA" w14:textId="77777777" w:rsidR="0069619F" w:rsidRPr="00C83EAC" w:rsidRDefault="00152A00" w:rsidP="00E5430D">
      <w:pPr>
        <w:pStyle w:val="FooterTableFigure"/>
      </w:pPr>
      <w:r w:rsidRPr="00C83EAC">
        <w:t xml:space="preserve">b. Inputs for 18-64 SR and </w:t>
      </w:r>
      <w:r w:rsidR="00AA6DA7" w:rsidRPr="00C83EAC">
        <w:t>65-74 SR edited based on c</w:t>
      </w:r>
      <w:r w:rsidRPr="00C83EAC">
        <w:t>urrent utilisation data (7 May 2025)</w:t>
      </w:r>
      <w:r w:rsidR="00AA6DA7" w:rsidRPr="00C83EAC">
        <w:t>, which showed higher uptake in the age cohorts (approximately 5% for 18-64 overall population and 24% in the 65-74 overall population) compared with the PSCR estimates</w:t>
      </w:r>
      <w:r w:rsidR="00162711" w:rsidRPr="00C83EAC">
        <w:t xml:space="preserve"> (</w:t>
      </w:r>
      <w:hyperlink r:id="rId47" w:history="1">
        <w:r w:rsidR="00162711" w:rsidRPr="00C83EAC">
          <w:rPr>
            <w:rStyle w:val="Hyperlink"/>
          </w:rPr>
          <w:t>https://www.health.gov.au/sites/default/files/2025-05/covid-19-vaccine-rollout-update-9-may-2025.pdf</w:t>
        </w:r>
      </w:hyperlink>
      <w:r w:rsidR="00162711" w:rsidRPr="00C83EAC">
        <w:t>).</w:t>
      </w:r>
    </w:p>
    <w:p w14:paraId="18327AF4" w14:textId="57297AEF" w:rsidR="001C650E" w:rsidRPr="00C83EAC" w:rsidRDefault="001C650E" w:rsidP="00D8557B">
      <w:pPr>
        <w:pStyle w:val="3-BodyText"/>
        <w:sectPr w:rsidR="001C650E" w:rsidRPr="00C83EAC" w:rsidSect="00132F45">
          <w:headerReference w:type="even" r:id="rId48"/>
          <w:headerReference w:type="default" r:id="rId49"/>
          <w:footerReference w:type="even" r:id="rId50"/>
          <w:footerReference w:type="default" r:id="rId51"/>
          <w:headerReference w:type="first" r:id="rId52"/>
          <w:footerReference w:type="first" r:id="rId53"/>
          <w:pgSz w:w="11907" w:h="16840" w:code="9"/>
          <w:pgMar w:top="1440" w:right="1440" w:bottom="1440" w:left="1440" w:header="1440" w:footer="1440" w:gutter="0"/>
          <w:pgNumType w:start="1"/>
          <w:cols w:space="708"/>
          <w:docGrid w:linePitch="360"/>
        </w:sectPr>
      </w:pPr>
      <w:r w:rsidRPr="00C83EAC">
        <w:t xml:space="preserve">A series of economic model scenarios were prepared to explore the impact of the major uncertainties as outlined in </w:t>
      </w:r>
      <w:r w:rsidRPr="00C83EAC">
        <w:fldChar w:fldCharType="begin"/>
      </w:r>
      <w:r w:rsidRPr="00C83EAC">
        <w:instrText xml:space="preserve"> REF _Ref199253137 \h </w:instrText>
      </w:r>
      <w:r w:rsidR="00C83EAC">
        <w:instrText xml:space="preserve"> \* MERGEFORMAT </w:instrText>
      </w:r>
      <w:r w:rsidRPr="00C83EAC">
        <w:fldChar w:fldCharType="separate"/>
      </w:r>
      <w:ins w:id="195" w:author="Author">
        <w:r w:rsidR="00EE3C1F" w:rsidRPr="00C83EAC">
          <w:t xml:space="preserve">Table </w:t>
        </w:r>
        <w:r w:rsidR="00EE3C1F">
          <w:rPr>
            <w:noProof/>
          </w:rPr>
          <w:t>20</w:t>
        </w:r>
      </w:ins>
      <w:r w:rsidRPr="00C83EAC">
        <w:fldChar w:fldCharType="end"/>
      </w:r>
      <w:r w:rsidRPr="00C83EAC">
        <w:t>.</w:t>
      </w:r>
      <w:r w:rsidR="008E3CB8">
        <w:t xml:space="preserve"> </w:t>
      </w:r>
      <w:r w:rsidRPr="00C83EAC">
        <w:t>The PBAC considered that broad ranges of baseline risks and VE should be tested in sensitivity analyses, particularly if the proposal is for NIP listing of vaccines that are produced using the BNT162b2 platform given the uncertainty of the effectiveness of such vaccines in the future.</w:t>
      </w:r>
      <w:r w:rsidR="008E3CB8">
        <w:t xml:space="preserve"> </w:t>
      </w:r>
      <w:r w:rsidRPr="00C83EAC">
        <w:t>The results are presented in</w:t>
      </w:r>
      <w:r w:rsidRPr="00C83EAC">
        <w:rPr>
          <w:rFonts w:ascii="Calibri" w:eastAsia="Times New Roman" w:hAnsi="Calibri" w:cs="Arial"/>
          <w:szCs w:val="24"/>
        </w:rPr>
        <w:fldChar w:fldCharType="begin"/>
      </w:r>
      <w:r w:rsidRPr="00C83EAC">
        <w:instrText xml:space="preserve"> REF _Ref198504181 \h </w:instrText>
      </w:r>
      <w:r w:rsidR="00C83EAC">
        <w:instrText xml:space="preserve"> \* MERGEFORMAT </w:instrText>
      </w:r>
      <w:r w:rsidRPr="00C83EAC">
        <w:rPr>
          <w:rFonts w:ascii="Calibri" w:eastAsia="Times New Roman" w:hAnsi="Calibri" w:cs="Arial"/>
          <w:szCs w:val="24"/>
        </w:rPr>
      </w:r>
      <w:r w:rsidRPr="00C83EAC">
        <w:rPr>
          <w:rFonts w:ascii="Calibri" w:eastAsia="Times New Roman" w:hAnsi="Calibri" w:cs="Arial"/>
          <w:szCs w:val="24"/>
        </w:rPr>
        <w:fldChar w:fldCharType="separate"/>
      </w:r>
      <w:ins w:id="196" w:author="Author">
        <w:r w:rsidR="00EE3C1F" w:rsidRPr="00C83EAC">
          <w:t xml:space="preserve">Table </w:t>
        </w:r>
        <w:r w:rsidR="00EE3C1F">
          <w:t>21</w:t>
        </w:r>
      </w:ins>
      <w:r w:rsidRPr="00C83EAC">
        <w:rPr>
          <w:bCs/>
          <w:iCs/>
        </w:rPr>
        <w:fldChar w:fldCharType="end"/>
      </w:r>
      <w:r w:rsidRPr="00C83EAC">
        <w:rPr>
          <w:bCs/>
          <w:iCs/>
        </w:rPr>
        <w:t>, discussion on these scenarios is provided in Section 7.</w:t>
      </w:r>
    </w:p>
    <w:p w14:paraId="6466DEF0" w14:textId="2B2D0D7C" w:rsidR="0006596C" w:rsidRPr="00C83EAC" w:rsidRDefault="0006596C" w:rsidP="0006596C">
      <w:pPr>
        <w:pStyle w:val="TableFigureHeading"/>
      </w:pPr>
      <w:bookmarkStart w:id="197" w:name="_Ref198504181"/>
      <w:bookmarkStart w:id="198" w:name="_Hlk199514891"/>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21</w:t>
      </w:r>
      <w:r w:rsidR="00F44711" w:rsidRPr="00C83EAC">
        <w:fldChar w:fldCharType="end"/>
      </w:r>
      <w:bookmarkEnd w:id="197"/>
      <w:r w:rsidRPr="00C83EAC">
        <w:t xml:space="preserve">: Economic Model Scenarios </w:t>
      </w:r>
    </w:p>
    <w:tbl>
      <w:tblPr>
        <w:tblStyle w:val="TableGrid"/>
        <w:tblW w:w="5000" w:type="pct"/>
        <w:tblCellMar>
          <w:left w:w="57" w:type="dxa"/>
          <w:right w:w="57" w:type="dxa"/>
        </w:tblCellMar>
        <w:tblLook w:val="04A0" w:firstRow="1" w:lastRow="0" w:firstColumn="1" w:lastColumn="0" w:noHBand="0" w:noVBand="1"/>
      </w:tblPr>
      <w:tblGrid>
        <w:gridCol w:w="4248"/>
        <w:gridCol w:w="848"/>
        <w:gridCol w:w="1420"/>
        <w:gridCol w:w="1133"/>
        <w:gridCol w:w="1133"/>
        <w:gridCol w:w="1136"/>
        <w:gridCol w:w="993"/>
        <w:gridCol w:w="1077"/>
        <w:gridCol w:w="946"/>
        <w:gridCol w:w="1016"/>
      </w:tblGrid>
      <w:tr w:rsidR="00253000" w:rsidRPr="00C83EAC" w14:paraId="0844A582" w14:textId="77777777" w:rsidTr="00CE3FB8">
        <w:tc>
          <w:tcPr>
            <w:tcW w:w="1523" w:type="pct"/>
          </w:tcPr>
          <w:p w14:paraId="65C31CE2" w14:textId="77777777" w:rsidR="000854A6" w:rsidRPr="00C83EAC" w:rsidRDefault="000854A6" w:rsidP="00D8557B">
            <w:pPr>
              <w:pStyle w:val="Tabletext"/>
              <w:keepNext/>
              <w:rPr>
                <w:b/>
                <w:bCs/>
              </w:rPr>
            </w:pPr>
            <w:r w:rsidRPr="00C83EAC">
              <w:rPr>
                <w:b/>
                <w:bCs/>
              </w:rPr>
              <w:t>Scenario</w:t>
            </w:r>
          </w:p>
        </w:tc>
        <w:tc>
          <w:tcPr>
            <w:tcW w:w="304" w:type="pct"/>
          </w:tcPr>
          <w:p w14:paraId="0937E871" w14:textId="77777777" w:rsidR="000854A6" w:rsidRPr="00C83EAC" w:rsidRDefault="000854A6" w:rsidP="00D8557B">
            <w:pPr>
              <w:pStyle w:val="Tabletext"/>
              <w:keepNext/>
              <w:rPr>
                <w:b/>
                <w:bCs/>
              </w:rPr>
            </w:pPr>
          </w:p>
        </w:tc>
        <w:tc>
          <w:tcPr>
            <w:tcW w:w="509" w:type="pct"/>
          </w:tcPr>
          <w:p w14:paraId="40DCDE77" w14:textId="77777777" w:rsidR="000854A6" w:rsidRPr="00C83EAC" w:rsidRDefault="000854A6" w:rsidP="00D8557B">
            <w:pPr>
              <w:pStyle w:val="Tabletext"/>
              <w:keepNext/>
              <w:rPr>
                <w:b/>
                <w:bCs/>
              </w:rPr>
            </w:pPr>
            <w:r w:rsidRPr="00C83EAC">
              <w:rPr>
                <w:b/>
                <w:bCs/>
              </w:rPr>
              <w:t>Weighted ICER</w:t>
            </w:r>
          </w:p>
        </w:tc>
        <w:tc>
          <w:tcPr>
            <w:tcW w:w="1219" w:type="pct"/>
            <w:gridSpan w:val="3"/>
          </w:tcPr>
          <w:p w14:paraId="744F4389" w14:textId="77777777" w:rsidR="000854A6" w:rsidRPr="00C83EAC" w:rsidRDefault="000854A6" w:rsidP="00D8557B">
            <w:pPr>
              <w:pStyle w:val="Tabletext"/>
              <w:keepNext/>
              <w:rPr>
                <w:b/>
                <w:bCs/>
              </w:rPr>
            </w:pPr>
            <w:r w:rsidRPr="00C83EAC">
              <w:rPr>
                <w:b/>
                <w:bCs/>
              </w:rPr>
              <w:t>18 to 64 years</w:t>
            </w:r>
          </w:p>
        </w:tc>
        <w:tc>
          <w:tcPr>
            <w:tcW w:w="1080" w:type="pct"/>
            <w:gridSpan w:val="3"/>
          </w:tcPr>
          <w:p w14:paraId="1FDEC37A" w14:textId="77777777" w:rsidR="000854A6" w:rsidRPr="00C83EAC" w:rsidRDefault="000854A6" w:rsidP="00D8557B">
            <w:pPr>
              <w:pStyle w:val="Tabletext"/>
              <w:keepNext/>
              <w:rPr>
                <w:b/>
                <w:bCs/>
              </w:rPr>
            </w:pPr>
            <w:r w:rsidRPr="00C83EAC">
              <w:rPr>
                <w:b/>
                <w:bCs/>
              </w:rPr>
              <w:t>65-74 years</w:t>
            </w:r>
          </w:p>
        </w:tc>
        <w:tc>
          <w:tcPr>
            <w:tcW w:w="365" w:type="pct"/>
          </w:tcPr>
          <w:p w14:paraId="3FFDD797" w14:textId="77777777" w:rsidR="000854A6" w:rsidRPr="00C83EAC" w:rsidRDefault="000854A6" w:rsidP="00D8557B">
            <w:pPr>
              <w:pStyle w:val="Tabletext"/>
              <w:keepNext/>
              <w:rPr>
                <w:b/>
                <w:bCs/>
              </w:rPr>
            </w:pPr>
            <w:r w:rsidRPr="00C83EAC">
              <w:rPr>
                <w:b/>
                <w:bCs/>
              </w:rPr>
              <w:t>75+ years</w:t>
            </w:r>
          </w:p>
        </w:tc>
      </w:tr>
      <w:tr w:rsidR="00CE3FB8" w:rsidRPr="00C83EAC" w14:paraId="63C956EC" w14:textId="77777777" w:rsidTr="00CE3FB8">
        <w:tc>
          <w:tcPr>
            <w:tcW w:w="1523" w:type="pct"/>
          </w:tcPr>
          <w:p w14:paraId="4C8E240C" w14:textId="77777777" w:rsidR="000854A6" w:rsidRPr="00C83EAC" w:rsidRDefault="000854A6" w:rsidP="00D8557B">
            <w:pPr>
              <w:pStyle w:val="Tabletext"/>
            </w:pPr>
          </w:p>
        </w:tc>
        <w:tc>
          <w:tcPr>
            <w:tcW w:w="304" w:type="pct"/>
          </w:tcPr>
          <w:p w14:paraId="0409C691" w14:textId="77777777" w:rsidR="000854A6" w:rsidRPr="00C83EAC" w:rsidRDefault="000854A6" w:rsidP="00D8557B">
            <w:pPr>
              <w:pStyle w:val="Tabletext"/>
            </w:pPr>
          </w:p>
        </w:tc>
        <w:tc>
          <w:tcPr>
            <w:tcW w:w="509" w:type="pct"/>
          </w:tcPr>
          <w:p w14:paraId="061352DD" w14:textId="77777777" w:rsidR="000854A6" w:rsidRPr="00C83EAC" w:rsidRDefault="000854A6" w:rsidP="00D8557B">
            <w:pPr>
              <w:pStyle w:val="Tabletext"/>
            </w:pPr>
          </w:p>
        </w:tc>
        <w:tc>
          <w:tcPr>
            <w:tcW w:w="406" w:type="pct"/>
          </w:tcPr>
          <w:p w14:paraId="2E5EA5E1" w14:textId="77777777" w:rsidR="000854A6" w:rsidRPr="00C83EAC" w:rsidRDefault="000854A6" w:rsidP="00D8557B">
            <w:pPr>
              <w:pStyle w:val="Tabletext"/>
            </w:pPr>
            <w:r w:rsidRPr="00C83EAC">
              <w:t>SR</w:t>
            </w:r>
          </w:p>
        </w:tc>
        <w:tc>
          <w:tcPr>
            <w:tcW w:w="406" w:type="pct"/>
          </w:tcPr>
          <w:p w14:paraId="000E680F" w14:textId="77777777" w:rsidR="000854A6" w:rsidRPr="00C83EAC" w:rsidRDefault="000854A6" w:rsidP="00D8557B">
            <w:pPr>
              <w:pStyle w:val="Tabletext"/>
            </w:pPr>
            <w:r w:rsidRPr="00C83EAC">
              <w:t>HR</w:t>
            </w:r>
          </w:p>
        </w:tc>
        <w:tc>
          <w:tcPr>
            <w:tcW w:w="407" w:type="pct"/>
          </w:tcPr>
          <w:p w14:paraId="43BAA738" w14:textId="77777777" w:rsidR="000854A6" w:rsidRPr="00C83EAC" w:rsidRDefault="000854A6" w:rsidP="00D8557B">
            <w:pPr>
              <w:pStyle w:val="Tabletext"/>
            </w:pPr>
            <w:r w:rsidRPr="00C83EAC">
              <w:t>IC</w:t>
            </w:r>
          </w:p>
        </w:tc>
        <w:tc>
          <w:tcPr>
            <w:tcW w:w="356" w:type="pct"/>
          </w:tcPr>
          <w:p w14:paraId="6AADE9C8" w14:textId="77777777" w:rsidR="000854A6" w:rsidRPr="00C83EAC" w:rsidRDefault="000854A6" w:rsidP="00D8557B">
            <w:pPr>
              <w:pStyle w:val="Tabletext"/>
            </w:pPr>
            <w:r w:rsidRPr="00C83EAC">
              <w:t>SR</w:t>
            </w:r>
          </w:p>
        </w:tc>
        <w:tc>
          <w:tcPr>
            <w:tcW w:w="386" w:type="pct"/>
          </w:tcPr>
          <w:p w14:paraId="2CEE8E5A" w14:textId="77777777" w:rsidR="000854A6" w:rsidRPr="00C83EAC" w:rsidRDefault="000854A6" w:rsidP="00D8557B">
            <w:pPr>
              <w:pStyle w:val="Tabletext"/>
            </w:pPr>
            <w:r w:rsidRPr="00C83EAC">
              <w:t>HR</w:t>
            </w:r>
          </w:p>
        </w:tc>
        <w:tc>
          <w:tcPr>
            <w:tcW w:w="339" w:type="pct"/>
          </w:tcPr>
          <w:p w14:paraId="56D7CD5D" w14:textId="77777777" w:rsidR="000854A6" w:rsidRPr="00C83EAC" w:rsidRDefault="000854A6" w:rsidP="00D8557B">
            <w:pPr>
              <w:pStyle w:val="Tabletext"/>
            </w:pPr>
            <w:r w:rsidRPr="00C83EAC">
              <w:t>IC</w:t>
            </w:r>
          </w:p>
        </w:tc>
        <w:tc>
          <w:tcPr>
            <w:tcW w:w="365" w:type="pct"/>
          </w:tcPr>
          <w:p w14:paraId="2FEE4B3E" w14:textId="77777777" w:rsidR="000854A6" w:rsidRPr="00C83EAC" w:rsidRDefault="000854A6" w:rsidP="00D8557B">
            <w:pPr>
              <w:pStyle w:val="Tabletext"/>
            </w:pPr>
            <w:r w:rsidRPr="00C83EAC">
              <w:t>All</w:t>
            </w:r>
          </w:p>
        </w:tc>
      </w:tr>
      <w:tr w:rsidR="00CE3FB8" w:rsidRPr="00C83EAC" w14:paraId="3B56AC88" w14:textId="77777777" w:rsidTr="00CE3FB8">
        <w:tc>
          <w:tcPr>
            <w:tcW w:w="1523" w:type="pct"/>
          </w:tcPr>
          <w:p w14:paraId="3E188DED" w14:textId="77777777" w:rsidR="000854A6" w:rsidRPr="00C83EAC" w:rsidRDefault="000854A6" w:rsidP="00D8557B">
            <w:pPr>
              <w:pStyle w:val="Tabletext"/>
            </w:pPr>
            <w:r w:rsidRPr="00C83EAC">
              <w:t>Doses</w:t>
            </w:r>
          </w:p>
        </w:tc>
        <w:tc>
          <w:tcPr>
            <w:tcW w:w="304" w:type="pct"/>
          </w:tcPr>
          <w:p w14:paraId="4F09900B" w14:textId="373D8B3B" w:rsidR="000854A6" w:rsidRPr="00C83EAC" w:rsidRDefault="000854A6" w:rsidP="00D8557B">
            <w:pPr>
              <w:pStyle w:val="Tabletext"/>
            </w:pPr>
            <w:r w:rsidRPr="00C83EAC">
              <w:t>ATAGI</w:t>
            </w:r>
          </w:p>
        </w:tc>
        <w:tc>
          <w:tcPr>
            <w:tcW w:w="509" w:type="pct"/>
          </w:tcPr>
          <w:p w14:paraId="3CE7D2C2" w14:textId="77777777" w:rsidR="000854A6" w:rsidRPr="00C83EAC" w:rsidRDefault="000854A6" w:rsidP="00D8557B">
            <w:pPr>
              <w:pStyle w:val="Tabletext"/>
            </w:pPr>
          </w:p>
        </w:tc>
        <w:tc>
          <w:tcPr>
            <w:tcW w:w="406" w:type="pct"/>
          </w:tcPr>
          <w:p w14:paraId="248D315F" w14:textId="77777777" w:rsidR="000854A6" w:rsidRPr="00C83EAC" w:rsidRDefault="000854A6" w:rsidP="00D8557B">
            <w:pPr>
              <w:pStyle w:val="Tabletext"/>
            </w:pPr>
            <w:r w:rsidRPr="00C83EAC">
              <w:t>1</w:t>
            </w:r>
          </w:p>
        </w:tc>
        <w:tc>
          <w:tcPr>
            <w:tcW w:w="406" w:type="pct"/>
          </w:tcPr>
          <w:p w14:paraId="57ABDBA2" w14:textId="77777777" w:rsidR="000854A6" w:rsidRPr="00C83EAC" w:rsidRDefault="000854A6" w:rsidP="00D8557B">
            <w:pPr>
              <w:pStyle w:val="Tabletext"/>
            </w:pPr>
            <w:r w:rsidRPr="00C83EAC">
              <w:t>1</w:t>
            </w:r>
          </w:p>
        </w:tc>
        <w:tc>
          <w:tcPr>
            <w:tcW w:w="407" w:type="pct"/>
          </w:tcPr>
          <w:p w14:paraId="7715B2AF" w14:textId="77777777" w:rsidR="000854A6" w:rsidRPr="00C83EAC" w:rsidRDefault="000854A6" w:rsidP="00D8557B">
            <w:pPr>
              <w:pStyle w:val="Tabletext"/>
            </w:pPr>
            <w:r w:rsidRPr="00C83EAC">
              <w:t>2</w:t>
            </w:r>
          </w:p>
        </w:tc>
        <w:tc>
          <w:tcPr>
            <w:tcW w:w="356" w:type="pct"/>
          </w:tcPr>
          <w:p w14:paraId="1674E5CD" w14:textId="77777777" w:rsidR="000854A6" w:rsidRPr="00C83EAC" w:rsidRDefault="000854A6" w:rsidP="00D8557B">
            <w:pPr>
              <w:pStyle w:val="Tabletext"/>
            </w:pPr>
            <w:r w:rsidRPr="00C83EAC">
              <w:t>2</w:t>
            </w:r>
          </w:p>
        </w:tc>
        <w:tc>
          <w:tcPr>
            <w:tcW w:w="386" w:type="pct"/>
          </w:tcPr>
          <w:p w14:paraId="1DA0B7A0" w14:textId="77777777" w:rsidR="000854A6" w:rsidRPr="00C83EAC" w:rsidRDefault="000854A6" w:rsidP="00D8557B">
            <w:pPr>
              <w:pStyle w:val="Tabletext"/>
            </w:pPr>
            <w:r w:rsidRPr="00C83EAC">
              <w:t>2</w:t>
            </w:r>
          </w:p>
        </w:tc>
        <w:tc>
          <w:tcPr>
            <w:tcW w:w="339" w:type="pct"/>
          </w:tcPr>
          <w:p w14:paraId="39B139E9" w14:textId="77777777" w:rsidR="000854A6" w:rsidRPr="00C83EAC" w:rsidRDefault="000854A6" w:rsidP="00D8557B">
            <w:pPr>
              <w:pStyle w:val="Tabletext"/>
            </w:pPr>
            <w:r w:rsidRPr="00C83EAC">
              <w:t>2</w:t>
            </w:r>
          </w:p>
        </w:tc>
        <w:tc>
          <w:tcPr>
            <w:tcW w:w="365" w:type="pct"/>
          </w:tcPr>
          <w:p w14:paraId="5F076FBE" w14:textId="77777777" w:rsidR="000854A6" w:rsidRPr="00C83EAC" w:rsidRDefault="000854A6" w:rsidP="00D8557B">
            <w:pPr>
              <w:pStyle w:val="Tabletext"/>
            </w:pPr>
            <w:r w:rsidRPr="00C83EAC">
              <w:t>2</w:t>
            </w:r>
          </w:p>
        </w:tc>
      </w:tr>
      <w:tr w:rsidR="00CE3FB8" w:rsidRPr="00C83EAC" w14:paraId="5231E778" w14:textId="77777777" w:rsidTr="00CE3FB8">
        <w:tc>
          <w:tcPr>
            <w:tcW w:w="1523" w:type="pct"/>
          </w:tcPr>
          <w:p w14:paraId="0725B573" w14:textId="1320F056" w:rsidR="000854A6" w:rsidRPr="00C83EAC" w:rsidRDefault="000854A6" w:rsidP="00D8557B">
            <w:pPr>
              <w:pStyle w:val="Tabletext"/>
            </w:pPr>
            <w:r w:rsidRPr="00C83EAC">
              <w:t>Weighting</w:t>
            </w:r>
            <w:r w:rsidR="00E72F42" w:rsidRPr="00C83EAC">
              <w:t>, %</w:t>
            </w:r>
          </w:p>
        </w:tc>
        <w:tc>
          <w:tcPr>
            <w:tcW w:w="304" w:type="pct"/>
          </w:tcPr>
          <w:p w14:paraId="4CAEC0A9" w14:textId="77777777" w:rsidR="000854A6" w:rsidRPr="00C83EAC" w:rsidRDefault="000854A6" w:rsidP="00D8557B">
            <w:pPr>
              <w:pStyle w:val="Tabletext"/>
            </w:pPr>
            <w:r w:rsidRPr="00C83EAC">
              <w:t>PSCR</w:t>
            </w:r>
          </w:p>
        </w:tc>
        <w:tc>
          <w:tcPr>
            <w:tcW w:w="509" w:type="pct"/>
          </w:tcPr>
          <w:p w14:paraId="672202F6" w14:textId="77777777" w:rsidR="000854A6" w:rsidRPr="00C83EAC" w:rsidRDefault="000854A6" w:rsidP="00D8557B">
            <w:pPr>
              <w:pStyle w:val="Tabletext"/>
            </w:pPr>
          </w:p>
        </w:tc>
        <w:tc>
          <w:tcPr>
            <w:tcW w:w="406" w:type="pct"/>
          </w:tcPr>
          <w:p w14:paraId="1ED882F7" w14:textId="77777777" w:rsidR="000854A6" w:rsidRPr="00C83EAC" w:rsidRDefault="000854A6" w:rsidP="00D8557B">
            <w:pPr>
              <w:pStyle w:val="Tabletext"/>
            </w:pPr>
            <w:r w:rsidRPr="00C83EAC">
              <w:t>0.36</w:t>
            </w:r>
          </w:p>
        </w:tc>
        <w:tc>
          <w:tcPr>
            <w:tcW w:w="406" w:type="pct"/>
          </w:tcPr>
          <w:p w14:paraId="73251146" w14:textId="77777777" w:rsidR="000854A6" w:rsidRPr="00C83EAC" w:rsidRDefault="000854A6" w:rsidP="00D8557B">
            <w:pPr>
              <w:pStyle w:val="Tabletext"/>
            </w:pPr>
            <w:r w:rsidRPr="00C83EAC">
              <w:t>11.56</w:t>
            </w:r>
          </w:p>
        </w:tc>
        <w:tc>
          <w:tcPr>
            <w:tcW w:w="407" w:type="pct"/>
          </w:tcPr>
          <w:p w14:paraId="70149892" w14:textId="77777777" w:rsidR="000854A6" w:rsidRPr="00C83EAC" w:rsidRDefault="000854A6" w:rsidP="00D8557B">
            <w:pPr>
              <w:pStyle w:val="Tabletext"/>
            </w:pPr>
            <w:r w:rsidRPr="00C83EAC">
              <w:t>20.94</w:t>
            </w:r>
          </w:p>
        </w:tc>
        <w:tc>
          <w:tcPr>
            <w:tcW w:w="356" w:type="pct"/>
          </w:tcPr>
          <w:p w14:paraId="612E19D7" w14:textId="77777777" w:rsidR="000854A6" w:rsidRPr="00C83EAC" w:rsidRDefault="000854A6" w:rsidP="00D8557B">
            <w:pPr>
              <w:pStyle w:val="Tabletext"/>
            </w:pPr>
            <w:r w:rsidRPr="00C83EAC">
              <w:t>12.90</w:t>
            </w:r>
          </w:p>
        </w:tc>
        <w:tc>
          <w:tcPr>
            <w:tcW w:w="386" w:type="pct"/>
          </w:tcPr>
          <w:p w14:paraId="40A2303C" w14:textId="77777777" w:rsidR="000854A6" w:rsidRPr="00C83EAC" w:rsidRDefault="000854A6" w:rsidP="00D8557B">
            <w:pPr>
              <w:pStyle w:val="Tabletext"/>
            </w:pPr>
            <w:r w:rsidRPr="00C83EAC">
              <w:t>13.24</w:t>
            </w:r>
          </w:p>
        </w:tc>
        <w:tc>
          <w:tcPr>
            <w:tcW w:w="339" w:type="pct"/>
          </w:tcPr>
          <w:p w14:paraId="2921538D" w14:textId="77777777" w:rsidR="000854A6" w:rsidRPr="00C83EAC" w:rsidRDefault="000854A6" w:rsidP="00D8557B">
            <w:pPr>
              <w:pStyle w:val="Tabletext"/>
            </w:pPr>
            <w:r w:rsidRPr="00C83EAC">
              <w:t>3.32</w:t>
            </w:r>
          </w:p>
        </w:tc>
        <w:tc>
          <w:tcPr>
            <w:tcW w:w="365" w:type="pct"/>
          </w:tcPr>
          <w:p w14:paraId="7E8F1552" w14:textId="77777777" w:rsidR="000854A6" w:rsidRPr="00C83EAC" w:rsidRDefault="000854A6" w:rsidP="00D8557B">
            <w:pPr>
              <w:pStyle w:val="Tabletext"/>
            </w:pPr>
            <w:r w:rsidRPr="00C83EAC">
              <w:t>37.69</w:t>
            </w:r>
          </w:p>
        </w:tc>
      </w:tr>
      <w:tr w:rsidR="00CE3FB8" w:rsidRPr="00C83EAC" w14:paraId="02611627" w14:textId="77777777" w:rsidTr="00CE3FB8">
        <w:tc>
          <w:tcPr>
            <w:tcW w:w="1523" w:type="pct"/>
          </w:tcPr>
          <w:p w14:paraId="5F89CA06" w14:textId="77777777" w:rsidR="000854A6" w:rsidRPr="00C83EAC" w:rsidRDefault="000854A6" w:rsidP="00D8557B">
            <w:pPr>
              <w:pStyle w:val="Tabletext"/>
            </w:pPr>
            <w:r w:rsidRPr="00C83EAC">
              <w:t>Adjusted PSCR model (dosing as per ATAGI advice)</w:t>
            </w:r>
          </w:p>
        </w:tc>
        <w:tc>
          <w:tcPr>
            <w:tcW w:w="304" w:type="pct"/>
          </w:tcPr>
          <w:p w14:paraId="44182371" w14:textId="77777777" w:rsidR="000854A6" w:rsidRPr="00C83EAC" w:rsidRDefault="000854A6" w:rsidP="00D8557B">
            <w:pPr>
              <w:pStyle w:val="Tabletext"/>
            </w:pPr>
            <w:r w:rsidRPr="00C83EAC">
              <w:t>A</w:t>
            </w:r>
          </w:p>
        </w:tc>
        <w:tc>
          <w:tcPr>
            <w:tcW w:w="509" w:type="pct"/>
          </w:tcPr>
          <w:p w14:paraId="6D148907" w14:textId="6E659CE7" w:rsidR="000854A6" w:rsidRPr="00E01190" w:rsidRDefault="000854A6" w:rsidP="00D8557B">
            <w:pPr>
              <w:pStyle w:val="Tabletext"/>
              <w:rPr>
                <w:vertAlign w:val="superscript"/>
              </w:rPr>
            </w:pPr>
            <w:r w:rsidRPr="00E01190">
              <w:t>$</w:t>
            </w:r>
            <w:r w:rsidR="00342414" w:rsidRPr="00D837E8">
              <w:rPr>
                <w:color w:val="000000"/>
                <w:spacing w:val="53"/>
                <w:shd w:val="solid" w:color="000000" w:fill="000000"/>
                <w:fitText w:val="330" w:id="-663565814"/>
                <w14:textFill>
                  <w14:solidFill>
                    <w14:srgbClr w14:val="000000">
                      <w14:alpha w14:val="100000"/>
                    </w14:srgbClr>
                  </w14:solidFill>
                </w14:textFill>
              </w:rPr>
              <w:t>|||</w:t>
            </w:r>
            <w:r w:rsidR="00342414" w:rsidRPr="00D837E8">
              <w:rPr>
                <w:color w:val="000000"/>
                <w:spacing w:val="1"/>
                <w:shd w:val="solid" w:color="000000" w:fill="000000"/>
                <w:fitText w:val="330" w:id="-663565814"/>
                <w14:textFill>
                  <w14:solidFill>
                    <w14:srgbClr w14:val="000000">
                      <w14:alpha w14:val="100000"/>
                    </w14:srgbClr>
                  </w14:solidFill>
                </w14:textFill>
              </w:rPr>
              <w:t>|</w:t>
            </w:r>
            <w:r w:rsidR="00A34BCE" w:rsidRPr="00E01190">
              <w:t xml:space="preserve"> </w:t>
            </w:r>
            <w:r w:rsidR="00A34BCE" w:rsidRPr="00E01190">
              <w:rPr>
                <w:vertAlign w:val="superscript"/>
              </w:rPr>
              <w:t>1</w:t>
            </w:r>
          </w:p>
        </w:tc>
        <w:tc>
          <w:tcPr>
            <w:tcW w:w="406" w:type="pct"/>
          </w:tcPr>
          <w:p w14:paraId="47D9CFB9" w14:textId="13BA2462" w:rsidR="000854A6" w:rsidRPr="00E01190" w:rsidRDefault="000854A6" w:rsidP="00D8557B">
            <w:pPr>
              <w:pStyle w:val="Tabletext"/>
            </w:pPr>
            <w:r w:rsidRPr="00E01190">
              <w:t>$</w:t>
            </w:r>
            <w:r w:rsidR="00342414" w:rsidRPr="00D837E8">
              <w:rPr>
                <w:color w:val="000000"/>
                <w:spacing w:val="53"/>
                <w:shd w:val="solid" w:color="000000" w:fill="000000"/>
                <w:fitText w:val="330" w:id="-663565813"/>
                <w14:textFill>
                  <w14:solidFill>
                    <w14:srgbClr w14:val="000000">
                      <w14:alpha w14:val="100000"/>
                    </w14:srgbClr>
                  </w14:solidFill>
                </w14:textFill>
              </w:rPr>
              <w:t>|||</w:t>
            </w:r>
            <w:r w:rsidR="00342414" w:rsidRPr="00D837E8">
              <w:rPr>
                <w:color w:val="000000"/>
                <w:spacing w:val="1"/>
                <w:shd w:val="solid" w:color="000000" w:fill="000000"/>
                <w:fitText w:val="330" w:id="-663565813"/>
                <w14:textFill>
                  <w14:solidFill>
                    <w14:srgbClr w14:val="000000">
                      <w14:alpha w14:val="100000"/>
                    </w14:srgbClr>
                  </w14:solidFill>
                </w14:textFill>
              </w:rPr>
              <w:t>|</w:t>
            </w:r>
            <w:r w:rsidR="00DC32BA" w:rsidRPr="00E01190">
              <w:t xml:space="preserve"> </w:t>
            </w:r>
            <w:r w:rsidR="00DC32BA" w:rsidRPr="00E01190">
              <w:rPr>
                <w:vertAlign w:val="superscript"/>
              </w:rPr>
              <w:t>2</w:t>
            </w:r>
          </w:p>
        </w:tc>
        <w:tc>
          <w:tcPr>
            <w:tcW w:w="406" w:type="pct"/>
          </w:tcPr>
          <w:p w14:paraId="0A02C18E" w14:textId="0A6C2AE5" w:rsidR="000854A6" w:rsidRPr="00E01190" w:rsidRDefault="000854A6" w:rsidP="00D8557B">
            <w:pPr>
              <w:pStyle w:val="Tabletext"/>
            </w:pPr>
            <w:r w:rsidRPr="00E01190">
              <w:t>$</w:t>
            </w:r>
            <w:r w:rsidR="00342414" w:rsidRPr="00D837E8">
              <w:rPr>
                <w:color w:val="000000"/>
                <w:spacing w:val="53"/>
                <w:shd w:val="solid" w:color="000000" w:fill="000000"/>
                <w:fitText w:val="330" w:id="-663565812"/>
                <w14:textFill>
                  <w14:solidFill>
                    <w14:srgbClr w14:val="000000">
                      <w14:alpha w14:val="100000"/>
                    </w14:srgbClr>
                  </w14:solidFill>
                </w14:textFill>
              </w:rPr>
              <w:t>|||</w:t>
            </w:r>
            <w:r w:rsidR="00342414" w:rsidRPr="00D837E8">
              <w:rPr>
                <w:color w:val="000000"/>
                <w:spacing w:val="1"/>
                <w:shd w:val="solid" w:color="000000" w:fill="000000"/>
                <w:fitText w:val="330" w:id="-663565812"/>
                <w14:textFill>
                  <w14:solidFill>
                    <w14:srgbClr w14:val="000000">
                      <w14:alpha w14:val="100000"/>
                    </w14:srgbClr>
                  </w14:solidFill>
                </w14:textFill>
              </w:rPr>
              <w:t>|</w:t>
            </w:r>
            <w:r w:rsidR="00630D47" w:rsidRPr="00E01190">
              <w:t xml:space="preserve"> </w:t>
            </w:r>
            <w:r w:rsidR="00630D47" w:rsidRPr="00E01190">
              <w:rPr>
                <w:vertAlign w:val="superscript"/>
              </w:rPr>
              <w:t>3</w:t>
            </w:r>
          </w:p>
        </w:tc>
        <w:tc>
          <w:tcPr>
            <w:tcW w:w="407" w:type="pct"/>
          </w:tcPr>
          <w:p w14:paraId="26C813CB" w14:textId="21B6E9B9" w:rsidR="000854A6" w:rsidRPr="00E01190" w:rsidRDefault="000854A6" w:rsidP="00D8557B">
            <w:pPr>
              <w:pStyle w:val="Tabletext"/>
            </w:pPr>
            <w:r w:rsidRPr="00E01190">
              <w:t>$</w:t>
            </w:r>
            <w:r w:rsidR="00342414" w:rsidRPr="00D837E8">
              <w:rPr>
                <w:color w:val="000000"/>
                <w:spacing w:val="53"/>
                <w:shd w:val="solid" w:color="000000" w:fill="000000"/>
                <w:fitText w:val="330" w:id="-663565811"/>
                <w14:textFill>
                  <w14:solidFill>
                    <w14:srgbClr w14:val="000000">
                      <w14:alpha w14:val="100000"/>
                    </w14:srgbClr>
                  </w14:solidFill>
                </w14:textFill>
              </w:rPr>
              <w:t>|||</w:t>
            </w:r>
            <w:r w:rsidR="00342414" w:rsidRPr="00D837E8">
              <w:rPr>
                <w:color w:val="000000"/>
                <w:spacing w:val="1"/>
                <w:shd w:val="solid" w:color="000000" w:fill="000000"/>
                <w:fitText w:val="330" w:id="-663565811"/>
                <w14:textFill>
                  <w14:solidFill>
                    <w14:srgbClr w14:val="000000">
                      <w14:alpha w14:val="100000"/>
                    </w14:srgbClr>
                  </w14:solidFill>
                </w14:textFill>
              </w:rPr>
              <w:t>|</w:t>
            </w:r>
            <w:r w:rsidR="0019237E" w:rsidRPr="00E01190">
              <w:t xml:space="preserve"> </w:t>
            </w:r>
            <w:r w:rsidR="0019237E" w:rsidRPr="00E01190">
              <w:rPr>
                <w:vertAlign w:val="superscript"/>
              </w:rPr>
              <w:t>4</w:t>
            </w:r>
          </w:p>
        </w:tc>
        <w:tc>
          <w:tcPr>
            <w:tcW w:w="356" w:type="pct"/>
          </w:tcPr>
          <w:p w14:paraId="64AC16DB" w14:textId="1F16F804" w:rsidR="000854A6" w:rsidRPr="00E01190" w:rsidRDefault="000854A6" w:rsidP="00D8557B">
            <w:pPr>
              <w:pStyle w:val="Tabletext"/>
            </w:pPr>
            <w:r w:rsidRPr="00E01190">
              <w:t>$</w:t>
            </w:r>
            <w:r w:rsidR="00342414" w:rsidRPr="00D837E8">
              <w:rPr>
                <w:color w:val="000000"/>
                <w:spacing w:val="53"/>
                <w:shd w:val="solid" w:color="000000" w:fill="000000"/>
                <w:fitText w:val="330" w:id="-663565810"/>
                <w14:textFill>
                  <w14:solidFill>
                    <w14:srgbClr w14:val="000000">
                      <w14:alpha w14:val="100000"/>
                    </w14:srgbClr>
                  </w14:solidFill>
                </w14:textFill>
              </w:rPr>
              <w:t>|||</w:t>
            </w:r>
            <w:r w:rsidR="00342414" w:rsidRPr="00D837E8">
              <w:rPr>
                <w:color w:val="000000"/>
                <w:spacing w:val="1"/>
                <w:shd w:val="solid" w:color="000000" w:fill="000000"/>
                <w:fitText w:val="330" w:id="-663565810"/>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38F5ADAB" w14:textId="0E45B512" w:rsidR="000854A6" w:rsidRPr="00E01190" w:rsidRDefault="000854A6" w:rsidP="00D8557B">
            <w:pPr>
              <w:pStyle w:val="Tabletext"/>
            </w:pPr>
            <w:r w:rsidRPr="00E01190">
              <w:t>$</w:t>
            </w:r>
            <w:r w:rsidR="00342414" w:rsidRPr="00D837E8">
              <w:rPr>
                <w:color w:val="000000"/>
                <w:spacing w:val="53"/>
                <w:shd w:val="solid" w:color="000000" w:fill="000000"/>
                <w:fitText w:val="330" w:id="-663565809"/>
                <w14:textFill>
                  <w14:solidFill>
                    <w14:srgbClr w14:val="000000">
                      <w14:alpha w14:val="100000"/>
                    </w14:srgbClr>
                  </w14:solidFill>
                </w14:textFill>
              </w:rPr>
              <w:t>|||</w:t>
            </w:r>
            <w:r w:rsidR="00342414" w:rsidRPr="00D837E8">
              <w:rPr>
                <w:color w:val="000000"/>
                <w:spacing w:val="1"/>
                <w:shd w:val="solid" w:color="000000" w:fill="000000"/>
                <w:fitText w:val="330" w:id="-663565809"/>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4414585B" w14:textId="0CD4E129" w:rsidR="000854A6" w:rsidRPr="00E01190" w:rsidRDefault="000854A6" w:rsidP="00D8557B">
            <w:pPr>
              <w:pStyle w:val="Tabletext"/>
            </w:pPr>
            <w:r w:rsidRPr="00E01190">
              <w:t>$</w:t>
            </w:r>
            <w:r w:rsidR="00342414" w:rsidRPr="00D837E8">
              <w:rPr>
                <w:color w:val="000000"/>
                <w:spacing w:val="53"/>
                <w:shd w:val="solid" w:color="000000" w:fill="000000"/>
                <w:fitText w:val="330" w:id="-663565808"/>
                <w14:textFill>
                  <w14:solidFill>
                    <w14:srgbClr w14:val="000000">
                      <w14:alpha w14:val="100000"/>
                    </w14:srgbClr>
                  </w14:solidFill>
                </w14:textFill>
              </w:rPr>
              <w:t>|||</w:t>
            </w:r>
            <w:r w:rsidR="00342414" w:rsidRPr="00D837E8">
              <w:rPr>
                <w:color w:val="000000"/>
                <w:spacing w:val="1"/>
                <w:shd w:val="solid" w:color="000000" w:fill="000000"/>
                <w:fitText w:val="330" w:id="-663565808"/>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65" w:type="pct"/>
          </w:tcPr>
          <w:p w14:paraId="5B8E6FBA" w14:textId="072B7EC5" w:rsidR="000854A6" w:rsidRPr="00E01190" w:rsidRDefault="001E735B" w:rsidP="00D8557B">
            <w:pPr>
              <w:pStyle w:val="Tabletext"/>
            </w:pPr>
            <w:r w:rsidRPr="00E01190">
              <w:t>Dominant</w:t>
            </w:r>
          </w:p>
        </w:tc>
      </w:tr>
      <w:tr w:rsidR="00CE3FB8" w:rsidRPr="00C83EAC" w14:paraId="5ED5E771" w14:textId="77777777" w:rsidTr="00CE3FB8">
        <w:tc>
          <w:tcPr>
            <w:tcW w:w="1523" w:type="pct"/>
          </w:tcPr>
          <w:p w14:paraId="619B9901" w14:textId="6A98F4E4" w:rsidR="000854A6" w:rsidRPr="00C83EAC" w:rsidRDefault="00253000" w:rsidP="00D8557B">
            <w:pPr>
              <w:pStyle w:val="Tabletext"/>
            </w:pPr>
            <w:r w:rsidRPr="00C83EAC">
              <w:t>VE c</w:t>
            </w:r>
            <w:r w:rsidR="000854A6" w:rsidRPr="00C83EAC">
              <w:t xml:space="preserve">orrect </w:t>
            </w:r>
            <w:r w:rsidRPr="00C83EAC">
              <w:t xml:space="preserve">calculation </w:t>
            </w:r>
            <w:r w:rsidR="000854A6" w:rsidRPr="00C83EAC">
              <w:t xml:space="preserve">error and wane to </w:t>
            </w:r>
            <w:r w:rsidRPr="00C83EAC">
              <w:t>0</w:t>
            </w:r>
            <w:r w:rsidR="000854A6" w:rsidRPr="00C83EAC">
              <w:t xml:space="preserve"> at 12 months</w:t>
            </w:r>
          </w:p>
        </w:tc>
        <w:tc>
          <w:tcPr>
            <w:tcW w:w="304" w:type="pct"/>
          </w:tcPr>
          <w:p w14:paraId="2949961B" w14:textId="77777777" w:rsidR="000854A6" w:rsidRPr="00C83EAC" w:rsidRDefault="000854A6" w:rsidP="00D8557B">
            <w:pPr>
              <w:pStyle w:val="Tabletext"/>
            </w:pPr>
            <w:r w:rsidRPr="00C83EAC">
              <w:t>B</w:t>
            </w:r>
          </w:p>
        </w:tc>
        <w:tc>
          <w:tcPr>
            <w:tcW w:w="509" w:type="pct"/>
          </w:tcPr>
          <w:p w14:paraId="07105304" w14:textId="7079D90B" w:rsidR="000854A6" w:rsidRPr="00E01190" w:rsidRDefault="000854A6" w:rsidP="00D8557B">
            <w:pPr>
              <w:pStyle w:val="Tabletext"/>
            </w:pPr>
            <w:r w:rsidRPr="00E01190">
              <w:t>$</w:t>
            </w:r>
            <w:r w:rsidR="00342414" w:rsidRPr="00D837E8">
              <w:rPr>
                <w:color w:val="000000"/>
                <w:spacing w:val="53"/>
                <w:shd w:val="solid" w:color="000000" w:fill="000000"/>
                <w:fitText w:val="330" w:id="-663565568"/>
                <w14:textFill>
                  <w14:solidFill>
                    <w14:srgbClr w14:val="000000">
                      <w14:alpha w14:val="100000"/>
                    </w14:srgbClr>
                  </w14:solidFill>
                </w14:textFill>
              </w:rPr>
              <w:t>|||</w:t>
            </w:r>
            <w:r w:rsidR="00342414" w:rsidRPr="00D837E8">
              <w:rPr>
                <w:color w:val="000000"/>
                <w:spacing w:val="1"/>
                <w:shd w:val="solid" w:color="000000" w:fill="000000"/>
                <w:fitText w:val="330" w:id="-663565568"/>
                <w14:textFill>
                  <w14:solidFill>
                    <w14:srgbClr w14:val="000000">
                      <w14:alpha w14:val="100000"/>
                    </w14:srgbClr>
                  </w14:solidFill>
                </w14:textFill>
              </w:rPr>
              <w:t>|</w:t>
            </w:r>
            <w:r w:rsidR="00A34BCE" w:rsidRPr="00E01190">
              <w:t xml:space="preserve"> </w:t>
            </w:r>
            <w:r w:rsidR="00A34BCE" w:rsidRPr="00E01190">
              <w:rPr>
                <w:vertAlign w:val="superscript"/>
              </w:rPr>
              <w:t>1</w:t>
            </w:r>
          </w:p>
        </w:tc>
        <w:tc>
          <w:tcPr>
            <w:tcW w:w="406" w:type="pct"/>
          </w:tcPr>
          <w:p w14:paraId="184D85B1" w14:textId="6649B445" w:rsidR="000854A6" w:rsidRPr="00E01190" w:rsidRDefault="000854A6" w:rsidP="00D8557B">
            <w:pPr>
              <w:pStyle w:val="Tabletext"/>
            </w:pPr>
            <w:r w:rsidRPr="00E01190">
              <w:t>$</w:t>
            </w:r>
            <w:r w:rsidR="00342414" w:rsidRPr="00D837E8">
              <w:rPr>
                <w:color w:val="000000"/>
                <w:spacing w:val="53"/>
                <w:shd w:val="solid" w:color="000000" w:fill="000000"/>
                <w:fitText w:val="330" w:id="-663565567"/>
                <w14:textFill>
                  <w14:solidFill>
                    <w14:srgbClr w14:val="000000">
                      <w14:alpha w14:val="100000"/>
                    </w14:srgbClr>
                  </w14:solidFill>
                </w14:textFill>
              </w:rPr>
              <w:t>|||</w:t>
            </w:r>
            <w:r w:rsidR="00342414" w:rsidRPr="00D837E8">
              <w:rPr>
                <w:color w:val="000000"/>
                <w:spacing w:val="1"/>
                <w:shd w:val="solid" w:color="000000" w:fill="000000"/>
                <w:fitText w:val="330" w:id="-663565567"/>
                <w14:textFill>
                  <w14:solidFill>
                    <w14:srgbClr w14:val="000000">
                      <w14:alpha w14:val="100000"/>
                    </w14:srgbClr>
                  </w14:solidFill>
                </w14:textFill>
              </w:rPr>
              <w:t>|</w:t>
            </w:r>
            <w:r w:rsidR="00D44DFA" w:rsidRPr="00E01190">
              <w:t xml:space="preserve"> </w:t>
            </w:r>
            <w:r w:rsidR="00D44DFA" w:rsidRPr="00E01190">
              <w:rPr>
                <w:vertAlign w:val="superscript"/>
              </w:rPr>
              <w:t>6</w:t>
            </w:r>
          </w:p>
        </w:tc>
        <w:tc>
          <w:tcPr>
            <w:tcW w:w="406" w:type="pct"/>
          </w:tcPr>
          <w:p w14:paraId="710E847B" w14:textId="343032DC" w:rsidR="000854A6" w:rsidRPr="00E01190" w:rsidRDefault="000854A6" w:rsidP="00D8557B">
            <w:pPr>
              <w:pStyle w:val="Tabletext"/>
            </w:pPr>
            <w:r w:rsidRPr="00E01190">
              <w:t>$</w:t>
            </w:r>
            <w:r w:rsidR="00342414" w:rsidRPr="00D837E8">
              <w:rPr>
                <w:color w:val="000000"/>
                <w:spacing w:val="53"/>
                <w:shd w:val="solid" w:color="000000" w:fill="000000"/>
                <w:fitText w:val="330" w:id="-663565566"/>
                <w14:textFill>
                  <w14:solidFill>
                    <w14:srgbClr w14:val="000000">
                      <w14:alpha w14:val="100000"/>
                    </w14:srgbClr>
                  </w14:solidFill>
                </w14:textFill>
              </w:rPr>
              <w:t>|||</w:t>
            </w:r>
            <w:r w:rsidR="00342414" w:rsidRPr="00D837E8">
              <w:rPr>
                <w:color w:val="000000"/>
                <w:spacing w:val="1"/>
                <w:shd w:val="solid" w:color="000000" w:fill="000000"/>
                <w:fitText w:val="330" w:id="-663565566"/>
                <w14:textFill>
                  <w14:solidFill>
                    <w14:srgbClr w14:val="000000">
                      <w14:alpha w14:val="100000"/>
                    </w14:srgbClr>
                  </w14:solidFill>
                </w14:textFill>
              </w:rPr>
              <w:t>|</w:t>
            </w:r>
            <w:r w:rsidR="00BF1903" w:rsidRPr="00E01190">
              <w:t xml:space="preserve"> </w:t>
            </w:r>
            <w:r w:rsidR="00BF1903" w:rsidRPr="00E01190">
              <w:rPr>
                <w:vertAlign w:val="superscript"/>
              </w:rPr>
              <w:t>7</w:t>
            </w:r>
          </w:p>
        </w:tc>
        <w:tc>
          <w:tcPr>
            <w:tcW w:w="407" w:type="pct"/>
          </w:tcPr>
          <w:p w14:paraId="54FD50D4" w14:textId="3276D3AB" w:rsidR="000854A6" w:rsidRPr="00E01190" w:rsidRDefault="000854A6" w:rsidP="00D8557B">
            <w:pPr>
              <w:pStyle w:val="Tabletext"/>
            </w:pPr>
            <w:r w:rsidRPr="00E01190">
              <w:t>$</w:t>
            </w:r>
            <w:r w:rsidR="00342414" w:rsidRPr="00D837E8">
              <w:rPr>
                <w:color w:val="000000"/>
                <w:spacing w:val="53"/>
                <w:shd w:val="solid" w:color="000000" w:fill="000000"/>
                <w:fitText w:val="330" w:id="-663565565"/>
                <w14:textFill>
                  <w14:solidFill>
                    <w14:srgbClr w14:val="000000">
                      <w14:alpha w14:val="100000"/>
                    </w14:srgbClr>
                  </w14:solidFill>
                </w14:textFill>
              </w:rPr>
              <w:t>|||</w:t>
            </w:r>
            <w:r w:rsidR="00342414" w:rsidRPr="00D837E8">
              <w:rPr>
                <w:color w:val="000000"/>
                <w:spacing w:val="1"/>
                <w:shd w:val="solid" w:color="000000" w:fill="000000"/>
                <w:fitText w:val="330" w:id="-663565565"/>
                <w14:textFill>
                  <w14:solidFill>
                    <w14:srgbClr w14:val="000000">
                      <w14:alpha w14:val="100000"/>
                    </w14:srgbClr>
                  </w14:solidFill>
                </w14:textFill>
              </w:rPr>
              <w:t>|</w:t>
            </w:r>
            <w:r w:rsidR="0019237E" w:rsidRPr="00E01190">
              <w:t xml:space="preserve"> </w:t>
            </w:r>
            <w:r w:rsidR="0019237E" w:rsidRPr="00E01190">
              <w:rPr>
                <w:vertAlign w:val="superscript"/>
              </w:rPr>
              <w:t>4</w:t>
            </w:r>
          </w:p>
        </w:tc>
        <w:tc>
          <w:tcPr>
            <w:tcW w:w="356" w:type="pct"/>
          </w:tcPr>
          <w:p w14:paraId="1512AF75" w14:textId="7A576DEB" w:rsidR="000854A6" w:rsidRPr="00E01190" w:rsidRDefault="000854A6" w:rsidP="00D8557B">
            <w:pPr>
              <w:pStyle w:val="Tabletext"/>
            </w:pPr>
            <w:r w:rsidRPr="00E01190">
              <w:t>$</w:t>
            </w:r>
            <w:r w:rsidR="00342414" w:rsidRPr="00D837E8">
              <w:rPr>
                <w:color w:val="000000"/>
                <w:spacing w:val="53"/>
                <w:shd w:val="solid" w:color="000000" w:fill="000000"/>
                <w:fitText w:val="330" w:id="-663565564"/>
                <w14:textFill>
                  <w14:solidFill>
                    <w14:srgbClr w14:val="000000">
                      <w14:alpha w14:val="100000"/>
                    </w14:srgbClr>
                  </w14:solidFill>
                </w14:textFill>
              </w:rPr>
              <w:t>|||</w:t>
            </w:r>
            <w:r w:rsidR="00342414" w:rsidRPr="00D837E8">
              <w:rPr>
                <w:color w:val="000000"/>
                <w:spacing w:val="1"/>
                <w:shd w:val="solid" w:color="000000" w:fill="000000"/>
                <w:fitText w:val="330" w:id="-663565564"/>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08E1D833" w14:textId="43F6A386" w:rsidR="000854A6" w:rsidRPr="00E01190" w:rsidRDefault="000854A6" w:rsidP="00D8557B">
            <w:pPr>
              <w:pStyle w:val="Tabletext"/>
            </w:pPr>
            <w:r w:rsidRPr="00E01190">
              <w:t>$</w:t>
            </w:r>
            <w:r w:rsidR="00342414" w:rsidRPr="00D837E8">
              <w:rPr>
                <w:color w:val="000000"/>
                <w:spacing w:val="53"/>
                <w:shd w:val="solid" w:color="000000" w:fill="000000"/>
                <w:fitText w:val="330" w:id="-663565563"/>
                <w14:textFill>
                  <w14:solidFill>
                    <w14:srgbClr w14:val="000000">
                      <w14:alpha w14:val="100000"/>
                    </w14:srgbClr>
                  </w14:solidFill>
                </w14:textFill>
              </w:rPr>
              <w:t>|||</w:t>
            </w:r>
            <w:r w:rsidR="00342414" w:rsidRPr="00D837E8">
              <w:rPr>
                <w:color w:val="000000"/>
                <w:spacing w:val="1"/>
                <w:shd w:val="solid" w:color="000000" w:fill="000000"/>
                <w:fitText w:val="330" w:id="-663565563"/>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5B2FD4F2" w14:textId="0C0CDDB8" w:rsidR="000854A6" w:rsidRPr="00E01190" w:rsidRDefault="000854A6" w:rsidP="00D8557B">
            <w:pPr>
              <w:pStyle w:val="Tabletext"/>
            </w:pPr>
            <w:r w:rsidRPr="00E01190">
              <w:t>$</w:t>
            </w:r>
            <w:r w:rsidR="00342414" w:rsidRPr="00D837E8">
              <w:rPr>
                <w:color w:val="000000"/>
                <w:spacing w:val="53"/>
                <w:shd w:val="solid" w:color="000000" w:fill="000000"/>
                <w:fitText w:val="330" w:id="-663565562"/>
                <w14:textFill>
                  <w14:solidFill>
                    <w14:srgbClr w14:val="000000">
                      <w14:alpha w14:val="100000"/>
                    </w14:srgbClr>
                  </w14:solidFill>
                </w14:textFill>
              </w:rPr>
              <w:t>|||</w:t>
            </w:r>
            <w:r w:rsidR="00342414" w:rsidRPr="00D837E8">
              <w:rPr>
                <w:color w:val="000000"/>
                <w:spacing w:val="1"/>
                <w:shd w:val="solid" w:color="000000" w:fill="000000"/>
                <w:fitText w:val="330" w:id="-663565562"/>
                <w14:textFill>
                  <w14:solidFill>
                    <w14:srgbClr w14:val="000000">
                      <w14:alpha w14:val="100000"/>
                    </w14:srgbClr>
                  </w14:solidFill>
                </w14:textFill>
              </w:rPr>
              <w:t>|</w:t>
            </w:r>
            <w:r w:rsidR="00667DB6" w:rsidRPr="00E01190">
              <w:t xml:space="preserve"> </w:t>
            </w:r>
            <w:r w:rsidR="00667DB6" w:rsidRPr="00E01190">
              <w:rPr>
                <w:vertAlign w:val="superscript"/>
              </w:rPr>
              <w:t>8</w:t>
            </w:r>
          </w:p>
        </w:tc>
        <w:tc>
          <w:tcPr>
            <w:tcW w:w="365" w:type="pct"/>
          </w:tcPr>
          <w:p w14:paraId="55093F80" w14:textId="2AAAF0CF" w:rsidR="000854A6" w:rsidRPr="00E01190" w:rsidRDefault="001E735B" w:rsidP="00D8557B">
            <w:pPr>
              <w:pStyle w:val="Tabletext"/>
            </w:pPr>
            <w:r w:rsidRPr="00E01190">
              <w:t xml:space="preserve">Dominant </w:t>
            </w:r>
          </w:p>
        </w:tc>
      </w:tr>
      <w:tr w:rsidR="00CE3FB8" w:rsidRPr="00C83EAC" w14:paraId="275F0383" w14:textId="77777777" w:rsidTr="00CE3FB8">
        <w:tc>
          <w:tcPr>
            <w:tcW w:w="1523" w:type="pct"/>
          </w:tcPr>
          <w:p w14:paraId="4F1CC100" w14:textId="77777777" w:rsidR="000854A6" w:rsidRPr="00C83EAC" w:rsidRDefault="000854A6" w:rsidP="00D8557B">
            <w:pPr>
              <w:pStyle w:val="Tabletext"/>
            </w:pPr>
            <w:r w:rsidRPr="00C83EAC">
              <w:t>Adjust admin cost to $10.70</w:t>
            </w:r>
          </w:p>
        </w:tc>
        <w:tc>
          <w:tcPr>
            <w:tcW w:w="304" w:type="pct"/>
          </w:tcPr>
          <w:p w14:paraId="1D250CDF" w14:textId="77777777" w:rsidR="000854A6" w:rsidRPr="00C83EAC" w:rsidRDefault="000854A6" w:rsidP="00D8557B">
            <w:pPr>
              <w:pStyle w:val="Tabletext"/>
            </w:pPr>
            <w:r w:rsidRPr="00C83EAC">
              <w:t>C</w:t>
            </w:r>
          </w:p>
        </w:tc>
        <w:tc>
          <w:tcPr>
            <w:tcW w:w="509" w:type="pct"/>
          </w:tcPr>
          <w:p w14:paraId="316B81C2" w14:textId="0F1DECC7" w:rsidR="000854A6" w:rsidRPr="00E01190" w:rsidRDefault="000854A6" w:rsidP="00D8557B">
            <w:pPr>
              <w:pStyle w:val="Tabletext"/>
            </w:pPr>
            <w:r w:rsidRPr="00E01190">
              <w:t>$</w:t>
            </w:r>
            <w:r w:rsidR="00342414" w:rsidRPr="00D837E8">
              <w:rPr>
                <w:color w:val="000000"/>
                <w:spacing w:val="53"/>
                <w:shd w:val="solid" w:color="000000" w:fill="000000"/>
                <w:fitText w:val="330" w:id="-663565561"/>
                <w14:textFill>
                  <w14:solidFill>
                    <w14:srgbClr w14:val="000000">
                      <w14:alpha w14:val="100000"/>
                    </w14:srgbClr>
                  </w14:solidFill>
                </w14:textFill>
              </w:rPr>
              <w:t>|||</w:t>
            </w:r>
            <w:r w:rsidR="00342414" w:rsidRPr="00D837E8">
              <w:rPr>
                <w:color w:val="000000"/>
                <w:spacing w:val="1"/>
                <w:shd w:val="solid" w:color="000000" w:fill="000000"/>
                <w:fitText w:val="330" w:id="-663565561"/>
                <w14:textFill>
                  <w14:solidFill>
                    <w14:srgbClr w14:val="000000">
                      <w14:alpha w14:val="100000"/>
                    </w14:srgbClr>
                  </w14:solidFill>
                </w14:textFill>
              </w:rPr>
              <w:t>|</w:t>
            </w:r>
            <w:r w:rsidR="00E800AF" w:rsidRPr="00E01190">
              <w:t xml:space="preserve"> </w:t>
            </w:r>
            <w:r w:rsidR="00667DB6" w:rsidRPr="00E01190">
              <w:rPr>
                <w:vertAlign w:val="superscript"/>
              </w:rPr>
              <w:t>8</w:t>
            </w:r>
          </w:p>
        </w:tc>
        <w:tc>
          <w:tcPr>
            <w:tcW w:w="406" w:type="pct"/>
          </w:tcPr>
          <w:p w14:paraId="045DB28B" w14:textId="4145C9E8" w:rsidR="000854A6" w:rsidRPr="00E01190" w:rsidRDefault="000854A6" w:rsidP="00D8557B">
            <w:pPr>
              <w:pStyle w:val="Tabletext"/>
            </w:pPr>
            <w:r w:rsidRPr="00E01190">
              <w:t>$</w:t>
            </w:r>
            <w:r w:rsidR="00342414" w:rsidRPr="00D837E8">
              <w:rPr>
                <w:color w:val="000000"/>
                <w:spacing w:val="53"/>
                <w:shd w:val="solid" w:color="000000" w:fill="000000"/>
                <w:fitText w:val="330" w:id="-663565560"/>
                <w14:textFill>
                  <w14:solidFill>
                    <w14:srgbClr w14:val="000000">
                      <w14:alpha w14:val="100000"/>
                    </w14:srgbClr>
                  </w14:solidFill>
                </w14:textFill>
              </w:rPr>
              <w:t>|||</w:t>
            </w:r>
            <w:r w:rsidR="00342414" w:rsidRPr="00D837E8">
              <w:rPr>
                <w:color w:val="000000"/>
                <w:spacing w:val="1"/>
                <w:shd w:val="solid" w:color="000000" w:fill="000000"/>
                <w:fitText w:val="330" w:id="-663565560"/>
                <w14:textFill>
                  <w14:solidFill>
                    <w14:srgbClr w14:val="000000">
                      <w14:alpha w14:val="100000"/>
                    </w14:srgbClr>
                  </w14:solidFill>
                </w14:textFill>
              </w:rPr>
              <w:t>|</w:t>
            </w:r>
            <w:r w:rsidR="00D44DFA" w:rsidRPr="00E01190">
              <w:t xml:space="preserve"> </w:t>
            </w:r>
            <w:r w:rsidR="00D44DFA" w:rsidRPr="00E01190">
              <w:rPr>
                <w:vertAlign w:val="superscript"/>
              </w:rPr>
              <w:t>6</w:t>
            </w:r>
          </w:p>
        </w:tc>
        <w:tc>
          <w:tcPr>
            <w:tcW w:w="406" w:type="pct"/>
          </w:tcPr>
          <w:p w14:paraId="1997216A" w14:textId="01A8375D" w:rsidR="000854A6" w:rsidRPr="00E01190" w:rsidRDefault="000854A6" w:rsidP="00D8557B">
            <w:pPr>
              <w:pStyle w:val="Tabletext"/>
            </w:pPr>
            <w:r w:rsidRPr="00E01190">
              <w:t>$</w:t>
            </w:r>
            <w:r w:rsidR="00342414" w:rsidRPr="00D837E8">
              <w:rPr>
                <w:color w:val="000000"/>
                <w:spacing w:val="53"/>
                <w:shd w:val="solid" w:color="000000" w:fill="000000"/>
                <w:fitText w:val="330" w:id="-663565559"/>
                <w14:textFill>
                  <w14:solidFill>
                    <w14:srgbClr w14:val="000000">
                      <w14:alpha w14:val="100000"/>
                    </w14:srgbClr>
                  </w14:solidFill>
                </w14:textFill>
              </w:rPr>
              <w:t>|||</w:t>
            </w:r>
            <w:r w:rsidR="00342414" w:rsidRPr="00D837E8">
              <w:rPr>
                <w:color w:val="000000"/>
                <w:spacing w:val="1"/>
                <w:shd w:val="solid" w:color="000000" w:fill="000000"/>
                <w:fitText w:val="330" w:id="-663565559"/>
                <w14:textFill>
                  <w14:solidFill>
                    <w14:srgbClr w14:val="000000">
                      <w14:alpha w14:val="100000"/>
                    </w14:srgbClr>
                  </w14:solidFill>
                </w14:textFill>
              </w:rPr>
              <w:t>|</w:t>
            </w:r>
            <w:r w:rsidR="00630D47" w:rsidRPr="00E01190">
              <w:t xml:space="preserve"> </w:t>
            </w:r>
            <w:r w:rsidR="00630D47" w:rsidRPr="00E01190">
              <w:rPr>
                <w:vertAlign w:val="superscript"/>
              </w:rPr>
              <w:t>3</w:t>
            </w:r>
          </w:p>
        </w:tc>
        <w:tc>
          <w:tcPr>
            <w:tcW w:w="407" w:type="pct"/>
          </w:tcPr>
          <w:p w14:paraId="55E9ABB5" w14:textId="40616F51" w:rsidR="000854A6" w:rsidRPr="00E01190" w:rsidRDefault="000854A6" w:rsidP="00D8557B">
            <w:pPr>
              <w:pStyle w:val="Tabletext"/>
            </w:pPr>
            <w:r w:rsidRPr="00E01190">
              <w:t>$</w:t>
            </w:r>
            <w:r w:rsidR="00342414" w:rsidRPr="00D837E8">
              <w:rPr>
                <w:color w:val="000000"/>
                <w:spacing w:val="53"/>
                <w:shd w:val="solid" w:color="000000" w:fill="000000"/>
                <w:fitText w:val="330" w:id="-663565558"/>
                <w14:textFill>
                  <w14:solidFill>
                    <w14:srgbClr w14:val="000000">
                      <w14:alpha w14:val="100000"/>
                    </w14:srgbClr>
                  </w14:solidFill>
                </w14:textFill>
              </w:rPr>
              <w:t>|||</w:t>
            </w:r>
            <w:r w:rsidR="00342414" w:rsidRPr="00D837E8">
              <w:rPr>
                <w:color w:val="000000"/>
                <w:spacing w:val="1"/>
                <w:shd w:val="solid" w:color="000000" w:fill="000000"/>
                <w:fitText w:val="330" w:id="-663565558"/>
                <w14:textFill>
                  <w14:solidFill>
                    <w14:srgbClr w14:val="000000">
                      <w14:alpha w14:val="100000"/>
                    </w14:srgbClr>
                  </w14:solidFill>
                </w14:textFill>
              </w:rPr>
              <w:t>|</w:t>
            </w:r>
            <w:r w:rsidR="008936A6" w:rsidRPr="00E01190">
              <w:t xml:space="preserve"> </w:t>
            </w:r>
            <w:r w:rsidR="008936A6" w:rsidRPr="00E01190">
              <w:rPr>
                <w:vertAlign w:val="superscript"/>
              </w:rPr>
              <w:t>4</w:t>
            </w:r>
          </w:p>
        </w:tc>
        <w:tc>
          <w:tcPr>
            <w:tcW w:w="356" w:type="pct"/>
          </w:tcPr>
          <w:p w14:paraId="006D348C" w14:textId="7244134F" w:rsidR="000854A6" w:rsidRPr="00E01190" w:rsidRDefault="000854A6" w:rsidP="00D8557B">
            <w:pPr>
              <w:pStyle w:val="Tabletext"/>
            </w:pPr>
            <w:r w:rsidRPr="00E01190">
              <w:t>$</w:t>
            </w:r>
            <w:r w:rsidR="00342414" w:rsidRPr="00D837E8">
              <w:rPr>
                <w:color w:val="000000"/>
                <w:spacing w:val="53"/>
                <w:shd w:val="solid" w:color="000000" w:fill="000000"/>
                <w:fitText w:val="330" w:id="-663565557"/>
                <w14:textFill>
                  <w14:solidFill>
                    <w14:srgbClr w14:val="000000">
                      <w14:alpha w14:val="100000"/>
                    </w14:srgbClr>
                  </w14:solidFill>
                </w14:textFill>
              </w:rPr>
              <w:t>|||</w:t>
            </w:r>
            <w:r w:rsidR="00342414" w:rsidRPr="00D837E8">
              <w:rPr>
                <w:color w:val="000000"/>
                <w:spacing w:val="1"/>
                <w:shd w:val="solid" w:color="000000" w:fill="000000"/>
                <w:fitText w:val="330" w:id="-663565557"/>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788580A6" w14:textId="4D78AB8B" w:rsidR="000854A6" w:rsidRPr="00E01190" w:rsidRDefault="000854A6" w:rsidP="00D8557B">
            <w:pPr>
              <w:pStyle w:val="Tabletext"/>
            </w:pPr>
            <w:r w:rsidRPr="00E01190">
              <w:t>$</w:t>
            </w:r>
            <w:r w:rsidR="00342414" w:rsidRPr="00D837E8">
              <w:rPr>
                <w:color w:val="000000"/>
                <w:spacing w:val="53"/>
                <w:shd w:val="solid" w:color="000000" w:fill="000000"/>
                <w:fitText w:val="330" w:id="-663565556"/>
                <w14:textFill>
                  <w14:solidFill>
                    <w14:srgbClr w14:val="000000">
                      <w14:alpha w14:val="100000"/>
                    </w14:srgbClr>
                  </w14:solidFill>
                </w14:textFill>
              </w:rPr>
              <w:t>|||</w:t>
            </w:r>
            <w:r w:rsidR="00342414" w:rsidRPr="00D837E8">
              <w:rPr>
                <w:color w:val="000000"/>
                <w:spacing w:val="1"/>
                <w:shd w:val="solid" w:color="000000" w:fill="000000"/>
                <w:fitText w:val="330" w:id="-663565556"/>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34A55D70" w14:textId="4EB3DA1B" w:rsidR="000854A6" w:rsidRPr="00E01190" w:rsidRDefault="000854A6" w:rsidP="00D8557B">
            <w:pPr>
              <w:pStyle w:val="Tabletext"/>
            </w:pPr>
            <w:r w:rsidRPr="00E01190">
              <w:t>$</w:t>
            </w:r>
            <w:r w:rsidR="00342414" w:rsidRPr="00D837E8">
              <w:rPr>
                <w:color w:val="000000"/>
                <w:spacing w:val="53"/>
                <w:shd w:val="solid" w:color="000000" w:fill="000000"/>
                <w:fitText w:val="330" w:id="-663565555"/>
                <w14:textFill>
                  <w14:solidFill>
                    <w14:srgbClr w14:val="000000">
                      <w14:alpha w14:val="100000"/>
                    </w14:srgbClr>
                  </w14:solidFill>
                </w14:textFill>
              </w:rPr>
              <w:t>|||</w:t>
            </w:r>
            <w:r w:rsidR="00342414" w:rsidRPr="00D837E8">
              <w:rPr>
                <w:color w:val="000000"/>
                <w:spacing w:val="1"/>
                <w:shd w:val="solid" w:color="000000" w:fill="000000"/>
                <w:fitText w:val="330" w:id="-663565555"/>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65" w:type="pct"/>
          </w:tcPr>
          <w:p w14:paraId="46FE5DBD" w14:textId="7AE4F33D" w:rsidR="000854A6" w:rsidRPr="00E01190" w:rsidRDefault="001E735B" w:rsidP="00D8557B">
            <w:pPr>
              <w:pStyle w:val="Tabletext"/>
            </w:pPr>
            <w:r w:rsidRPr="00E01190">
              <w:t xml:space="preserve">Dominant </w:t>
            </w:r>
          </w:p>
        </w:tc>
      </w:tr>
      <w:tr w:rsidR="00CE3FB8" w:rsidRPr="00C83EAC" w14:paraId="4800BE77" w14:textId="77777777" w:rsidTr="00CE3FB8">
        <w:tc>
          <w:tcPr>
            <w:tcW w:w="1523" w:type="pct"/>
          </w:tcPr>
          <w:p w14:paraId="031688FE" w14:textId="77777777" w:rsidR="000854A6" w:rsidRPr="00C83EAC" w:rsidRDefault="000854A6" w:rsidP="00D8557B">
            <w:pPr>
              <w:pStyle w:val="Tabletext"/>
            </w:pPr>
            <w:r w:rsidRPr="00C83EAC">
              <w:t>Reduce baseline risks by 25</w:t>
            </w:r>
          </w:p>
        </w:tc>
        <w:tc>
          <w:tcPr>
            <w:tcW w:w="304" w:type="pct"/>
          </w:tcPr>
          <w:p w14:paraId="129227EE" w14:textId="77777777" w:rsidR="000854A6" w:rsidRPr="00C83EAC" w:rsidRDefault="000854A6" w:rsidP="00D8557B">
            <w:pPr>
              <w:pStyle w:val="Tabletext"/>
            </w:pPr>
            <w:r w:rsidRPr="00C83EAC">
              <w:t>D1</w:t>
            </w:r>
          </w:p>
        </w:tc>
        <w:tc>
          <w:tcPr>
            <w:tcW w:w="509" w:type="pct"/>
          </w:tcPr>
          <w:p w14:paraId="0C129D06" w14:textId="1204BAF5" w:rsidR="000854A6" w:rsidRPr="00E01190" w:rsidRDefault="000854A6" w:rsidP="00D8557B">
            <w:pPr>
              <w:pStyle w:val="Tabletext"/>
            </w:pPr>
            <w:r w:rsidRPr="00E01190">
              <w:t>$</w:t>
            </w:r>
            <w:r w:rsidR="00342414" w:rsidRPr="00D837E8">
              <w:rPr>
                <w:color w:val="000000"/>
                <w:spacing w:val="53"/>
                <w:shd w:val="solid" w:color="000000" w:fill="000000"/>
                <w:fitText w:val="330" w:id="-663565554"/>
                <w14:textFill>
                  <w14:solidFill>
                    <w14:srgbClr w14:val="000000">
                      <w14:alpha w14:val="100000"/>
                    </w14:srgbClr>
                  </w14:solidFill>
                </w14:textFill>
              </w:rPr>
              <w:t>|||</w:t>
            </w:r>
            <w:r w:rsidR="00342414" w:rsidRPr="00D837E8">
              <w:rPr>
                <w:color w:val="000000"/>
                <w:spacing w:val="1"/>
                <w:shd w:val="solid" w:color="000000" w:fill="000000"/>
                <w:fitText w:val="330" w:id="-663565554"/>
                <w14:textFill>
                  <w14:solidFill>
                    <w14:srgbClr w14:val="000000">
                      <w14:alpha w14:val="100000"/>
                    </w14:srgbClr>
                  </w14:solidFill>
                </w14:textFill>
              </w:rPr>
              <w:t>|</w:t>
            </w:r>
            <w:r w:rsidR="00D56992" w:rsidRPr="00E01190">
              <w:t xml:space="preserve"> </w:t>
            </w:r>
            <w:r w:rsidR="00D56992" w:rsidRPr="00E01190">
              <w:rPr>
                <w:vertAlign w:val="superscript"/>
              </w:rPr>
              <w:t>9</w:t>
            </w:r>
          </w:p>
        </w:tc>
        <w:tc>
          <w:tcPr>
            <w:tcW w:w="406" w:type="pct"/>
          </w:tcPr>
          <w:p w14:paraId="411EA534" w14:textId="3CC251DC" w:rsidR="000854A6" w:rsidRPr="00E01190" w:rsidRDefault="000854A6" w:rsidP="00D8557B">
            <w:pPr>
              <w:pStyle w:val="Tabletext"/>
            </w:pPr>
            <w:r w:rsidRPr="00E01190">
              <w:t>$</w:t>
            </w:r>
            <w:r w:rsidR="00342414" w:rsidRPr="00D837E8">
              <w:rPr>
                <w:color w:val="000000"/>
                <w:spacing w:val="53"/>
                <w:shd w:val="solid" w:color="000000" w:fill="000000"/>
                <w:fitText w:val="330" w:id="-663565553"/>
                <w14:textFill>
                  <w14:solidFill>
                    <w14:srgbClr w14:val="000000">
                      <w14:alpha w14:val="100000"/>
                    </w14:srgbClr>
                  </w14:solidFill>
                </w14:textFill>
              </w:rPr>
              <w:t>|||</w:t>
            </w:r>
            <w:r w:rsidR="00342414" w:rsidRPr="00D837E8">
              <w:rPr>
                <w:color w:val="000000"/>
                <w:spacing w:val="1"/>
                <w:shd w:val="solid" w:color="000000" w:fill="000000"/>
                <w:fitText w:val="330" w:id="-663565553"/>
                <w14:textFill>
                  <w14:solidFill>
                    <w14:srgbClr w14:val="000000">
                      <w14:alpha w14:val="100000"/>
                    </w14:srgbClr>
                  </w14:solidFill>
                </w14:textFill>
              </w:rPr>
              <w:t>|</w:t>
            </w:r>
            <w:r w:rsidR="00D56992" w:rsidRPr="00E01190">
              <w:t xml:space="preserve"> </w:t>
            </w:r>
            <w:r w:rsidR="00D56992" w:rsidRPr="00E01190">
              <w:rPr>
                <w:vertAlign w:val="superscript"/>
              </w:rPr>
              <w:t>10</w:t>
            </w:r>
          </w:p>
        </w:tc>
        <w:tc>
          <w:tcPr>
            <w:tcW w:w="406" w:type="pct"/>
          </w:tcPr>
          <w:p w14:paraId="4FB4944E" w14:textId="7018662C" w:rsidR="000854A6" w:rsidRPr="00E01190" w:rsidRDefault="000854A6" w:rsidP="00D8557B">
            <w:pPr>
              <w:pStyle w:val="Tabletext"/>
            </w:pPr>
            <w:r w:rsidRPr="00E01190">
              <w:t>$</w:t>
            </w:r>
            <w:r w:rsidR="00342414" w:rsidRPr="00D837E8">
              <w:rPr>
                <w:color w:val="000000"/>
                <w:spacing w:val="53"/>
                <w:shd w:val="solid" w:color="000000" w:fill="000000"/>
                <w:fitText w:val="330" w:id="-663565552"/>
                <w14:textFill>
                  <w14:solidFill>
                    <w14:srgbClr w14:val="000000">
                      <w14:alpha w14:val="100000"/>
                    </w14:srgbClr>
                  </w14:solidFill>
                </w14:textFill>
              </w:rPr>
              <w:t>|||</w:t>
            </w:r>
            <w:r w:rsidR="00342414" w:rsidRPr="00D837E8">
              <w:rPr>
                <w:color w:val="000000"/>
                <w:spacing w:val="1"/>
                <w:shd w:val="solid" w:color="000000" w:fill="000000"/>
                <w:fitText w:val="330" w:id="-663565552"/>
                <w14:textFill>
                  <w14:solidFill>
                    <w14:srgbClr w14:val="000000">
                      <w14:alpha w14:val="100000"/>
                    </w14:srgbClr>
                  </w14:solidFill>
                </w14:textFill>
              </w:rPr>
              <w:t>|</w:t>
            </w:r>
            <w:r w:rsidR="008936A6" w:rsidRPr="00E01190">
              <w:t xml:space="preserve"> </w:t>
            </w:r>
            <w:r w:rsidR="008936A6" w:rsidRPr="00E01190">
              <w:rPr>
                <w:vertAlign w:val="superscript"/>
              </w:rPr>
              <w:t>4</w:t>
            </w:r>
          </w:p>
        </w:tc>
        <w:tc>
          <w:tcPr>
            <w:tcW w:w="407" w:type="pct"/>
          </w:tcPr>
          <w:p w14:paraId="5DAA5B10" w14:textId="4BED9ABA" w:rsidR="000854A6" w:rsidRPr="00E01190" w:rsidRDefault="000854A6" w:rsidP="00D8557B">
            <w:pPr>
              <w:pStyle w:val="Tabletext"/>
            </w:pPr>
            <w:r w:rsidRPr="00E01190">
              <w:t>$</w:t>
            </w:r>
            <w:r w:rsidR="00342414" w:rsidRPr="00D837E8">
              <w:rPr>
                <w:color w:val="000000"/>
                <w:spacing w:val="53"/>
                <w:shd w:val="solid" w:color="000000" w:fill="000000"/>
                <w:fitText w:val="330" w:id="-663565568"/>
                <w14:textFill>
                  <w14:solidFill>
                    <w14:srgbClr w14:val="000000">
                      <w14:alpha w14:val="100000"/>
                    </w14:srgbClr>
                  </w14:solidFill>
                </w14:textFill>
              </w:rPr>
              <w:t>|||</w:t>
            </w:r>
            <w:r w:rsidR="00342414" w:rsidRPr="00D837E8">
              <w:rPr>
                <w:color w:val="000000"/>
                <w:spacing w:val="1"/>
                <w:shd w:val="solid" w:color="000000" w:fill="000000"/>
                <w:fitText w:val="330" w:id="-663565568"/>
                <w14:textFill>
                  <w14:solidFill>
                    <w14:srgbClr w14:val="000000">
                      <w14:alpha w14:val="100000"/>
                    </w14:srgbClr>
                  </w14:solidFill>
                </w14:textFill>
              </w:rPr>
              <w:t>|</w:t>
            </w:r>
            <w:r w:rsidR="00DC32BA" w:rsidRPr="00E01190">
              <w:t xml:space="preserve"> </w:t>
            </w:r>
            <w:r w:rsidR="00DC32BA" w:rsidRPr="00E01190">
              <w:rPr>
                <w:vertAlign w:val="superscript"/>
              </w:rPr>
              <w:t>2</w:t>
            </w:r>
          </w:p>
        </w:tc>
        <w:tc>
          <w:tcPr>
            <w:tcW w:w="356" w:type="pct"/>
          </w:tcPr>
          <w:p w14:paraId="6B744FC6" w14:textId="4DCB99AA" w:rsidR="000854A6" w:rsidRPr="00E01190" w:rsidRDefault="000854A6" w:rsidP="00D8557B">
            <w:pPr>
              <w:pStyle w:val="Tabletext"/>
            </w:pPr>
            <w:r w:rsidRPr="00E01190">
              <w:t>$</w:t>
            </w:r>
            <w:r w:rsidR="00342414" w:rsidRPr="00D837E8">
              <w:rPr>
                <w:color w:val="000000"/>
                <w:spacing w:val="53"/>
                <w:shd w:val="solid" w:color="000000" w:fill="000000"/>
                <w:fitText w:val="330" w:id="-663565567"/>
                <w14:textFill>
                  <w14:solidFill>
                    <w14:srgbClr w14:val="000000">
                      <w14:alpha w14:val="100000"/>
                    </w14:srgbClr>
                  </w14:solidFill>
                </w14:textFill>
              </w:rPr>
              <w:t>|||</w:t>
            </w:r>
            <w:r w:rsidR="00342414" w:rsidRPr="00D837E8">
              <w:rPr>
                <w:color w:val="000000"/>
                <w:spacing w:val="1"/>
                <w:shd w:val="solid" w:color="000000" w:fill="000000"/>
                <w:fitText w:val="330" w:id="-663565567"/>
                <w14:textFill>
                  <w14:solidFill>
                    <w14:srgbClr w14:val="000000">
                      <w14:alpha w14:val="100000"/>
                    </w14:srgbClr>
                  </w14:solidFill>
                </w14:textFill>
              </w:rPr>
              <w:t>|</w:t>
            </w:r>
            <w:r w:rsidR="0019237E" w:rsidRPr="00E01190">
              <w:t xml:space="preserve"> </w:t>
            </w:r>
            <w:r w:rsidR="0019237E" w:rsidRPr="00E01190">
              <w:rPr>
                <w:vertAlign w:val="superscript"/>
              </w:rPr>
              <w:t>3</w:t>
            </w:r>
          </w:p>
        </w:tc>
        <w:tc>
          <w:tcPr>
            <w:tcW w:w="386" w:type="pct"/>
          </w:tcPr>
          <w:p w14:paraId="68254C66" w14:textId="660C526B" w:rsidR="000854A6" w:rsidRPr="00E01190" w:rsidRDefault="000854A6" w:rsidP="00D8557B">
            <w:pPr>
              <w:pStyle w:val="Tabletext"/>
            </w:pPr>
            <w:r w:rsidRPr="00E01190">
              <w:t>$</w:t>
            </w:r>
            <w:r w:rsidR="00342414" w:rsidRPr="00D837E8">
              <w:rPr>
                <w:color w:val="000000"/>
                <w:spacing w:val="53"/>
                <w:shd w:val="solid" w:color="000000" w:fill="000000"/>
                <w:fitText w:val="330" w:id="-663565566"/>
                <w14:textFill>
                  <w14:solidFill>
                    <w14:srgbClr w14:val="000000">
                      <w14:alpha w14:val="100000"/>
                    </w14:srgbClr>
                  </w14:solidFill>
                </w14:textFill>
              </w:rPr>
              <w:t>|||</w:t>
            </w:r>
            <w:r w:rsidR="00342414" w:rsidRPr="00D837E8">
              <w:rPr>
                <w:color w:val="000000"/>
                <w:spacing w:val="1"/>
                <w:shd w:val="solid" w:color="000000" w:fill="000000"/>
                <w:fitText w:val="330" w:id="-663565566"/>
                <w14:textFill>
                  <w14:solidFill>
                    <w14:srgbClr w14:val="000000">
                      <w14:alpha w14:val="100000"/>
                    </w14:srgbClr>
                  </w14:solidFill>
                </w14:textFill>
              </w:rPr>
              <w:t>|</w:t>
            </w:r>
            <w:r w:rsidR="00D56992" w:rsidRPr="00E01190">
              <w:t xml:space="preserve"> </w:t>
            </w:r>
            <w:r w:rsidR="00D56992" w:rsidRPr="00E01190">
              <w:rPr>
                <w:vertAlign w:val="superscript"/>
              </w:rPr>
              <w:t>9</w:t>
            </w:r>
          </w:p>
        </w:tc>
        <w:tc>
          <w:tcPr>
            <w:tcW w:w="339" w:type="pct"/>
          </w:tcPr>
          <w:p w14:paraId="79F0CD6D" w14:textId="335F45B8" w:rsidR="000854A6" w:rsidRPr="00E01190" w:rsidRDefault="000854A6" w:rsidP="00D8557B">
            <w:pPr>
              <w:pStyle w:val="Tabletext"/>
            </w:pPr>
            <w:r w:rsidRPr="00E01190">
              <w:t>$</w:t>
            </w:r>
            <w:r w:rsidR="00342414" w:rsidRPr="00D837E8">
              <w:rPr>
                <w:color w:val="000000"/>
                <w:spacing w:val="53"/>
                <w:shd w:val="solid" w:color="000000" w:fill="000000"/>
                <w:fitText w:val="330" w:id="-663565565"/>
                <w14:textFill>
                  <w14:solidFill>
                    <w14:srgbClr w14:val="000000">
                      <w14:alpha w14:val="100000"/>
                    </w14:srgbClr>
                  </w14:solidFill>
                </w14:textFill>
              </w:rPr>
              <w:t>|||</w:t>
            </w:r>
            <w:r w:rsidR="00342414" w:rsidRPr="00D837E8">
              <w:rPr>
                <w:color w:val="000000"/>
                <w:spacing w:val="1"/>
                <w:shd w:val="solid" w:color="000000" w:fill="000000"/>
                <w:fitText w:val="330" w:id="-663565565"/>
                <w14:textFill>
                  <w14:solidFill>
                    <w14:srgbClr w14:val="000000">
                      <w14:alpha w14:val="100000"/>
                    </w14:srgbClr>
                  </w14:solidFill>
                </w14:textFill>
              </w:rPr>
              <w:t>|</w:t>
            </w:r>
            <w:r w:rsidR="00D56992" w:rsidRPr="00E01190">
              <w:t xml:space="preserve"> </w:t>
            </w:r>
            <w:r w:rsidR="00D56992" w:rsidRPr="00E01190">
              <w:rPr>
                <w:vertAlign w:val="superscript"/>
              </w:rPr>
              <w:t>9</w:t>
            </w:r>
          </w:p>
        </w:tc>
        <w:tc>
          <w:tcPr>
            <w:tcW w:w="365" w:type="pct"/>
          </w:tcPr>
          <w:p w14:paraId="2605CFC7" w14:textId="3C545449" w:rsidR="000854A6" w:rsidRPr="00E01190" w:rsidRDefault="001E735B" w:rsidP="00D8557B">
            <w:pPr>
              <w:pStyle w:val="Tabletext"/>
            </w:pPr>
            <w:r w:rsidRPr="00E01190">
              <w:t xml:space="preserve">Dominant </w:t>
            </w:r>
          </w:p>
        </w:tc>
      </w:tr>
      <w:tr w:rsidR="00CE3FB8" w:rsidRPr="00C83EAC" w14:paraId="7280FAEF" w14:textId="77777777" w:rsidTr="00CE3FB8">
        <w:tc>
          <w:tcPr>
            <w:tcW w:w="1523" w:type="pct"/>
          </w:tcPr>
          <w:p w14:paraId="5F97A568" w14:textId="77777777" w:rsidR="000854A6" w:rsidRPr="00C83EAC" w:rsidRDefault="000854A6" w:rsidP="00D8557B">
            <w:pPr>
              <w:pStyle w:val="Tabletext"/>
            </w:pPr>
            <w:r w:rsidRPr="00C83EAC">
              <w:t>Reduce baseline risks by 50</w:t>
            </w:r>
          </w:p>
        </w:tc>
        <w:tc>
          <w:tcPr>
            <w:tcW w:w="304" w:type="pct"/>
          </w:tcPr>
          <w:p w14:paraId="57B1803D" w14:textId="77777777" w:rsidR="000854A6" w:rsidRPr="00C83EAC" w:rsidRDefault="000854A6" w:rsidP="00D8557B">
            <w:pPr>
              <w:pStyle w:val="Tabletext"/>
            </w:pPr>
            <w:r w:rsidRPr="00C83EAC">
              <w:t>D2</w:t>
            </w:r>
          </w:p>
        </w:tc>
        <w:tc>
          <w:tcPr>
            <w:tcW w:w="509" w:type="pct"/>
          </w:tcPr>
          <w:p w14:paraId="4F918EDB" w14:textId="21D8034C" w:rsidR="000854A6" w:rsidRPr="00E01190" w:rsidRDefault="000854A6" w:rsidP="00D8557B">
            <w:pPr>
              <w:pStyle w:val="Tabletext"/>
            </w:pPr>
            <w:r w:rsidRPr="00E01190">
              <w:t>$</w:t>
            </w:r>
            <w:r w:rsidR="00342414" w:rsidRPr="00D837E8">
              <w:rPr>
                <w:color w:val="000000"/>
                <w:spacing w:val="53"/>
                <w:shd w:val="solid" w:color="000000" w:fill="000000"/>
                <w:fitText w:val="330" w:id="-663565564"/>
                <w14:textFill>
                  <w14:solidFill>
                    <w14:srgbClr w14:val="000000">
                      <w14:alpha w14:val="100000"/>
                    </w14:srgbClr>
                  </w14:solidFill>
                </w14:textFill>
              </w:rPr>
              <w:t>|||</w:t>
            </w:r>
            <w:r w:rsidR="00342414" w:rsidRPr="00D837E8">
              <w:rPr>
                <w:color w:val="000000"/>
                <w:spacing w:val="1"/>
                <w:shd w:val="solid" w:color="000000" w:fill="000000"/>
                <w:fitText w:val="330" w:id="-663565564"/>
                <w14:textFill>
                  <w14:solidFill>
                    <w14:srgbClr w14:val="000000">
                      <w14:alpha w14:val="100000"/>
                    </w14:srgbClr>
                  </w14:solidFill>
                </w14:textFill>
              </w:rPr>
              <w:t>|</w:t>
            </w:r>
            <w:r w:rsidR="009E201C" w:rsidRPr="00E01190">
              <w:t xml:space="preserve"> </w:t>
            </w:r>
            <w:r w:rsidR="009E201C" w:rsidRPr="00E01190">
              <w:rPr>
                <w:vertAlign w:val="superscript"/>
              </w:rPr>
              <w:t>11</w:t>
            </w:r>
          </w:p>
        </w:tc>
        <w:tc>
          <w:tcPr>
            <w:tcW w:w="406" w:type="pct"/>
          </w:tcPr>
          <w:p w14:paraId="1E225A93" w14:textId="59BA5451" w:rsidR="000854A6" w:rsidRPr="00E01190" w:rsidRDefault="000854A6" w:rsidP="00D8557B">
            <w:pPr>
              <w:pStyle w:val="Tabletext"/>
            </w:pPr>
            <w:r w:rsidRPr="00E01190">
              <w:t>$</w:t>
            </w:r>
            <w:r w:rsidR="00342414" w:rsidRPr="00D837E8">
              <w:rPr>
                <w:color w:val="000000"/>
                <w:spacing w:val="53"/>
                <w:shd w:val="solid" w:color="000000" w:fill="000000"/>
                <w:fitText w:val="330" w:id="-663565563"/>
                <w14:textFill>
                  <w14:solidFill>
                    <w14:srgbClr w14:val="000000">
                      <w14:alpha w14:val="100000"/>
                    </w14:srgbClr>
                  </w14:solidFill>
                </w14:textFill>
              </w:rPr>
              <w:t>|||</w:t>
            </w:r>
            <w:r w:rsidR="00342414" w:rsidRPr="00D837E8">
              <w:rPr>
                <w:color w:val="000000"/>
                <w:spacing w:val="1"/>
                <w:shd w:val="solid" w:color="000000" w:fill="000000"/>
                <w:fitText w:val="330" w:id="-663565563"/>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tcPr>
          <w:p w14:paraId="26F98C46" w14:textId="3503E792" w:rsidR="000854A6" w:rsidRPr="00E01190" w:rsidRDefault="000854A6" w:rsidP="00D8557B">
            <w:pPr>
              <w:pStyle w:val="Tabletext"/>
            </w:pPr>
            <w:r w:rsidRPr="00E01190">
              <w:t>$</w:t>
            </w:r>
            <w:r w:rsidR="00342414" w:rsidRPr="00D837E8">
              <w:rPr>
                <w:color w:val="000000"/>
                <w:spacing w:val="53"/>
                <w:shd w:val="solid" w:color="000000" w:fill="000000"/>
                <w:fitText w:val="330" w:id="-663565562"/>
                <w14:textFill>
                  <w14:solidFill>
                    <w14:srgbClr w14:val="000000">
                      <w14:alpha w14:val="100000"/>
                    </w14:srgbClr>
                  </w14:solidFill>
                </w14:textFill>
              </w:rPr>
              <w:t>|||</w:t>
            </w:r>
            <w:r w:rsidR="00342414" w:rsidRPr="00D837E8">
              <w:rPr>
                <w:color w:val="000000"/>
                <w:spacing w:val="1"/>
                <w:shd w:val="solid" w:color="000000" w:fill="000000"/>
                <w:fitText w:val="330" w:id="-663565562"/>
                <w14:textFill>
                  <w14:solidFill>
                    <w14:srgbClr w14:val="000000">
                      <w14:alpha w14:val="100000"/>
                    </w14:srgbClr>
                  </w14:solidFill>
                </w14:textFill>
              </w:rPr>
              <w:t>|</w:t>
            </w:r>
            <w:r w:rsidR="00D56992" w:rsidRPr="00E01190">
              <w:t xml:space="preserve"> </w:t>
            </w:r>
            <w:r w:rsidR="00D56992" w:rsidRPr="00E01190">
              <w:rPr>
                <w:vertAlign w:val="superscript"/>
              </w:rPr>
              <w:t>10</w:t>
            </w:r>
          </w:p>
        </w:tc>
        <w:tc>
          <w:tcPr>
            <w:tcW w:w="407" w:type="pct"/>
          </w:tcPr>
          <w:p w14:paraId="4E872F39" w14:textId="37FD41CB" w:rsidR="000854A6" w:rsidRPr="00E01190" w:rsidRDefault="000854A6" w:rsidP="00D8557B">
            <w:pPr>
              <w:pStyle w:val="Tabletext"/>
            </w:pPr>
            <w:r w:rsidRPr="00E01190">
              <w:t>$</w:t>
            </w:r>
            <w:r w:rsidR="00342414" w:rsidRPr="00D837E8">
              <w:rPr>
                <w:color w:val="000000"/>
                <w:spacing w:val="53"/>
                <w:shd w:val="solid" w:color="000000" w:fill="000000"/>
                <w:fitText w:val="330" w:id="-663565561"/>
                <w14:textFill>
                  <w14:solidFill>
                    <w14:srgbClr w14:val="000000">
                      <w14:alpha w14:val="100000"/>
                    </w14:srgbClr>
                  </w14:solidFill>
                </w14:textFill>
              </w:rPr>
              <w:t>|||</w:t>
            </w:r>
            <w:r w:rsidR="00342414" w:rsidRPr="00D837E8">
              <w:rPr>
                <w:color w:val="000000"/>
                <w:spacing w:val="1"/>
                <w:shd w:val="solid" w:color="000000" w:fill="000000"/>
                <w:fitText w:val="330" w:id="-663565561"/>
                <w14:textFill>
                  <w14:solidFill>
                    <w14:srgbClr w14:val="000000">
                      <w14:alpha w14:val="100000"/>
                    </w14:srgbClr>
                  </w14:solidFill>
                </w14:textFill>
              </w:rPr>
              <w:t>|</w:t>
            </w:r>
            <w:r w:rsidR="00705910" w:rsidRPr="00E01190">
              <w:t xml:space="preserve"> </w:t>
            </w:r>
            <w:r w:rsidR="00705910" w:rsidRPr="00E01190">
              <w:rPr>
                <w:vertAlign w:val="superscript"/>
              </w:rPr>
              <w:t>13</w:t>
            </w:r>
          </w:p>
        </w:tc>
        <w:tc>
          <w:tcPr>
            <w:tcW w:w="356" w:type="pct"/>
          </w:tcPr>
          <w:p w14:paraId="332B76B9" w14:textId="2917B381" w:rsidR="000854A6" w:rsidRPr="00E01190" w:rsidRDefault="000854A6" w:rsidP="00D8557B">
            <w:pPr>
              <w:pStyle w:val="Tabletext"/>
            </w:pPr>
            <w:r w:rsidRPr="00E01190">
              <w:t>$</w:t>
            </w:r>
            <w:r w:rsidR="00342414" w:rsidRPr="00D837E8">
              <w:rPr>
                <w:color w:val="000000"/>
                <w:spacing w:val="53"/>
                <w:shd w:val="solid" w:color="000000" w:fill="000000"/>
                <w:fitText w:val="330" w:id="-663565560"/>
                <w14:textFill>
                  <w14:solidFill>
                    <w14:srgbClr w14:val="000000">
                      <w14:alpha w14:val="100000"/>
                    </w14:srgbClr>
                  </w14:solidFill>
                </w14:textFill>
              </w:rPr>
              <w:t>|||</w:t>
            </w:r>
            <w:r w:rsidR="00342414" w:rsidRPr="00D837E8">
              <w:rPr>
                <w:color w:val="000000"/>
                <w:spacing w:val="1"/>
                <w:shd w:val="solid" w:color="000000" w:fill="000000"/>
                <w:fitText w:val="330" w:id="-663565560"/>
                <w14:textFill>
                  <w14:solidFill>
                    <w14:srgbClr w14:val="000000">
                      <w14:alpha w14:val="100000"/>
                    </w14:srgbClr>
                  </w14:solidFill>
                </w14:textFill>
              </w:rPr>
              <w:t>|</w:t>
            </w:r>
            <w:r w:rsidR="00A356BE" w:rsidRPr="00E01190">
              <w:t xml:space="preserve"> </w:t>
            </w:r>
            <w:r w:rsidR="00A356BE" w:rsidRPr="00E01190">
              <w:rPr>
                <w:vertAlign w:val="superscript"/>
              </w:rPr>
              <w:t>2</w:t>
            </w:r>
          </w:p>
        </w:tc>
        <w:tc>
          <w:tcPr>
            <w:tcW w:w="386" w:type="pct"/>
          </w:tcPr>
          <w:p w14:paraId="257668F5" w14:textId="444BBA78" w:rsidR="000854A6" w:rsidRPr="00E01190" w:rsidRDefault="000854A6" w:rsidP="00D8557B">
            <w:pPr>
              <w:pStyle w:val="Tabletext"/>
            </w:pPr>
            <w:r w:rsidRPr="00E01190">
              <w:t>$</w:t>
            </w:r>
            <w:r w:rsidR="00342414" w:rsidRPr="00D837E8">
              <w:rPr>
                <w:color w:val="000000"/>
                <w:spacing w:val="53"/>
                <w:shd w:val="solid" w:color="000000" w:fill="000000"/>
                <w:fitText w:val="330" w:id="-663565559"/>
                <w14:textFill>
                  <w14:solidFill>
                    <w14:srgbClr w14:val="000000">
                      <w14:alpha w14:val="100000"/>
                    </w14:srgbClr>
                  </w14:solidFill>
                </w14:textFill>
              </w:rPr>
              <w:t>|||</w:t>
            </w:r>
            <w:r w:rsidR="00342414" w:rsidRPr="00D837E8">
              <w:rPr>
                <w:color w:val="000000"/>
                <w:spacing w:val="1"/>
                <w:shd w:val="solid" w:color="000000" w:fill="000000"/>
                <w:fitText w:val="330" w:id="-663565559"/>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39" w:type="pct"/>
          </w:tcPr>
          <w:p w14:paraId="4AA53900" w14:textId="46B6C68B" w:rsidR="000854A6" w:rsidRPr="00E01190" w:rsidRDefault="000854A6" w:rsidP="00D8557B">
            <w:pPr>
              <w:pStyle w:val="Tabletext"/>
            </w:pPr>
            <w:r w:rsidRPr="00E01190">
              <w:t>$</w:t>
            </w:r>
            <w:r w:rsidR="00342414" w:rsidRPr="00D837E8">
              <w:rPr>
                <w:color w:val="000000"/>
                <w:spacing w:val="53"/>
                <w:shd w:val="solid" w:color="000000" w:fill="000000"/>
                <w:fitText w:val="330" w:id="-663565558"/>
                <w14:textFill>
                  <w14:solidFill>
                    <w14:srgbClr w14:val="000000">
                      <w14:alpha w14:val="100000"/>
                    </w14:srgbClr>
                  </w14:solidFill>
                </w14:textFill>
              </w:rPr>
              <w:t>|||</w:t>
            </w:r>
            <w:r w:rsidR="00342414" w:rsidRPr="00D837E8">
              <w:rPr>
                <w:color w:val="000000"/>
                <w:spacing w:val="1"/>
                <w:shd w:val="solid" w:color="000000" w:fill="000000"/>
                <w:fitText w:val="330" w:id="-663565558"/>
                <w14:textFill>
                  <w14:solidFill>
                    <w14:srgbClr w14:val="000000">
                      <w14:alpha w14:val="100000"/>
                    </w14:srgbClr>
                  </w14:solidFill>
                </w14:textFill>
              </w:rPr>
              <w:t>|</w:t>
            </w:r>
            <w:r w:rsidR="009E201C" w:rsidRPr="00E01190">
              <w:t xml:space="preserve"> </w:t>
            </w:r>
            <w:r w:rsidR="009E201C" w:rsidRPr="00E01190">
              <w:rPr>
                <w:vertAlign w:val="superscript"/>
              </w:rPr>
              <w:t>11</w:t>
            </w:r>
          </w:p>
        </w:tc>
        <w:tc>
          <w:tcPr>
            <w:tcW w:w="365" w:type="pct"/>
          </w:tcPr>
          <w:p w14:paraId="3F887F1B" w14:textId="5A0B47A6" w:rsidR="000854A6" w:rsidRPr="00E01190" w:rsidRDefault="000854A6" w:rsidP="00D8557B">
            <w:pPr>
              <w:pStyle w:val="Tabletext"/>
            </w:pPr>
            <w:r w:rsidRPr="00E01190">
              <w:t>$</w:t>
            </w:r>
            <w:r w:rsidR="00342414" w:rsidRPr="00D837E8">
              <w:rPr>
                <w:color w:val="000000"/>
                <w:spacing w:val="53"/>
                <w:shd w:val="solid" w:color="000000" w:fill="000000"/>
                <w:fitText w:val="330" w:id="-663565557"/>
                <w14:textFill>
                  <w14:solidFill>
                    <w14:srgbClr w14:val="000000">
                      <w14:alpha w14:val="100000"/>
                    </w14:srgbClr>
                  </w14:solidFill>
                </w14:textFill>
              </w:rPr>
              <w:t>|||</w:t>
            </w:r>
            <w:r w:rsidR="00342414" w:rsidRPr="00D837E8">
              <w:rPr>
                <w:color w:val="000000"/>
                <w:spacing w:val="1"/>
                <w:shd w:val="solid" w:color="000000" w:fill="000000"/>
                <w:fitText w:val="330" w:id="-663565557"/>
                <w14:textFill>
                  <w14:solidFill>
                    <w14:srgbClr w14:val="000000">
                      <w14:alpha w14:val="100000"/>
                    </w14:srgbClr>
                  </w14:solidFill>
                </w14:textFill>
              </w:rPr>
              <w:t>|</w:t>
            </w:r>
            <w:r w:rsidR="00C25CE7" w:rsidRPr="00E01190">
              <w:t xml:space="preserve"> </w:t>
            </w:r>
            <w:r w:rsidR="00C25CE7" w:rsidRPr="00E01190">
              <w:rPr>
                <w:vertAlign w:val="superscript"/>
              </w:rPr>
              <w:t>14</w:t>
            </w:r>
          </w:p>
        </w:tc>
      </w:tr>
      <w:tr w:rsidR="00CE3FB8" w:rsidRPr="00C83EAC" w14:paraId="23DCEE82" w14:textId="77777777" w:rsidTr="00CE3FB8">
        <w:tc>
          <w:tcPr>
            <w:tcW w:w="1523" w:type="pct"/>
          </w:tcPr>
          <w:p w14:paraId="592791A4" w14:textId="77777777" w:rsidR="000854A6" w:rsidRPr="00C83EAC" w:rsidRDefault="000854A6" w:rsidP="00D8557B">
            <w:pPr>
              <w:pStyle w:val="Tabletext"/>
            </w:pPr>
            <w:r w:rsidRPr="00C83EAC">
              <w:t>Reduce VE by 25</w:t>
            </w:r>
          </w:p>
        </w:tc>
        <w:tc>
          <w:tcPr>
            <w:tcW w:w="304" w:type="pct"/>
          </w:tcPr>
          <w:p w14:paraId="5E0B334B" w14:textId="77777777" w:rsidR="000854A6" w:rsidRPr="00C83EAC" w:rsidRDefault="000854A6" w:rsidP="00D8557B">
            <w:pPr>
              <w:pStyle w:val="Tabletext"/>
            </w:pPr>
            <w:r w:rsidRPr="00C83EAC">
              <w:t>E1</w:t>
            </w:r>
          </w:p>
        </w:tc>
        <w:tc>
          <w:tcPr>
            <w:tcW w:w="509" w:type="pct"/>
          </w:tcPr>
          <w:p w14:paraId="6EBBA19B" w14:textId="793CBE71" w:rsidR="000854A6" w:rsidRPr="00E01190" w:rsidRDefault="000854A6" w:rsidP="00D8557B">
            <w:pPr>
              <w:pStyle w:val="Tabletext"/>
            </w:pPr>
            <w:r w:rsidRPr="00E01190">
              <w:t>$</w:t>
            </w:r>
            <w:r w:rsidR="00342414" w:rsidRPr="00D837E8">
              <w:rPr>
                <w:color w:val="000000"/>
                <w:spacing w:val="53"/>
                <w:shd w:val="solid" w:color="000000" w:fill="000000"/>
                <w:fitText w:val="330" w:id="-663565556"/>
                <w14:textFill>
                  <w14:solidFill>
                    <w14:srgbClr w14:val="000000">
                      <w14:alpha w14:val="100000"/>
                    </w14:srgbClr>
                  </w14:solidFill>
                </w14:textFill>
              </w:rPr>
              <w:t>|||</w:t>
            </w:r>
            <w:r w:rsidR="00342414" w:rsidRPr="00D837E8">
              <w:rPr>
                <w:color w:val="000000"/>
                <w:spacing w:val="1"/>
                <w:shd w:val="solid" w:color="000000" w:fill="000000"/>
                <w:fitText w:val="330" w:id="-663565556"/>
                <w14:textFill>
                  <w14:solidFill>
                    <w14:srgbClr w14:val="000000">
                      <w14:alpha w14:val="100000"/>
                    </w14:srgbClr>
                  </w14:solidFill>
                </w14:textFill>
              </w:rPr>
              <w:t>|</w:t>
            </w:r>
            <w:r w:rsidR="00D56992" w:rsidRPr="00E01190">
              <w:t xml:space="preserve"> </w:t>
            </w:r>
            <w:r w:rsidR="00D56992" w:rsidRPr="00E01190">
              <w:rPr>
                <w:vertAlign w:val="superscript"/>
              </w:rPr>
              <w:t>9</w:t>
            </w:r>
          </w:p>
        </w:tc>
        <w:tc>
          <w:tcPr>
            <w:tcW w:w="406" w:type="pct"/>
          </w:tcPr>
          <w:p w14:paraId="2F339D96" w14:textId="4AA9191D" w:rsidR="000854A6" w:rsidRPr="00E01190" w:rsidRDefault="000854A6" w:rsidP="00D8557B">
            <w:pPr>
              <w:pStyle w:val="Tabletext"/>
            </w:pPr>
            <w:r w:rsidRPr="00E01190">
              <w:t>$</w:t>
            </w:r>
            <w:r w:rsidR="00342414" w:rsidRPr="00D837E8">
              <w:rPr>
                <w:color w:val="000000"/>
                <w:spacing w:val="53"/>
                <w:shd w:val="solid" w:color="000000" w:fill="000000"/>
                <w:fitText w:val="330" w:id="-663565555"/>
                <w14:textFill>
                  <w14:solidFill>
                    <w14:srgbClr w14:val="000000">
                      <w14:alpha w14:val="100000"/>
                    </w14:srgbClr>
                  </w14:solidFill>
                </w14:textFill>
              </w:rPr>
              <w:t>|||</w:t>
            </w:r>
            <w:r w:rsidR="00342414" w:rsidRPr="00D837E8">
              <w:rPr>
                <w:color w:val="000000"/>
                <w:spacing w:val="1"/>
                <w:shd w:val="solid" w:color="000000" w:fill="000000"/>
                <w:fitText w:val="330" w:id="-663565555"/>
                <w14:textFill>
                  <w14:solidFill>
                    <w14:srgbClr w14:val="000000">
                      <w14:alpha w14:val="100000"/>
                    </w14:srgbClr>
                  </w14:solidFill>
                </w14:textFill>
              </w:rPr>
              <w:t>|</w:t>
            </w:r>
            <w:r w:rsidR="00824C51" w:rsidRPr="00E01190">
              <w:t xml:space="preserve"> </w:t>
            </w:r>
            <w:r w:rsidR="00824C51" w:rsidRPr="00E01190">
              <w:rPr>
                <w:vertAlign w:val="superscript"/>
              </w:rPr>
              <w:t>15</w:t>
            </w:r>
          </w:p>
        </w:tc>
        <w:tc>
          <w:tcPr>
            <w:tcW w:w="406" w:type="pct"/>
          </w:tcPr>
          <w:p w14:paraId="6A315B15" w14:textId="47ED08C4" w:rsidR="000854A6" w:rsidRPr="00E01190" w:rsidRDefault="000854A6" w:rsidP="00D8557B">
            <w:pPr>
              <w:pStyle w:val="Tabletext"/>
            </w:pPr>
            <w:r w:rsidRPr="00E01190">
              <w:t>$</w:t>
            </w:r>
            <w:r w:rsidR="00342414" w:rsidRPr="00D837E8">
              <w:rPr>
                <w:color w:val="000000"/>
                <w:spacing w:val="53"/>
                <w:shd w:val="solid" w:color="000000" w:fill="000000"/>
                <w:fitText w:val="330" w:id="-663565554"/>
                <w14:textFill>
                  <w14:solidFill>
                    <w14:srgbClr w14:val="000000">
                      <w14:alpha w14:val="100000"/>
                    </w14:srgbClr>
                  </w14:solidFill>
                </w14:textFill>
              </w:rPr>
              <w:t>|||</w:t>
            </w:r>
            <w:r w:rsidR="00342414" w:rsidRPr="00D837E8">
              <w:rPr>
                <w:color w:val="000000"/>
                <w:spacing w:val="1"/>
                <w:shd w:val="solid" w:color="000000" w:fill="000000"/>
                <w:fitText w:val="330" w:id="-663565554"/>
                <w14:textFill>
                  <w14:solidFill>
                    <w14:srgbClr w14:val="000000">
                      <w14:alpha w14:val="100000"/>
                    </w14:srgbClr>
                  </w14:solidFill>
                </w14:textFill>
              </w:rPr>
              <w:t>|</w:t>
            </w:r>
            <w:r w:rsidR="00BA19F9" w:rsidRPr="00E01190">
              <w:t xml:space="preserve"> </w:t>
            </w:r>
            <w:r w:rsidR="00BA19F9" w:rsidRPr="00E01190">
              <w:rPr>
                <w:vertAlign w:val="superscript"/>
              </w:rPr>
              <w:t>4</w:t>
            </w:r>
          </w:p>
        </w:tc>
        <w:tc>
          <w:tcPr>
            <w:tcW w:w="407" w:type="pct"/>
          </w:tcPr>
          <w:p w14:paraId="02801B6F" w14:textId="6166618A" w:rsidR="000854A6" w:rsidRPr="00E01190" w:rsidRDefault="000854A6" w:rsidP="00D8557B">
            <w:pPr>
              <w:pStyle w:val="Tabletext"/>
            </w:pPr>
            <w:r w:rsidRPr="00E01190">
              <w:t>$</w:t>
            </w:r>
            <w:r w:rsidR="00342414" w:rsidRPr="00D837E8">
              <w:rPr>
                <w:color w:val="000000"/>
                <w:spacing w:val="53"/>
                <w:shd w:val="solid" w:color="000000" w:fill="000000"/>
                <w:fitText w:val="330" w:id="-663565553"/>
                <w14:textFill>
                  <w14:solidFill>
                    <w14:srgbClr w14:val="000000">
                      <w14:alpha w14:val="100000"/>
                    </w14:srgbClr>
                  </w14:solidFill>
                </w14:textFill>
              </w:rPr>
              <w:t>|||</w:t>
            </w:r>
            <w:r w:rsidR="00342414" w:rsidRPr="00D837E8">
              <w:rPr>
                <w:color w:val="000000"/>
                <w:spacing w:val="1"/>
                <w:shd w:val="solid" w:color="000000" w:fill="000000"/>
                <w:fitText w:val="330" w:id="-663565553"/>
                <w14:textFill>
                  <w14:solidFill>
                    <w14:srgbClr w14:val="000000">
                      <w14:alpha w14:val="100000"/>
                    </w14:srgbClr>
                  </w14:solidFill>
                </w14:textFill>
              </w:rPr>
              <w:t>|</w:t>
            </w:r>
            <w:r w:rsidR="008936A6" w:rsidRPr="00E01190">
              <w:t xml:space="preserve"> </w:t>
            </w:r>
            <w:r w:rsidR="008936A6" w:rsidRPr="00E01190">
              <w:rPr>
                <w:vertAlign w:val="superscript"/>
              </w:rPr>
              <w:t>4</w:t>
            </w:r>
          </w:p>
        </w:tc>
        <w:tc>
          <w:tcPr>
            <w:tcW w:w="356" w:type="pct"/>
          </w:tcPr>
          <w:p w14:paraId="07A92CE5" w14:textId="23015990" w:rsidR="000854A6" w:rsidRPr="00E01190" w:rsidRDefault="000854A6" w:rsidP="00D8557B">
            <w:pPr>
              <w:pStyle w:val="Tabletext"/>
            </w:pPr>
            <w:r w:rsidRPr="00E01190">
              <w:t>$</w:t>
            </w:r>
            <w:r w:rsidR="00342414" w:rsidRPr="00D837E8">
              <w:rPr>
                <w:color w:val="000000"/>
                <w:spacing w:val="53"/>
                <w:shd w:val="solid" w:color="000000" w:fill="000000"/>
                <w:fitText w:val="330" w:id="-663565552"/>
                <w14:textFill>
                  <w14:solidFill>
                    <w14:srgbClr w14:val="000000">
                      <w14:alpha w14:val="100000"/>
                    </w14:srgbClr>
                  </w14:solidFill>
                </w14:textFill>
              </w:rPr>
              <w:t>|||</w:t>
            </w:r>
            <w:r w:rsidR="00342414" w:rsidRPr="00D837E8">
              <w:rPr>
                <w:color w:val="000000"/>
                <w:spacing w:val="1"/>
                <w:shd w:val="solid" w:color="000000" w:fill="000000"/>
                <w:fitText w:val="330" w:id="-663565552"/>
                <w14:textFill>
                  <w14:solidFill>
                    <w14:srgbClr w14:val="000000">
                      <w14:alpha w14:val="100000"/>
                    </w14:srgbClr>
                  </w14:solidFill>
                </w14:textFill>
              </w:rPr>
              <w:t>|</w:t>
            </w:r>
            <w:r w:rsidR="009E201C" w:rsidRPr="00E01190">
              <w:t xml:space="preserve"> </w:t>
            </w:r>
            <w:r w:rsidR="009E201C" w:rsidRPr="00E01190">
              <w:rPr>
                <w:vertAlign w:val="superscript"/>
              </w:rPr>
              <w:t>11</w:t>
            </w:r>
          </w:p>
        </w:tc>
        <w:tc>
          <w:tcPr>
            <w:tcW w:w="386" w:type="pct"/>
          </w:tcPr>
          <w:p w14:paraId="002C102F" w14:textId="4F139D25" w:rsidR="000854A6" w:rsidRPr="00E01190" w:rsidRDefault="000854A6" w:rsidP="00D8557B">
            <w:pPr>
              <w:pStyle w:val="Tabletext"/>
            </w:pPr>
            <w:r w:rsidRPr="00E01190">
              <w:t>$</w:t>
            </w:r>
            <w:r w:rsidR="00342414" w:rsidRPr="00D837E8">
              <w:rPr>
                <w:color w:val="000000"/>
                <w:spacing w:val="53"/>
                <w:shd w:val="solid" w:color="000000" w:fill="000000"/>
                <w:fitText w:val="330" w:id="-663565568"/>
                <w14:textFill>
                  <w14:solidFill>
                    <w14:srgbClr w14:val="000000">
                      <w14:alpha w14:val="100000"/>
                    </w14:srgbClr>
                  </w14:solidFill>
                </w14:textFill>
              </w:rPr>
              <w:t>|||</w:t>
            </w:r>
            <w:r w:rsidR="00342414" w:rsidRPr="00D837E8">
              <w:rPr>
                <w:color w:val="000000"/>
                <w:spacing w:val="1"/>
                <w:shd w:val="solid" w:color="000000" w:fill="000000"/>
                <w:fitText w:val="330" w:id="-663565568"/>
                <w14:textFill>
                  <w14:solidFill>
                    <w14:srgbClr w14:val="000000">
                      <w14:alpha w14:val="100000"/>
                    </w14:srgbClr>
                  </w14:solidFill>
                </w14:textFill>
              </w:rPr>
              <w:t>|</w:t>
            </w:r>
            <w:r w:rsidR="00667DB6" w:rsidRPr="00E01190">
              <w:t xml:space="preserve"> </w:t>
            </w:r>
            <w:r w:rsidR="00667DB6" w:rsidRPr="00E01190">
              <w:rPr>
                <w:vertAlign w:val="superscript"/>
              </w:rPr>
              <w:t>8</w:t>
            </w:r>
          </w:p>
        </w:tc>
        <w:tc>
          <w:tcPr>
            <w:tcW w:w="339" w:type="pct"/>
          </w:tcPr>
          <w:p w14:paraId="35758E04" w14:textId="308A1915" w:rsidR="000854A6" w:rsidRPr="00E01190" w:rsidRDefault="000854A6" w:rsidP="00D8557B">
            <w:pPr>
              <w:pStyle w:val="Tabletext"/>
            </w:pPr>
            <w:r w:rsidRPr="00E01190">
              <w:t>$</w:t>
            </w:r>
            <w:r w:rsidR="00342414" w:rsidRPr="00D837E8">
              <w:rPr>
                <w:color w:val="000000"/>
                <w:spacing w:val="53"/>
                <w:shd w:val="solid" w:color="000000" w:fill="000000"/>
                <w:fitText w:val="330" w:id="-663565567"/>
                <w14:textFill>
                  <w14:solidFill>
                    <w14:srgbClr w14:val="000000">
                      <w14:alpha w14:val="100000"/>
                    </w14:srgbClr>
                  </w14:solidFill>
                </w14:textFill>
              </w:rPr>
              <w:t>|||</w:t>
            </w:r>
            <w:r w:rsidR="00342414" w:rsidRPr="00D837E8">
              <w:rPr>
                <w:color w:val="000000"/>
                <w:spacing w:val="1"/>
                <w:shd w:val="solid" w:color="000000" w:fill="000000"/>
                <w:fitText w:val="330" w:id="-663565567"/>
                <w14:textFill>
                  <w14:solidFill>
                    <w14:srgbClr w14:val="000000">
                      <w14:alpha w14:val="100000"/>
                    </w14:srgbClr>
                  </w14:solidFill>
                </w14:textFill>
              </w:rPr>
              <w:t>|</w:t>
            </w:r>
            <w:r w:rsidR="00667DB6" w:rsidRPr="00E01190">
              <w:t xml:space="preserve"> </w:t>
            </w:r>
            <w:r w:rsidR="00667DB6" w:rsidRPr="00E01190">
              <w:rPr>
                <w:vertAlign w:val="superscript"/>
              </w:rPr>
              <w:t>8</w:t>
            </w:r>
          </w:p>
        </w:tc>
        <w:tc>
          <w:tcPr>
            <w:tcW w:w="365" w:type="pct"/>
          </w:tcPr>
          <w:p w14:paraId="79D60DD0" w14:textId="0A32485E" w:rsidR="000854A6" w:rsidRPr="00E01190" w:rsidRDefault="001E735B" w:rsidP="00D8557B">
            <w:pPr>
              <w:pStyle w:val="Tabletext"/>
            </w:pPr>
            <w:r w:rsidRPr="00E01190">
              <w:t xml:space="preserve">Dominant </w:t>
            </w:r>
          </w:p>
        </w:tc>
      </w:tr>
      <w:tr w:rsidR="00CE3FB8" w:rsidRPr="00C83EAC" w14:paraId="26211A99" w14:textId="77777777" w:rsidTr="00CE3FB8">
        <w:tc>
          <w:tcPr>
            <w:tcW w:w="1523" w:type="pct"/>
          </w:tcPr>
          <w:p w14:paraId="6DB6B423" w14:textId="77777777" w:rsidR="000854A6" w:rsidRPr="00C83EAC" w:rsidRDefault="000854A6" w:rsidP="00D8557B">
            <w:pPr>
              <w:pStyle w:val="Tabletext"/>
            </w:pPr>
            <w:r w:rsidRPr="00C83EAC">
              <w:t>Reduce VE by 50</w:t>
            </w:r>
          </w:p>
        </w:tc>
        <w:tc>
          <w:tcPr>
            <w:tcW w:w="304" w:type="pct"/>
          </w:tcPr>
          <w:p w14:paraId="1529846D" w14:textId="77777777" w:rsidR="000854A6" w:rsidRPr="00C83EAC" w:rsidRDefault="000854A6" w:rsidP="00D8557B">
            <w:pPr>
              <w:pStyle w:val="Tabletext"/>
            </w:pPr>
            <w:r w:rsidRPr="00C83EAC">
              <w:t>E2</w:t>
            </w:r>
          </w:p>
        </w:tc>
        <w:tc>
          <w:tcPr>
            <w:tcW w:w="509" w:type="pct"/>
          </w:tcPr>
          <w:p w14:paraId="74C9F7AD" w14:textId="49809675" w:rsidR="000854A6" w:rsidRPr="00E01190" w:rsidRDefault="000854A6" w:rsidP="00D8557B">
            <w:pPr>
              <w:pStyle w:val="Tabletext"/>
            </w:pPr>
            <w:r w:rsidRPr="00E01190">
              <w:t>$</w:t>
            </w:r>
            <w:r w:rsidR="00342414" w:rsidRPr="00D837E8">
              <w:rPr>
                <w:color w:val="000000"/>
                <w:spacing w:val="53"/>
                <w:shd w:val="solid" w:color="000000" w:fill="000000"/>
                <w:fitText w:val="330" w:id="-663565566"/>
                <w14:textFill>
                  <w14:solidFill>
                    <w14:srgbClr w14:val="000000">
                      <w14:alpha w14:val="100000"/>
                    </w14:srgbClr>
                  </w14:solidFill>
                </w14:textFill>
              </w:rPr>
              <w:t>|||</w:t>
            </w:r>
            <w:r w:rsidR="00342414" w:rsidRPr="00D837E8">
              <w:rPr>
                <w:color w:val="000000"/>
                <w:spacing w:val="1"/>
                <w:shd w:val="solid" w:color="000000" w:fill="000000"/>
                <w:fitText w:val="330" w:id="-663565566"/>
                <w14:textFill>
                  <w14:solidFill>
                    <w14:srgbClr w14:val="000000">
                      <w14:alpha w14:val="100000"/>
                    </w14:srgbClr>
                  </w14:solidFill>
                </w14:textFill>
              </w:rPr>
              <w:t>|</w:t>
            </w:r>
            <w:r w:rsidR="001D50BF" w:rsidRPr="00E01190">
              <w:t xml:space="preserve"> </w:t>
            </w:r>
            <w:r w:rsidR="001D50BF" w:rsidRPr="00E01190">
              <w:rPr>
                <w:vertAlign w:val="superscript"/>
              </w:rPr>
              <w:t>16</w:t>
            </w:r>
          </w:p>
        </w:tc>
        <w:tc>
          <w:tcPr>
            <w:tcW w:w="406" w:type="pct"/>
          </w:tcPr>
          <w:p w14:paraId="032F9CE4" w14:textId="6E737E38" w:rsidR="000854A6" w:rsidRPr="00E01190" w:rsidRDefault="000854A6" w:rsidP="00D8557B">
            <w:pPr>
              <w:pStyle w:val="Tabletext"/>
            </w:pPr>
            <w:r w:rsidRPr="00E01190">
              <w:t>$</w:t>
            </w:r>
            <w:r w:rsidR="00342414" w:rsidRPr="00D837E8">
              <w:rPr>
                <w:color w:val="000000"/>
                <w:spacing w:val="53"/>
                <w:shd w:val="solid" w:color="000000" w:fill="000000"/>
                <w:fitText w:val="330" w:id="-663565565"/>
                <w14:textFill>
                  <w14:solidFill>
                    <w14:srgbClr w14:val="000000">
                      <w14:alpha w14:val="100000"/>
                    </w14:srgbClr>
                  </w14:solidFill>
                </w14:textFill>
              </w:rPr>
              <w:t>|||</w:t>
            </w:r>
            <w:r w:rsidR="00342414" w:rsidRPr="00D837E8">
              <w:rPr>
                <w:color w:val="000000"/>
                <w:spacing w:val="1"/>
                <w:shd w:val="solid" w:color="000000" w:fill="000000"/>
                <w:fitText w:val="330" w:id="-663565565"/>
                <w14:textFill>
                  <w14:solidFill>
                    <w14:srgbClr w14:val="000000">
                      <w14:alpha w14:val="100000"/>
                    </w14:srgbClr>
                  </w14:solidFill>
                </w14:textFill>
              </w:rPr>
              <w:t>|</w:t>
            </w:r>
            <w:r w:rsidR="00705910" w:rsidRPr="00E01190">
              <w:t xml:space="preserve"> </w:t>
            </w:r>
            <w:r w:rsidR="00705910" w:rsidRPr="00E01190">
              <w:rPr>
                <w:vertAlign w:val="superscript"/>
              </w:rPr>
              <w:t>13</w:t>
            </w:r>
          </w:p>
        </w:tc>
        <w:tc>
          <w:tcPr>
            <w:tcW w:w="406" w:type="pct"/>
          </w:tcPr>
          <w:p w14:paraId="54A27FD0" w14:textId="01B93B1C" w:rsidR="000854A6" w:rsidRPr="00E01190" w:rsidRDefault="000854A6" w:rsidP="00D8557B">
            <w:pPr>
              <w:pStyle w:val="Tabletext"/>
            </w:pPr>
            <w:r w:rsidRPr="00E01190">
              <w:t>$</w:t>
            </w:r>
            <w:r w:rsidR="00342414" w:rsidRPr="00D837E8">
              <w:rPr>
                <w:color w:val="000000"/>
                <w:spacing w:val="53"/>
                <w:shd w:val="solid" w:color="000000" w:fill="000000"/>
                <w:fitText w:val="330" w:id="-663565564"/>
                <w14:textFill>
                  <w14:solidFill>
                    <w14:srgbClr w14:val="000000">
                      <w14:alpha w14:val="100000"/>
                    </w14:srgbClr>
                  </w14:solidFill>
                </w14:textFill>
              </w:rPr>
              <w:t>|||</w:t>
            </w:r>
            <w:r w:rsidR="00342414" w:rsidRPr="00D837E8">
              <w:rPr>
                <w:color w:val="000000"/>
                <w:spacing w:val="1"/>
                <w:shd w:val="solid" w:color="000000" w:fill="000000"/>
                <w:fitText w:val="330" w:id="-663565564"/>
                <w14:textFill>
                  <w14:solidFill>
                    <w14:srgbClr w14:val="000000">
                      <w14:alpha w14:val="100000"/>
                    </w14:srgbClr>
                  </w14:solidFill>
                </w14:textFill>
              </w:rPr>
              <w:t>|</w:t>
            </w:r>
            <w:r w:rsidR="00DC32BA" w:rsidRPr="00E01190">
              <w:t xml:space="preserve"> </w:t>
            </w:r>
            <w:r w:rsidR="00DC32BA" w:rsidRPr="00E01190">
              <w:rPr>
                <w:vertAlign w:val="superscript"/>
              </w:rPr>
              <w:t>2</w:t>
            </w:r>
          </w:p>
        </w:tc>
        <w:tc>
          <w:tcPr>
            <w:tcW w:w="407" w:type="pct"/>
          </w:tcPr>
          <w:p w14:paraId="790E361D" w14:textId="148B8F70" w:rsidR="000854A6" w:rsidRPr="00E01190" w:rsidRDefault="000854A6" w:rsidP="00D8557B">
            <w:pPr>
              <w:pStyle w:val="Tabletext"/>
            </w:pPr>
            <w:r w:rsidRPr="00E01190">
              <w:t>$</w:t>
            </w:r>
            <w:r w:rsidR="00342414" w:rsidRPr="00D837E8">
              <w:rPr>
                <w:color w:val="000000"/>
                <w:spacing w:val="53"/>
                <w:shd w:val="solid" w:color="000000" w:fill="000000"/>
                <w:fitText w:val="330" w:id="-663565563"/>
                <w14:textFill>
                  <w14:solidFill>
                    <w14:srgbClr w14:val="000000">
                      <w14:alpha w14:val="100000"/>
                    </w14:srgbClr>
                  </w14:solidFill>
                </w14:textFill>
              </w:rPr>
              <w:t>|||</w:t>
            </w:r>
            <w:r w:rsidR="00342414" w:rsidRPr="00D837E8">
              <w:rPr>
                <w:color w:val="000000"/>
                <w:spacing w:val="1"/>
                <w:shd w:val="solid" w:color="000000" w:fill="000000"/>
                <w:fitText w:val="330" w:id="-663565563"/>
                <w14:textFill>
                  <w14:solidFill>
                    <w14:srgbClr w14:val="000000">
                      <w14:alpha w14:val="100000"/>
                    </w14:srgbClr>
                  </w14:solidFill>
                </w14:textFill>
              </w:rPr>
              <w:t>|</w:t>
            </w:r>
            <w:r w:rsidR="00D44DFA" w:rsidRPr="00E01190">
              <w:t xml:space="preserve"> </w:t>
            </w:r>
            <w:r w:rsidR="00D44DFA" w:rsidRPr="00E01190">
              <w:rPr>
                <w:vertAlign w:val="superscript"/>
              </w:rPr>
              <w:t>6</w:t>
            </w:r>
          </w:p>
        </w:tc>
        <w:tc>
          <w:tcPr>
            <w:tcW w:w="356" w:type="pct"/>
          </w:tcPr>
          <w:p w14:paraId="313EE86D" w14:textId="2699F9CC" w:rsidR="000854A6" w:rsidRPr="00E01190" w:rsidRDefault="000854A6" w:rsidP="00D8557B">
            <w:pPr>
              <w:pStyle w:val="Tabletext"/>
            </w:pPr>
            <w:r w:rsidRPr="00E01190">
              <w:t>$</w:t>
            </w:r>
            <w:r w:rsidR="00342414" w:rsidRPr="00D837E8">
              <w:rPr>
                <w:color w:val="000000"/>
                <w:spacing w:val="53"/>
                <w:shd w:val="solid" w:color="000000" w:fill="000000"/>
                <w:fitText w:val="330" w:id="-663565562"/>
                <w14:textFill>
                  <w14:solidFill>
                    <w14:srgbClr w14:val="000000">
                      <w14:alpha w14:val="100000"/>
                    </w14:srgbClr>
                  </w14:solidFill>
                </w14:textFill>
              </w:rPr>
              <w:t>|||</w:t>
            </w:r>
            <w:r w:rsidR="00342414" w:rsidRPr="00D837E8">
              <w:rPr>
                <w:color w:val="000000"/>
                <w:spacing w:val="1"/>
                <w:shd w:val="solid" w:color="000000" w:fill="000000"/>
                <w:fitText w:val="330" w:id="-663565562"/>
                <w14:textFill>
                  <w14:solidFill>
                    <w14:srgbClr w14:val="000000">
                      <w14:alpha w14:val="100000"/>
                    </w14:srgbClr>
                  </w14:solidFill>
                </w14:textFill>
              </w:rPr>
              <w:t>|</w:t>
            </w:r>
            <w:r w:rsidR="00BA19F9" w:rsidRPr="00E01190">
              <w:t xml:space="preserve"> </w:t>
            </w:r>
            <w:r w:rsidR="00BA19F9" w:rsidRPr="00E01190">
              <w:rPr>
                <w:vertAlign w:val="superscript"/>
              </w:rPr>
              <w:t>7</w:t>
            </w:r>
          </w:p>
        </w:tc>
        <w:tc>
          <w:tcPr>
            <w:tcW w:w="386" w:type="pct"/>
          </w:tcPr>
          <w:p w14:paraId="55677B08" w14:textId="14A843F2" w:rsidR="000854A6" w:rsidRPr="00E01190" w:rsidRDefault="000854A6" w:rsidP="00D8557B">
            <w:pPr>
              <w:pStyle w:val="Tabletext"/>
            </w:pPr>
            <w:r w:rsidRPr="00E01190">
              <w:t>$</w:t>
            </w:r>
            <w:r w:rsidR="00342414" w:rsidRPr="00D837E8">
              <w:rPr>
                <w:color w:val="000000"/>
                <w:spacing w:val="53"/>
                <w:shd w:val="solid" w:color="000000" w:fill="000000"/>
                <w:fitText w:val="330" w:id="-663565561"/>
                <w14:textFill>
                  <w14:solidFill>
                    <w14:srgbClr w14:val="000000">
                      <w14:alpha w14:val="100000"/>
                    </w14:srgbClr>
                  </w14:solidFill>
                </w14:textFill>
              </w:rPr>
              <w:t>|||</w:t>
            </w:r>
            <w:r w:rsidR="00342414" w:rsidRPr="00D837E8">
              <w:rPr>
                <w:color w:val="000000"/>
                <w:spacing w:val="1"/>
                <w:shd w:val="solid" w:color="000000" w:fill="000000"/>
                <w:fitText w:val="330" w:id="-663565561"/>
                <w14:textFill>
                  <w14:solidFill>
                    <w14:srgbClr w14:val="000000">
                      <w14:alpha w14:val="100000"/>
                    </w14:srgbClr>
                  </w14:solidFill>
                </w14:textFill>
              </w:rPr>
              <w:t>|</w:t>
            </w:r>
            <w:r w:rsidR="00C25CE7" w:rsidRPr="00E01190">
              <w:t xml:space="preserve"> </w:t>
            </w:r>
            <w:r w:rsidR="00C25CE7" w:rsidRPr="00E01190">
              <w:rPr>
                <w:vertAlign w:val="superscript"/>
              </w:rPr>
              <w:t>14</w:t>
            </w:r>
          </w:p>
        </w:tc>
        <w:tc>
          <w:tcPr>
            <w:tcW w:w="339" w:type="pct"/>
          </w:tcPr>
          <w:p w14:paraId="7DE7CF26" w14:textId="6F3BE643" w:rsidR="000854A6" w:rsidRPr="00E01190" w:rsidRDefault="000854A6" w:rsidP="00D8557B">
            <w:pPr>
              <w:pStyle w:val="Tabletext"/>
            </w:pPr>
            <w:r w:rsidRPr="00E01190">
              <w:t>$</w:t>
            </w:r>
            <w:r w:rsidR="00342414" w:rsidRPr="00D837E8">
              <w:rPr>
                <w:color w:val="000000"/>
                <w:spacing w:val="53"/>
                <w:shd w:val="solid" w:color="000000" w:fill="000000"/>
                <w:fitText w:val="330" w:id="-663565560"/>
                <w14:textFill>
                  <w14:solidFill>
                    <w14:srgbClr w14:val="000000">
                      <w14:alpha w14:val="100000"/>
                    </w14:srgbClr>
                  </w14:solidFill>
                </w14:textFill>
              </w:rPr>
              <w:t>|||</w:t>
            </w:r>
            <w:r w:rsidR="00342414" w:rsidRPr="00D837E8">
              <w:rPr>
                <w:color w:val="000000"/>
                <w:spacing w:val="1"/>
                <w:shd w:val="solid" w:color="000000" w:fill="000000"/>
                <w:fitText w:val="330" w:id="-663565560"/>
                <w14:textFill>
                  <w14:solidFill>
                    <w14:srgbClr w14:val="000000">
                      <w14:alpha w14:val="100000"/>
                    </w14:srgbClr>
                  </w14:solidFill>
                </w14:textFill>
              </w:rPr>
              <w:t>|</w:t>
            </w:r>
            <w:r w:rsidR="00317D6D" w:rsidRPr="00E01190">
              <w:t xml:space="preserve"> </w:t>
            </w:r>
            <w:r w:rsidR="00317D6D" w:rsidRPr="00E01190">
              <w:rPr>
                <w:vertAlign w:val="superscript"/>
              </w:rPr>
              <w:t>17</w:t>
            </w:r>
          </w:p>
        </w:tc>
        <w:tc>
          <w:tcPr>
            <w:tcW w:w="365" w:type="pct"/>
          </w:tcPr>
          <w:p w14:paraId="4102DE90" w14:textId="5C7DC0CA" w:rsidR="000854A6" w:rsidRPr="00E01190" w:rsidRDefault="000854A6" w:rsidP="00D8557B">
            <w:pPr>
              <w:pStyle w:val="Tabletext"/>
            </w:pPr>
            <w:r w:rsidRPr="00E01190">
              <w:t>$</w:t>
            </w:r>
            <w:r w:rsidR="00342414" w:rsidRPr="00D837E8">
              <w:rPr>
                <w:color w:val="000000"/>
                <w:spacing w:val="53"/>
                <w:shd w:val="solid" w:color="000000" w:fill="000000"/>
                <w:fitText w:val="330" w:id="-663565559"/>
                <w14:textFill>
                  <w14:solidFill>
                    <w14:srgbClr w14:val="000000">
                      <w14:alpha w14:val="100000"/>
                    </w14:srgbClr>
                  </w14:solidFill>
                </w14:textFill>
              </w:rPr>
              <w:t>|||</w:t>
            </w:r>
            <w:r w:rsidR="00342414" w:rsidRPr="00D837E8">
              <w:rPr>
                <w:color w:val="000000"/>
                <w:spacing w:val="1"/>
                <w:shd w:val="solid" w:color="000000" w:fill="000000"/>
                <w:fitText w:val="330" w:id="-663565559"/>
                <w14:textFill>
                  <w14:solidFill>
                    <w14:srgbClr w14:val="000000">
                      <w14:alpha w14:val="100000"/>
                    </w14:srgbClr>
                  </w14:solidFill>
                </w14:textFill>
              </w:rPr>
              <w:t>|</w:t>
            </w:r>
            <w:r w:rsidR="00D56992" w:rsidRPr="00E01190">
              <w:t xml:space="preserve"> </w:t>
            </w:r>
            <w:r w:rsidR="00D56992" w:rsidRPr="00E01190">
              <w:rPr>
                <w:vertAlign w:val="superscript"/>
              </w:rPr>
              <w:t>9</w:t>
            </w:r>
          </w:p>
        </w:tc>
      </w:tr>
      <w:tr w:rsidR="00253000" w:rsidRPr="00C83EAC" w14:paraId="710F33F3" w14:textId="77777777" w:rsidTr="00A34BCE">
        <w:tc>
          <w:tcPr>
            <w:tcW w:w="5000" w:type="pct"/>
            <w:gridSpan w:val="10"/>
          </w:tcPr>
          <w:p w14:paraId="68DC9363" w14:textId="55CB75EB" w:rsidR="00253000" w:rsidRPr="00C83EAC" w:rsidRDefault="00253000" w:rsidP="00D8557B">
            <w:pPr>
              <w:pStyle w:val="Tabletext"/>
            </w:pPr>
            <w:r w:rsidRPr="00C83EAC">
              <w:t>Revised weighting scenarios</w:t>
            </w:r>
          </w:p>
        </w:tc>
      </w:tr>
      <w:tr w:rsidR="00CE3FB8" w:rsidRPr="00C83EAC" w14:paraId="2020C36E" w14:textId="77777777" w:rsidTr="00CE3FB8">
        <w:tc>
          <w:tcPr>
            <w:tcW w:w="1523" w:type="pct"/>
            <w:vMerge w:val="restart"/>
          </w:tcPr>
          <w:p w14:paraId="5F0622B7" w14:textId="71795190" w:rsidR="000854A6" w:rsidRPr="00C83EAC" w:rsidRDefault="000854A6" w:rsidP="00D8557B">
            <w:pPr>
              <w:pStyle w:val="Tabletext"/>
            </w:pPr>
            <w:r w:rsidRPr="00C83EAC">
              <w:t>Adjust uptake in SR groups to reflect current</w:t>
            </w:r>
            <w:r w:rsidR="000F7FF2" w:rsidRPr="00C83EAC">
              <w:t xml:space="preserve"> utilisation</w:t>
            </w:r>
            <w:r w:rsidR="00580EBF" w:rsidRPr="00C83EAC">
              <w:rPr>
                <w:vertAlign w:val="superscript"/>
              </w:rPr>
              <w:t>a</w:t>
            </w:r>
            <w:r w:rsidR="000F7FF2" w:rsidRPr="00C83EAC">
              <w:br/>
              <w:t>Weighting, %</w:t>
            </w:r>
          </w:p>
        </w:tc>
        <w:tc>
          <w:tcPr>
            <w:tcW w:w="304" w:type="pct"/>
          </w:tcPr>
          <w:p w14:paraId="096EBD18" w14:textId="48747E57" w:rsidR="000854A6" w:rsidRPr="00C83EAC" w:rsidRDefault="000854A6" w:rsidP="00D8557B">
            <w:pPr>
              <w:pStyle w:val="Tabletext"/>
            </w:pPr>
          </w:p>
        </w:tc>
        <w:tc>
          <w:tcPr>
            <w:tcW w:w="509" w:type="pct"/>
          </w:tcPr>
          <w:p w14:paraId="785909CC" w14:textId="77777777" w:rsidR="000854A6" w:rsidRPr="00E01190" w:rsidRDefault="000854A6" w:rsidP="00D8557B">
            <w:pPr>
              <w:pStyle w:val="Tabletext"/>
            </w:pPr>
          </w:p>
        </w:tc>
        <w:tc>
          <w:tcPr>
            <w:tcW w:w="406" w:type="pct"/>
          </w:tcPr>
          <w:p w14:paraId="0AD9CD46" w14:textId="77777777" w:rsidR="000854A6" w:rsidRPr="00E01190" w:rsidRDefault="000854A6" w:rsidP="00D8557B">
            <w:pPr>
              <w:pStyle w:val="Tabletext"/>
            </w:pPr>
            <w:r w:rsidRPr="00E01190">
              <w:t>27.59</w:t>
            </w:r>
          </w:p>
        </w:tc>
        <w:tc>
          <w:tcPr>
            <w:tcW w:w="406" w:type="pct"/>
          </w:tcPr>
          <w:p w14:paraId="60A4BB23" w14:textId="77777777" w:rsidR="000854A6" w:rsidRPr="00E01190" w:rsidRDefault="000854A6" w:rsidP="00D8557B">
            <w:pPr>
              <w:pStyle w:val="Tabletext"/>
            </w:pPr>
            <w:r w:rsidRPr="00E01190">
              <w:t>6.22</w:t>
            </w:r>
          </w:p>
        </w:tc>
        <w:tc>
          <w:tcPr>
            <w:tcW w:w="407" w:type="pct"/>
          </w:tcPr>
          <w:p w14:paraId="2AAC1D36" w14:textId="77777777" w:rsidR="000854A6" w:rsidRPr="00E01190" w:rsidRDefault="000854A6" w:rsidP="00D8557B">
            <w:pPr>
              <w:pStyle w:val="Tabletext"/>
            </w:pPr>
            <w:r w:rsidRPr="00E01190">
              <w:t>11.26</w:t>
            </w:r>
          </w:p>
        </w:tc>
        <w:tc>
          <w:tcPr>
            <w:tcW w:w="356" w:type="pct"/>
          </w:tcPr>
          <w:p w14:paraId="27E95EE2" w14:textId="77777777" w:rsidR="000854A6" w:rsidRPr="00E01190" w:rsidRDefault="000854A6" w:rsidP="00D8557B">
            <w:pPr>
              <w:pStyle w:val="Tabletext"/>
            </w:pPr>
            <w:r w:rsidRPr="00E01190">
              <w:t>25.75</w:t>
            </w:r>
          </w:p>
        </w:tc>
        <w:tc>
          <w:tcPr>
            <w:tcW w:w="386" w:type="pct"/>
          </w:tcPr>
          <w:p w14:paraId="3EE9DBC5" w14:textId="77777777" w:rsidR="000854A6" w:rsidRPr="00E01190" w:rsidRDefault="000854A6" w:rsidP="00D8557B">
            <w:pPr>
              <w:pStyle w:val="Tabletext"/>
            </w:pPr>
            <w:r w:rsidRPr="00E01190">
              <w:t>7.12</w:t>
            </w:r>
          </w:p>
        </w:tc>
        <w:tc>
          <w:tcPr>
            <w:tcW w:w="339" w:type="pct"/>
          </w:tcPr>
          <w:p w14:paraId="2CA0DBF9" w14:textId="77777777" w:rsidR="000854A6" w:rsidRPr="00E01190" w:rsidRDefault="000854A6" w:rsidP="00D8557B">
            <w:pPr>
              <w:pStyle w:val="Tabletext"/>
            </w:pPr>
            <w:r w:rsidRPr="00E01190">
              <w:t>1.78</w:t>
            </w:r>
          </w:p>
        </w:tc>
        <w:tc>
          <w:tcPr>
            <w:tcW w:w="365" w:type="pct"/>
          </w:tcPr>
          <w:p w14:paraId="3223BD45" w14:textId="77777777" w:rsidR="000854A6" w:rsidRPr="00E01190" w:rsidRDefault="000854A6" w:rsidP="00D8557B">
            <w:pPr>
              <w:pStyle w:val="Tabletext"/>
            </w:pPr>
            <w:r w:rsidRPr="00E01190">
              <w:t>20.27</w:t>
            </w:r>
          </w:p>
        </w:tc>
      </w:tr>
      <w:tr w:rsidR="00CE3FB8" w:rsidRPr="00C83EAC" w14:paraId="2671BEB4" w14:textId="77777777" w:rsidTr="00CE3FB8">
        <w:tc>
          <w:tcPr>
            <w:tcW w:w="1523" w:type="pct"/>
            <w:vMerge/>
          </w:tcPr>
          <w:p w14:paraId="23F611C1" w14:textId="77777777" w:rsidR="000854A6" w:rsidRPr="00C83EAC" w:rsidRDefault="000854A6" w:rsidP="00D8557B">
            <w:pPr>
              <w:pStyle w:val="Tabletext"/>
            </w:pPr>
          </w:p>
        </w:tc>
        <w:tc>
          <w:tcPr>
            <w:tcW w:w="304" w:type="pct"/>
          </w:tcPr>
          <w:p w14:paraId="3213D4D5" w14:textId="77777777" w:rsidR="000854A6" w:rsidRPr="00C83EAC" w:rsidRDefault="000854A6" w:rsidP="00D8557B">
            <w:pPr>
              <w:pStyle w:val="Tabletext"/>
            </w:pPr>
            <w:r w:rsidRPr="00C83EAC">
              <w:t>F1</w:t>
            </w:r>
          </w:p>
        </w:tc>
        <w:tc>
          <w:tcPr>
            <w:tcW w:w="509" w:type="pct"/>
          </w:tcPr>
          <w:p w14:paraId="3DD8C04D" w14:textId="3AC83DFB" w:rsidR="000854A6" w:rsidRPr="00E01190" w:rsidRDefault="000854A6" w:rsidP="00D8557B">
            <w:pPr>
              <w:pStyle w:val="Tabletext"/>
            </w:pPr>
            <w:r w:rsidRPr="00E01190">
              <w:t>$</w:t>
            </w:r>
            <w:r w:rsidR="00342414" w:rsidRPr="00D837E8">
              <w:rPr>
                <w:color w:val="000000"/>
                <w:spacing w:val="53"/>
                <w:shd w:val="solid" w:color="000000" w:fill="000000"/>
                <w:fitText w:val="330" w:id="-663565558"/>
                <w14:textFill>
                  <w14:solidFill>
                    <w14:srgbClr w14:val="000000">
                      <w14:alpha w14:val="100000"/>
                    </w14:srgbClr>
                  </w14:solidFill>
                </w14:textFill>
              </w:rPr>
              <w:t>|||</w:t>
            </w:r>
            <w:r w:rsidR="00342414" w:rsidRPr="00D837E8">
              <w:rPr>
                <w:color w:val="000000"/>
                <w:spacing w:val="1"/>
                <w:shd w:val="solid" w:color="000000" w:fill="000000"/>
                <w:fitText w:val="330" w:id="-663565558"/>
                <w14:textFill>
                  <w14:solidFill>
                    <w14:srgbClr w14:val="000000">
                      <w14:alpha w14:val="100000"/>
                    </w14:srgbClr>
                  </w14:solidFill>
                </w14:textFill>
              </w:rPr>
              <w:t>|</w:t>
            </w:r>
            <w:r w:rsidR="00D56992" w:rsidRPr="00E01190">
              <w:t xml:space="preserve"> </w:t>
            </w:r>
            <w:r w:rsidR="00D56992" w:rsidRPr="00E01190">
              <w:rPr>
                <w:vertAlign w:val="superscript"/>
              </w:rPr>
              <w:t>9</w:t>
            </w:r>
          </w:p>
        </w:tc>
        <w:tc>
          <w:tcPr>
            <w:tcW w:w="406" w:type="pct"/>
          </w:tcPr>
          <w:p w14:paraId="3F562A68" w14:textId="71E41BA6" w:rsidR="000854A6" w:rsidRPr="00E01190" w:rsidRDefault="000854A6" w:rsidP="00D8557B">
            <w:pPr>
              <w:pStyle w:val="Tabletext"/>
            </w:pPr>
            <w:r w:rsidRPr="00E01190">
              <w:t>$</w:t>
            </w:r>
            <w:r w:rsidR="00342414" w:rsidRPr="00D837E8">
              <w:rPr>
                <w:color w:val="000000"/>
                <w:spacing w:val="53"/>
                <w:shd w:val="solid" w:color="000000" w:fill="000000"/>
                <w:fitText w:val="330" w:id="-663565557"/>
                <w14:textFill>
                  <w14:solidFill>
                    <w14:srgbClr w14:val="000000">
                      <w14:alpha w14:val="100000"/>
                    </w14:srgbClr>
                  </w14:solidFill>
                </w14:textFill>
              </w:rPr>
              <w:t>|||</w:t>
            </w:r>
            <w:r w:rsidR="00342414" w:rsidRPr="00D837E8">
              <w:rPr>
                <w:color w:val="000000"/>
                <w:spacing w:val="1"/>
                <w:shd w:val="solid" w:color="000000" w:fill="000000"/>
                <w:fitText w:val="330" w:id="-663565557"/>
                <w14:textFill>
                  <w14:solidFill>
                    <w14:srgbClr w14:val="000000">
                      <w14:alpha w14:val="100000"/>
                    </w14:srgbClr>
                  </w14:solidFill>
                </w14:textFill>
              </w:rPr>
              <w:t>|</w:t>
            </w:r>
            <w:r w:rsidR="00DC32BA" w:rsidRPr="00E01190">
              <w:t xml:space="preserve"> </w:t>
            </w:r>
            <w:r w:rsidR="00DC32BA" w:rsidRPr="00E01190">
              <w:rPr>
                <w:vertAlign w:val="superscript"/>
              </w:rPr>
              <w:t>2</w:t>
            </w:r>
          </w:p>
        </w:tc>
        <w:tc>
          <w:tcPr>
            <w:tcW w:w="406" w:type="pct"/>
          </w:tcPr>
          <w:p w14:paraId="67A5A8DA" w14:textId="1D4DD413" w:rsidR="000854A6" w:rsidRPr="00E01190" w:rsidRDefault="000854A6" w:rsidP="00D8557B">
            <w:pPr>
              <w:pStyle w:val="Tabletext"/>
            </w:pPr>
            <w:r w:rsidRPr="00E01190">
              <w:t>$</w:t>
            </w:r>
            <w:r w:rsidR="00342414" w:rsidRPr="00D837E8">
              <w:rPr>
                <w:color w:val="000000"/>
                <w:spacing w:val="53"/>
                <w:shd w:val="solid" w:color="000000" w:fill="000000"/>
                <w:fitText w:val="330" w:id="-663565556"/>
                <w14:textFill>
                  <w14:solidFill>
                    <w14:srgbClr w14:val="000000">
                      <w14:alpha w14:val="100000"/>
                    </w14:srgbClr>
                  </w14:solidFill>
                </w14:textFill>
              </w:rPr>
              <w:t>|||</w:t>
            </w:r>
            <w:r w:rsidR="00342414" w:rsidRPr="00D837E8">
              <w:rPr>
                <w:color w:val="000000"/>
                <w:spacing w:val="1"/>
                <w:shd w:val="solid" w:color="000000" w:fill="000000"/>
                <w:fitText w:val="330" w:id="-663565556"/>
                <w14:textFill>
                  <w14:solidFill>
                    <w14:srgbClr w14:val="000000">
                      <w14:alpha w14:val="100000"/>
                    </w14:srgbClr>
                  </w14:solidFill>
                </w14:textFill>
              </w:rPr>
              <w:t>|</w:t>
            </w:r>
            <w:r w:rsidR="0019237E" w:rsidRPr="00E01190">
              <w:t xml:space="preserve"> </w:t>
            </w:r>
            <w:r w:rsidR="0019237E" w:rsidRPr="00E01190">
              <w:rPr>
                <w:vertAlign w:val="superscript"/>
              </w:rPr>
              <w:t>3</w:t>
            </w:r>
          </w:p>
        </w:tc>
        <w:tc>
          <w:tcPr>
            <w:tcW w:w="407" w:type="pct"/>
          </w:tcPr>
          <w:p w14:paraId="594BA190" w14:textId="28C414B4" w:rsidR="000854A6" w:rsidRPr="00E01190" w:rsidRDefault="000854A6" w:rsidP="00D8557B">
            <w:pPr>
              <w:pStyle w:val="Tabletext"/>
            </w:pPr>
            <w:r w:rsidRPr="00E01190">
              <w:t>$</w:t>
            </w:r>
            <w:r w:rsidR="00342414" w:rsidRPr="00D837E8">
              <w:rPr>
                <w:color w:val="000000"/>
                <w:spacing w:val="53"/>
                <w:shd w:val="solid" w:color="000000" w:fill="000000"/>
                <w:fitText w:val="330" w:id="-663565555"/>
                <w14:textFill>
                  <w14:solidFill>
                    <w14:srgbClr w14:val="000000">
                      <w14:alpha w14:val="100000"/>
                    </w14:srgbClr>
                  </w14:solidFill>
                </w14:textFill>
              </w:rPr>
              <w:t>|||</w:t>
            </w:r>
            <w:r w:rsidR="00342414" w:rsidRPr="00D837E8">
              <w:rPr>
                <w:color w:val="000000"/>
                <w:spacing w:val="1"/>
                <w:shd w:val="solid" w:color="000000" w:fill="000000"/>
                <w:fitText w:val="330" w:id="-663565555"/>
                <w14:textFill>
                  <w14:solidFill>
                    <w14:srgbClr w14:val="000000">
                      <w14:alpha w14:val="100000"/>
                    </w14:srgbClr>
                  </w14:solidFill>
                </w14:textFill>
              </w:rPr>
              <w:t>|</w:t>
            </w:r>
            <w:r w:rsidR="008936A6" w:rsidRPr="00E01190">
              <w:t xml:space="preserve"> </w:t>
            </w:r>
            <w:r w:rsidR="008936A6" w:rsidRPr="00E01190">
              <w:rPr>
                <w:vertAlign w:val="superscript"/>
              </w:rPr>
              <w:t>4</w:t>
            </w:r>
          </w:p>
        </w:tc>
        <w:tc>
          <w:tcPr>
            <w:tcW w:w="356" w:type="pct"/>
          </w:tcPr>
          <w:p w14:paraId="45820082" w14:textId="6E99A885" w:rsidR="000854A6" w:rsidRPr="00E01190" w:rsidRDefault="000854A6" w:rsidP="00D8557B">
            <w:pPr>
              <w:pStyle w:val="Tabletext"/>
            </w:pPr>
            <w:r w:rsidRPr="00E01190">
              <w:t>$</w:t>
            </w:r>
            <w:r w:rsidR="00342414" w:rsidRPr="00D837E8">
              <w:rPr>
                <w:color w:val="000000"/>
                <w:spacing w:val="53"/>
                <w:shd w:val="solid" w:color="000000" w:fill="000000"/>
                <w:fitText w:val="330" w:id="-663565554"/>
                <w14:textFill>
                  <w14:solidFill>
                    <w14:srgbClr w14:val="000000">
                      <w14:alpha w14:val="100000"/>
                    </w14:srgbClr>
                  </w14:solidFill>
                </w14:textFill>
              </w:rPr>
              <w:t>|||</w:t>
            </w:r>
            <w:r w:rsidR="00342414" w:rsidRPr="00D837E8">
              <w:rPr>
                <w:color w:val="000000"/>
                <w:spacing w:val="1"/>
                <w:shd w:val="solid" w:color="000000" w:fill="000000"/>
                <w:fitText w:val="330" w:id="-663565554"/>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275A43FC" w14:textId="45F376FC" w:rsidR="000854A6" w:rsidRPr="00E01190" w:rsidRDefault="000854A6" w:rsidP="00D8557B">
            <w:pPr>
              <w:pStyle w:val="Tabletext"/>
            </w:pPr>
            <w:r w:rsidRPr="00E01190">
              <w:t>$</w:t>
            </w:r>
            <w:r w:rsidR="00342414" w:rsidRPr="00D837E8">
              <w:rPr>
                <w:color w:val="000000"/>
                <w:spacing w:val="53"/>
                <w:shd w:val="solid" w:color="000000" w:fill="000000"/>
                <w:fitText w:val="330" w:id="-663565553"/>
                <w14:textFill>
                  <w14:solidFill>
                    <w14:srgbClr w14:val="000000">
                      <w14:alpha w14:val="100000"/>
                    </w14:srgbClr>
                  </w14:solidFill>
                </w14:textFill>
              </w:rPr>
              <w:t>|||</w:t>
            </w:r>
            <w:r w:rsidR="00342414" w:rsidRPr="00D837E8">
              <w:rPr>
                <w:color w:val="000000"/>
                <w:spacing w:val="1"/>
                <w:shd w:val="solid" w:color="000000" w:fill="000000"/>
                <w:fitText w:val="330" w:id="-663565553"/>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4CEEDC55" w14:textId="547405F7" w:rsidR="000854A6" w:rsidRPr="00E01190" w:rsidRDefault="000854A6" w:rsidP="00D8557B">
            <w:pPr>
              <w:pStyle w:val="Tabletext"/>
            </w:pPr>
            <w:r w:rsidRPr="00E01190">
              <w:t>$</w:t>
            </w:r>
            <w:r w:rsidR="00342414" w:rsidRPr="00D837E8">
              <w:rPr>
                <w:color w:val="000000"/>
                <w:spacing w:val="53"/>
                <w:shd w:val="solid" w:color="000000" w:fill="000000"/>
                <w:fitText w:val="330" w:id="-663565552"/>
                <w14:textFill>
                  <w14:solidFill>
                    <w14:srgbClr w14:val="000000">
                      <w14:alpha w14:val="100000"/>
                    </w14:srgbClr>
                  </w14:solidFill>
                </w14:textFill>
              </w:rPr>
              <w:t>|||</w:t>
            </w:r>
            <w:r w:rsidR="00342414" w:rsidRPr="00D837E8">
              <w:rPr>
                <w:color w:val="000000"/>
                <w:spacing w:val="1"/>
                <w:shd w:val="solid" w:color="000000" w:fill="000000"/>
                <w:fitText w:val="330" w:id="-663565552"/>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65" w:type="pct"/>
          </w:tcPr>
          <w:p w14:paraId="02879528" w14:textId="460EFB71" w:rsidR="000854A6" w:rsidRPr="00E01190" w:rsidRDefault="001E735B" w:rsidP="00D8557B">
            <w:pPr>
              <w:pStyle w:val="Tabletext"/>
            </w:pPr>
            <w:r w:rsidRPr="00E01190">
              <w:t xml:space="preserve">Dominant </w:t>
            </w:r>
          </w:p>
        </w:tc>
      </w:tr>
      <w:tr w:rsidR="00CE3FB8" w:rsidRPr="00C83EAC" w14:paraId="31319F69" w14:textId="77777777" w:rsidTr="00CE3FB8">
        <w:tc>
          <w:tcPr>
            <w:tcW w:w="1523" w:type="pct"/>
            <w:vMerge w:val="restart"/>
          </w:tcPr>
          <w:p w14:paraId="74ADC872" w14:textId="1599B881" w:rsidR="000854A6" w:rsidRPr="00C83EAC" w:rsidRDefault="000854A6" w:rsidP="00D8557B">
            <w:pPr>
              <w:pStyle w:val="Tabletext"/>
            </w:pPr>
            <w:r w:rsidRPr="00C83EAC">
              <w:t>Adjust uptake in SR groups to increase with NIP</w:t>
            </w:r>
            <w:r w:rsidR="00907CA2" w:rsidRPr="00C83EAC">
              <w:rPr>
                <w:vertAlign w:val="superscript"/>
              </w:rPr>
              <w:t>a</w:t>
            </w:r>
            <w:r w:rsidR="000F7FF2" w:rsidRPr="00C83EAC">
              <w:t xml:space="preserve"> </w:t>
            </w:r>
            <w:r w:rsidR="000F7FF2" w:rsidRPr="00C83EAC">
              <w:br/>
              <w:t>Weighting, %</w:t>
            </w:r>
          </w:p>
        </w:tc>
        <w:tc>
          <w:tcPr>
            <w:tcW w:w="304" w:type="pct"/>
          </w:tcPr>
          <w:p w14:paraId="49EFB214" w14:textId="1562AE6D" w:rsidR="000854A6" w:rsidRPr="00C83EAC" w:rsidRDefault="000854A6" w:rsidP="00D8557B">
            <w:pPr>
              <w:pStyle w:val="Tabletext"/>
            </w:pPr>
          </w:p>
        </w:tc>
        <w:tc>
          <w:tcPr>
            <w:tcW w:w="509" w:type="pct"/>
          </w:tcPr>
          <w:p w14:paraId="0B8F7C11" w14:textId="77777777" w:rsidR="000854A6" w:rsidRPr="00E01190" w:rsidRDefault="000854A6" w:rsidP="00D8557B">
            <w:pPr>
              <w:pStyle w:val="Tabletext"/>
            </w:pPr>
          </w:p>
        </w:tc>
        <w:tc>
          <w:tcPr>
            <w:tcW w:w="406" w:type="pct"/>
          </w:tcPr>
          <w:p w14:paraId="1A9740A4" w14:textId="77777777" w:rsidR="000854A6" w:rsidRPr="00E01190" w:rsidRDefault="000854A6" w:rsidP="00D8557B">
            <w:pPr>
              <w:pStyle w:val="Tabletext"/>
            </w:pPr>
            <w:r w:rsidRPr="00E01190">
              <w:t>42.04</w:t>
            </w:r>
          </w:p>
        </w:tc>
        <w:tc>
          <w:tcPr>
            <w:tcW w:w="406" w:type="pct"/>
          </w:tcPr>
          <w:p w14:paraId="37978A5A" w14:textId="77777777" w:rsidR="000854A6" w:rsidRPr="00E01190" w:rsidRDefault="000854A6" w:rsidP="00D8557B">
            <w:pPr>
              <w:pStyle w:val="Tabletext"/>
            </w:pPr>
            <w:r w:rsidRPr="00E01190">
              <w:t>4.74</w:t>
            </w:r>
          </w:p>
        </w:tc>
        <w:tc>
          <w:tcPr>
            <w:tcW w:w="407" w:type="pct"/>
          </w:tcPr>
          <w:p w14:paraId="4BA37011" w14:textId="77777777" w:rsidR="000854A6" w:rsidRPr="00E01190" w:rsidRDefault="000854A6" w:rsidP="00D8557B">
            <w:pPr>
              <w:pStyle w:val="Tabletext"/>
            </w:pPr>
            <w:r w:rsidRPr="00E01190">
              <w:t>8.58</w:t>
            </w:r>
          </w:p>
        </w:tc>
        <w:tc>
          <w:tcPr>
            <w:tcW w:w="356" w:type="pct"/>
          </w:tcPr>
          <w:p w14:paraId="580F200E" w14:textId="77777777" w:rsidR="000854A6" w:rsidRPr="00E01190" w:rsidRDefault="000854A6" w:rsidP="00D8557B">
            <w:pPr>
              <w:pStyle w:val="Tabletext"/>
            </w:pPr>
            <w:r w:rsidRPr="00E01190">
              <w:t>22.42</w:t>
            </w:r>
          </w:p>
        </w:tc>
        <w:tc>
          <w:tcPr>
            <w:tcW w:w="386" w:type="pct"/>
          </w:tcPr>
          <w:p w14:paraId="574D97CB" w14:textId="77777777" w:rsidR="000854A6" w:rsidRPr="00E01190" w:rsidRDefault="000854A6" w:rsidP="00D8557B">
            <w:pPr>
              <w:pStyle w:val="Tabletext"/>
            </w:pPr>
            <w:r w:rsidRPr="00E01190">
              <w:t>5.42</w:t>
            </w:r>
          </w:p>
        </w:tc>
        <w:tc>
          <w:tcPr>
            <w:tcW w:w="339" w:type="pct"/>
          </w:tcPr>
          <w:p w14:paraId="56C5375D" w14:textId="77777777" w:rsidR="000854A6" w:rsidRPr="00E01190" w:rsidRDefault="000854A6" w:rsidP="00D8557B">
            <w:pPr>
              <w:pStyle w:val="Tabletext"/>
            </w:pPr>
            <w:r w:rsidRPr="00E01190">
              <w:t>1.36</w:t>
            </w:r>
          </w:p>
        </w:tc>
        <w:tc>
          <w:tcPr>
            <w:tcW w:w="365" w:type="pct"/>
          </w:tcPr>
          <w:p w14:paraId="66E9C4D9" w14:textId="77777777" w:rsidR="000854A6" w:rsidRPr="00E01190" w:rsidRDefault="000854A6" w:rsidP="00D8557B">
            <w:pPr>
              <w:pStyle w:val="Tabletext"/>
            </w:pPr>
            <w:r w:rsidRPr="00E01190">
              <w:t>15.45</w:t>
            </w:r>
          </w:p>
        </w:tc>
      </w:tr>
      <w:tr w:rsidR="00CE3FB8" w:rsidRPr="00C83EAC" w14:paraId="5F178A25" w14:textId="77777777" w:rsidTr="00CE3FB8">
        <w:tc>
          <w:tcPr>
            <w:tcW w:w="1523" w:type="pct"/>
            <w:vMerge/>
          </w:tcPr>
          <w:p w14:paraId="57BD4C2B" w14:textId="77777777" w:rsidR="000854A6" w:rsidRPr="00C83EAC" w:rsidRDefault="000854A6" w:rsidP="00D8557B">
            <w:pPr>
              <w:pStyle w:val="Tabletext"/>
            </w:pPr>
          </w:p>
        </w:tc>
        <w:tc>
          <w:tcPr>
            <w:tcW w:w="304" w:type="pct"/>
          </w:tcPr>
          <w:p w14:paraId="14200356" w14:textId="77777777" w:rsidR="000854A6" w:rsidRPr="00C83EAC" w:rsidRDefault="000854A6" w:rsidP="00D8557B">
            <w:pPr>
              <w:pStyle w:val="Tabletext"/>
            </w:pPr>
            <w:r w:rsidRPr="00C83EAC">
              <w:t>F2</w:t>
            </w:r>
          </w:p>
        </w:tc>
        <w:tc>
          <w:tcPr>
            <w:tcW w:w="509" w:type="pct"/>
          </w:tcPr>
          <w:p w14:paraId="2B2CBB6E" w14:textId="424EF42C" w:rsidR="000854A6" w:rsidRPr="00E01190" w:rsidRDefault="000854A6" w:rsidP="00D8557B">
            <w:pPr>
              <w:pStyle w:val="Tabletext"/>
            </w:pPr>
            <w:r w:rsidRPr="00E01190">
              <w:t>$</w:t>
            </w:r>
            <w:r w:rsidR="00342414" w:rsidRPr="00D837E8">
              <w:rPr>
                <w:color w:val="000000"/>
                <w:spacing w:val="53"/>
                <w:shd w:val="solid" w:color="000000" w:fill="000000"/>
                <w:fitText w:val="330" w:id="-663565568"/>
                <w14:textFill>
                  <w14:solidFill>
                    <w14:srgbClr w14:val="000000">
                      <w14:alpha w14:val="100000"/>
                    </w14:srgbClr>
                  </w14:solidFill>
                </w14:textFill>
              </w:rPr>
              <w:t>|||</w:t>
            </w:r>
            <w:r w:rsidR="00342414" w:rsidRPr="00D837E8">
              <w:rPr>
                <w:color w:val="000000"/>
                <w:spacing w:val="1"/>
                <w:shd w:val="solid" w:color="000000" w:fill="000000"/>
                <w:fitText w:val="330" w:id="-663565568"/>
                <w14:textFill>
                  <w14:solidFill>
                    <w14:srgbClr w14:val="000000">
                      <w14:alpha w14:val="100000"/>
                    </w14:srgbClr>
                  </w14:solidFill>
                </w14:textFill>
              </w:rPr>
              <w:t>|</w:t>
            </w:r>
            <w:r w:rsidR="00C25CE7" w:rsidRPr="00E01190">
              <w:t xml:space="preserve"> </w:t>
            </w:r>
            <w:r w:rsidR="00C25CE7" w:rsidRPr="00E01190">
              <w:rPr>
                <w:vertAlign w:val="superscript"/>
              </w:rPr>
              <w:t>14</w:t>
            </w:r>
          </w:p>
        </w:tc>
        <w:tc>
          <w:tcPr>
            <w:tcW w:w="406" w:type="pct"/>
          </w:tcPr>
          <w:p w14:paraId="6E1F45D9" w14:textId="51153D24" w:rsidR="000854A6" w:rsidRPr="00E01190" w:rsidRDefault="000854A6" w:rsidP="00D8557B">
            <w:pPr>
              <w:pStyle w:val="Tabletext"/>
            </w:pPr>
            <w:r w:rsidRPr="00E01190">
              <w:t>$</w:t>
            </w:r>
            <w:r w:rsidR="00342414" w:rsidRPr="00D837E8">
              <w:rPr>
                <w:color w:val="000000"/>
                <w:spacing w:val="53"/>
                <w:shd w:val="solid" w:color="000000" w:fill="000000"/>
                <w:fitText w:val="330" w:id="-663565567"/>
                <w14:textFill>
                  <w14:solidFill>
                    <w14:srgbClr w14:val="000000">
                      <w14:alpha w14:val="100000"/>
                    </w14:srgbClr>
                  </w14:solidFill>
                </w14:textFill>
              </w:rPr>
              <w:t>|||</w:t>
            </w:r>
            <w:r w:rsidR="00342414" w:rsidRPr="00D837E8">
              <w:rPr>
                <w:color w:val="000000"/>
                <w:spacing w:val="1"/>
                <w:shd w:val="solid" w:color="000000" w:fill="000000"/>
                <w:fitText w:val="330" w:id="-663565567"/>
                <w14:textFill>
                  <w14:solidFill>
                    <w14:srgbClr w14:val="000000">
                      <w14:alpha w14:val="100000"/>
                    </w14:srgbClr>
                  </w14:solidFill>
                </w14:textFill>
              </w:rPr>
              <w:t>|</w:t>
            </w:r>
            <w:r w:rsidR="00DC32BA" w:rsidRPr="00E01190">
              <w:t xml:space="preserve"> </w:t>
            </w:r>
            <w:r w:rsidR="00DC32BA" w:rsidRPr="00E01190">
              <w:rPr>
                <w:vertAlign w:val="superscript"/>
              </w:rPr>
              <w:t>2</w:t>
            </w:r>
          </w:p>
        </w:tc>
        <w:tc>
          <w:tcPr>
            <w:tcW w:w="406" w:type="pct"/>
          </w:tcPr>
          <w:p w14:paraId="40C77C56" w14:textId="6E635892" w:rsidR="000854A6" w:rsidRPr="00E01190" w:rsidRDefault="000854A6" w:rsidP="00D8557B">
            <w:pPr>
              <w:pStyle w:val="Tabletext"/>
            </w:pPr>
            <w:r w:rsidRPr="00E01190">
              <w:t>$</w:t>
            </w:r>
            <w:r w:rsidR="00342414" w:rsidRPr="00D837E8">
              <w:rPr>
                <w:color w:val="000000"/>
                <w:spacing w:val="53"/>
                <w:shd w:val="solid" w:color="000000" w:fill="000000"/>
                <w:fitText w:val="330" w:id="-663565566"/>
                <w14:textFill>
                  <w14:solidFill>
                    <w14:srgbClr w14:val="000000">
                      <w14:alpha w14:val="100000"/>
                    </w14:srgbClr>
                  </w14:solidFill>
                </w14:textFill>
              </w:rPr>
              <w:t>|||</w:t>
            </w:r>
            <w:r w:rsidR="00342414" w:rsidRPr="00D837E8">
              <w:rPr>
                <w:color w:val="000000"/>
                <w:spacing w:val="1"/>
                <w:shd w:val="solid" w:color="000000" w:fill="000000"/>
                <w:fitText w:val="330" w:id="-663565566"/>
                <w14:textFill>
                  <w14:solidFill>
                    <w14:srgbClr w14:val="000000">
                      <w14:alpha w14:val="100000"/>
                    </w14:srgbClr>
                  </w14:solidFill>
                </w14:textFill>
              </w:rPr>
              <w:t>|</w:t>
            </w:r>
            <w:r w:rsidR="0019237E" w:rsidRPr="00E01190">
              <w:t xml:space="preserve"> </w:t>
            </w:r>
            <w:r w:rsidR="0019237E" w:rsidRPr="00E01190">
              <w:rPr>
                <w:vertAlign w:val="superscript"/>
              </w:rPr>
              <w:t>3</w:t>
            </w:r>
          </w:p>
        </w:tc>
        <w:tc>
          <w:tcPr>
            <w:tcW w:w="407" w:type="pct"/>
          </w:tcPr>
          <w:p w14:paraId="3FF9B54D" w14:textId="5486D841" w:rsidR="000854A6" w:rsidRPr="00E01190" w:rsidRDefault="000854A6" w:rsidP="00D8557B">
            <w:pPr>
              <w:pStyle w:val="Tabletext"/>
            </w:pPr>
            <w:r w:rsidRPr="00E01190">
              <w:t>$</w:t>
            </w:r>
            <w:r w:rsidR="00342414" w:rsidRPr="00D837E8">
              <w:rPr>
                <w:color w:val="000000"/>
                <w:spacing w:val="53"/>
                <w:shd w:val="solid" w:color="000000" w:fill="000000"/>
                <w:fitText w:val="330" w:id="-663565565"/>
                <w14:textFill>
                  <w14:solidFill>
                    <w14:srgbClr w14:val="000000">
                      <w14:alpha w14:val="100000"/>
                    </w14:srgbClr>
                  </w14:solidFill>
                </w14:textFill>
              </w:rPr>
              <w:t>|||</w:t>
            </w:r>
            <w:r w:rsidR="00342414" w:rsidRPr="00D837E8">
              <w:rPr>
                <w:color w:val="000000"/>
                <w:spacing w:val="1"/>
                <w:shd w:val="solid" w:color="000000" w:fill="000000"/>
                <w:fitText w:val="330" w:id="-663565565"/>
                <w14:textFill>
                  <w14:solidFill>
                    <w14:srgbClr w14:val="000000">
                      <w14:alpha w14:val="100000"/>
                    </w14:srgbClr>
                  </w14:solidFill>
                </w14:textFill>
              </w:rPr>
              <w:t>|</w:t>
            </w:r>
            <w:r w:rsidR="008936A6" w:rsidRPr="00E01190">
              <w:t xml:space="preserve"> </w:t>
            </w:r>
            <w:r w:rsidR="008936A6" w:rsidRPr="00E01190">
              <w:rPr>
                <w:vertAlign w:val="superscript"/>
              </w:rPr>
              <w:t>4</w:t>
            </w:r>
          </w:p>
        </w:tc>
        <w:tc>
          <w:tcPr>
            <w:tcW w:w="356" w:type="pct"/>
          </w:tcPr>
          <w:p w14:paraId="69AD1E71" w14:textId="47A10AC3" w:rsidR="000854A6" w:rsidRPr="00E01190" w:rsidRDefault="000854A6" w:rsidP="00D8557B">
            <w:pPr>
              <w:pStyle w:val="Tabletext"/>
            </w:pPr>
            <w:r w:rsidRPr="00E01190">
              <w:t>$</w:t>
            </w:r>
            <w:r w:rsidR="00342414" w:rsidRPr="00D837E8">
              <w:rPr>
                <w:color w:val="000000"/>
                <w:spacing w:val="53"/>
                <w:shd w:val="solid" w:color="000000" w:fill="000000"/>
                <w:fitText w:val="330" w:id="-663565564"/>
                <w14:textFill>
                  <w14:solidFill>
                    <w14:srgbClr w14:val="000000">
                      <w14:alpha w14:val="100000"/>
                    </w14:srgbClr>
                  </w14:solidFill>
                </w14:textFill>
              </w:rPr>
              <w:t>|||</w:t>
            </w:r>
            <w:r w:rsidR="00342414" w:rsidRPr="00D837E8">
              <w:rPr>
                <w:color w:val="000000"/>
                <w:spacing w:val="1"/>
                <w:shd w:val="solid" w:color="000000" w:fill="000000"/>
                <w:fitText w:val="330" w:id="-663565564"/>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3175BC3A" w14:textId="793FBB6F" w:rsidR="000854A6" w:rsidRPr="00E01190" w:rsidRDefault="000854A6" w:rsidP="00D8557B">
            <w:pPr>
              <w:pStyle w:val="Tabletext"/>
            </w:pPr>
            <w:r w:rsidRPr="00E01190">
              <w:t>$</w:t>
            </w:r>
            <w:r w:rsidR="00342414" w:rsidRPr="00D837E8">
              <w:rPr>
                <w:color w:val="000000"/>
                <w:spacing w:val="53"/>
                <w:shd w:val="solid" w:color="000000" w:fill="000000"/>
                <w:fitText w:val="330" w:id="-663565563"/>
                <w14:textFill>
                  <w14:solidFill>
                    <w14:srgbClr w14:val="000000">
                      <w14:alpha w14:val="100000"/>
                    </w14:srgbClr>
                  </w14:solidFill>
                </w14:textFill>
              </w:rPr>
              <w:t>|||</w:t>
            </w:r>
            <w:r w:rsidR="00342414" w:rsidRPr="00D837E8">
              <w:rPr>
                <w:color w:val="000000"/>
                <w:spacing w:val="1"/>
                <w:shd w:val="solid" w:color="000000" w:fill="000000"/>
                <w:fitText w:val="330" w:id="-663565563"/>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0CC2DB7C" w14:textId="479AEAE1" w:rsidR="000854A6" w:rsidRPr="00E01190" w:rsidRDefault="000854A6" w:rsidP="00D8557B">
            <w:pPr>
              <w:pStyle w:val="Tabletext"/>
            </w:pPr>
            <w:r w:rsidRPr="00E01190">
              <w:t>$</w:t>
            </w:r>
            <w:r w:rsidR="00342414" w:rsidRPr="00D837E8">
              <w:rPr>
                <w:color w:val="000000"/>
                <w:spacing w:val="53"/>
                <w:shd w:val="solid" w:color="000000" w:fill="000000"/>
                <w:fitText w:val="330" w:id="-663565562"/>
                <w14:textFill>
                  <w14:solidFill>
                    <w14:srgbClr w14:val="000000">
                      <w14:alpha w14:val="100000"/>
                    </w14:srgbClr>
                  </w14:solidFill>
                </w14:textFill>
              </w:rPr>
              <w:t>|||</w:t>
            </w:r>
            <w:r w:rsidR="00342414" w:rsidRPr="00D837E8">
              <w:rPr>
                <w:color w:val="000000"/>
                <w:spacing w:val="1"/>
                <w:shd w:val="solid" w:color="000000" w:fill="000000"/>
                <w:fitText w:val="330" w:id="-663565562"/>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65" w:type="pct"/>
          </w:tcPr>
          <w:p w14:paraId="2A6AD26E" w14:textId="47D0E7DB" w:rsidR="000854A6" w:rsidRPr="00E01190" w:rsidRDefault="001E735B" w:rsidP="00D8557B">
            <w:pPr>
              <w:pStyle w:val="Tabletext"/>
            </w:pPr>
            <w:r w:rsidRPr="00E01190">
              <w:t xml:space="preserve">Dominant </w:t>
            </w:r>
          </w:p>
        </w:tc>
      </w:tr>
      <w:tr w:rsidR="00253000" w:rsidRPr="00C83EAC" w14:paraId="3C54952B" w14:textId="77777777" w:rsidTr="00A34BCE">
        <w:tc>
          <w:tcPr>
            <w:tcW w:w="5000" w:type="pct"/>
            <w:gridSpan w:val="10"/>
          </w:tcPr>
          <w:p w14:paraId="2B88DB5F" w14:textId="6A1F9F3A" w:rsidR="00253000" w:rsidRPr="00C83EAC" w:rsidRDefault="00253000" w:rsidP="00D8557B">
            <w:pPr>
              <w:pStyle w:val="Tabletext"/>
              <w:rPr>
                <w:b/>
                <w:bCs/>
              </w:rPr>
            </w:pPr>
            <w:r w:rsidRPr="00C83EAC">
              <w:rPr>
                <w:b/>
                <w:bCs/>
              </w:rPr>
              <w:t>Multivariate Sensitivity Analyses</w:t>
            </w:r>
          </w:p>
        </w:tc>
      </w:tr>
      <w:tr w:rsidR="00CE3FB8" w:rsidRPr="00C83EAC" w14:paraId="42AA0C91" w14:textId="77777777" w:rsidTr="00CE3FB8">
        <w:tc>
          <w:tcPr>
            <w:tcW w:w="1523" w:type="pct"/>
          </w:tcPr>
          <w:p w14:paraId="5F86FED3" w14:textId="665ED15A" w:rsidR="000854A6" w:rsidRPr="00C83EAC" w:rsidRDefault="000854A6" w:rsidP="00D8557B">
            <w:pPr>
              <w:pStyle w:val="Tabletext"/>
            </w:pPr>
            <w:r w:rsidRPr="00C83EAC">
              <w:t xml:space="preserve">MSA Base Case </w:t>
            </w:r>
            <w:r w:rsidR="00253000" w:rsidRPr="00C83EAC">
              <w:t>(A, B, C)</w:t>
            </w:r>
          </w:p>
        </w:tc>
        <w:tc>
          <w:tcPr>
            <w:tcW w:w="304" w:type="pct"/>
          </w:tcPr>
          <w:p w14:paraId="58EAE022" w14:textId="42B6EAEE" w:rsidR="000854A6" w:rsidRPr="00C83EAC" w:rsidRDefault="00253000" w:rsidP="00D8557B">
            <w:pPr>
              <w:pStyle w:val="Tabletext"/>
            </w:pPr>
            <w:r w:rsidRPr="00C83EAC">
              <w:t>MSA BC</w:t>
            </w:r>
          </w:p>
        </w:tc>
        <w:tc>
          <w:tcPr>
            <w:tcW w:w="509" w:type="pct"/>
          </w:tcPr>
          <w:p w14:paraId="45A55F61" w14:textId="5B3BA7F4" w:rsidR="000854A6" w:rsidRPr="00E01190" w:rsidRDefault="000854A6" w:rsidP="00D8557B">
            <w:pPr>
              <w:pStyle w:val="Tabletext"/>
            </w:pPr>
            <w:r w:rsidRPr="00E01190">
              <w:t>$</w:t>
            </w:r>
            <w:r w:rsidR="00342414" w:rsidRPr="00D837E8">
              <w:rPr>
                <w:color w:val="000000"/>
                <w:spacing w:val="53"/>
                <w:shd w:val="solid" w:color="000000" w:fill="000000"/>
                <w:fitText w:val="330" w:id="-663565561"/>
                <w14:textFill>
                  <w14:solidFill>
                    <w14:srgbClr w14:val="000000">
                      <w14:alpha w14:val="100000"/>
                    </w14:srgbClr>
                  </w14:solidFill>
                </w14:textFill>
              </w:rPr>
              <w:t>|||</w:t>
            </w:r>
            <w:r w:rsidR="00342414" w:rsidRPr="00D837E8">
              <w:rPr>
                <w:color w:val="000000"/>
                <w:spacing w:val="1"/>
                <w:shd w:val="solid" w:color="000000" w:fill="000000"/>
                <w:fitText w:val="330" w:id="-663565561"/>
                <w14:textFill>
                  <w14:solidFill>
                    <w14:srgbClr w14:val="000000">
                      <w14:alpha w14:val="100000"/>
                    </w14:srgbClr>
                  </w14:solidFill>
                </w14:textFill>
              </w:rPr>
              <w:t>|</w:t>
            </w:r>
            <w:r w:rsidR="00667DB6" w:rsidRPr="00E01190">
              <w:t xml:space="preserve"> </w:t>
            </w:r>
            <w:r w:rsidR="00667DB6" w:rsidRPr="00E01190">
              <w:rPr>
                <w:vertAlign w:val="superscript"/>
              </w:rPr>
              <w:t>8</w:t>
            </w:r>
          </w:p>
        </w:tc>
        <w:tc>
          <w:tcPr>
            <w:tcW w:w="406" w:type="pct"/>
          </w:tcPr>
          <w:p w14:paraId="7448DCB5" w14:textId="40A036A5" w:rsidR="000854A6" w:rsidRPr="00E01190" w:rsidRDefault="000854A6" w:rsidP="00D8557B">
            <w:pPr>
              <w:pStyle w:val="Tabletext"/>
            </w:pPr>
            <w:r w:rsidRPr="00E01190">
              <w:t>$</w:t>
            </w:r>
            <w:r w:rsidR="00342414" w:rsidRPr="00D837E8">
              <w:rPr>
                <w:color w:val="000000"/>
                <w:spacing w:val="53"/>
                <w:shd w:val="solid" w:color="000000" w:fill="000000"/>
                <w:fitText w:val="330" w:id="-663565560"/>
                <w14:textFill>
                  <w14:solidFill>
                    <w14:srgbClr w14:val="000000">
                      <w14:alpha w14:val="100000"/>
                    </w14:srgbClr>
                  </w14:solidFill>
                </w14:textFill>
              </w:rPr>
              <w:t>|||</w:t>
            </w:r>
            <w:r w:rsidR="00342414" w:rsidRPr="00D837E8">
              <w:rPr>
                <w:color w:val="000000"/>
                <w:spacing w:val="1"/>
                <w:shd w:val="solid" w:color="000000" w:fill="000000"/>
                <w:fitText w:val="330" w:id="-663565560"/>
                <w14:textFill>
                  <w14:solidFill>
                    <w14:srgbClr w14:val="000000">
                      <w14:alpha w14:val="100000"/>
                    </w14:srgbClr>
                  </w14:solidFill>
                </w14:textFill>
              </w:rPr>
              <w:t>|</w:t>
            </w:r>
            <w:r w:rsidR="006D5CC7" w:rsidRPr="00E01190">
              <w:t xml:space="preserve"> </w:t>
            </w:r>
            <w:r w:rsidR="006D5CC7" w:rsidRPr="00E01190">
              <w:rPr>
                <w:vertAlign w:val="superscript"/>
              </w:rPr>
              <w:t>6</w:t>
            </w:r>
          </w:p>
        </w:tc>
        <w:tc>
          <w:tcPr>
            <w:tcW w:w="406" w:type="pct"/>
          </w:tcPr>
          <w:p w14:paraId="2A480F1B" w14:textId="5F9D1419" w:rsidR="000854A6" w:rsidRPr="00E01190" w:rsidRDefault="000854A6" w:rsidP="00D8557B">
            <w:pPr>
              <w:pStyle w:val="Tabletext"/>
            </w:pPr>
            <w:r w:rsidRPr="00E01190">
              <w:t>$</w:t>
            </w:r>
            <w:r w:rsidR="00342414" w:rsidRPr="00D837E8">
              <w:rPr>
                <w:color w:val="000000"/>
                <w:spacing w:val="53"/>
                <w:shd w:val="solid" w:color="000000" w:fill="000000"/>
                <w:fitText w:val="330" w:id="-663565559"/>
                <w14:textFill>
                  <w14:solidFill>
                    <w14:srgbClr w14:val="000000">
                      <w14:alpha w14:val="100000"/>
                    </w14:srgbClr>
                  </w14:solidFill>
                </w14:textFill>
              </w:rPr>
              <w:t>|||</w:t>
            </w:r>
            <w:r w:rsidR="00342414" w:rsidRPr="00D837E8">
              <w:rPr>
                <w:color w:val="000000"/>
                <w:spacing w:val="1"/>
                <w:shd w:val="solid" w:color="000000" w:fill="000000"/>
                <w:fitText w:val="330" w:id="-663565559"/>
                <w14:textFill>
                  <w14:solidFill>
                    <w14:srgbClr w14:val="000000">
                      <w14:alpha w14:val="100000"/>
                    </w14:srgbClr>
                  </w14:solidFill>
                </w14:textFill>
              </w:rPr>
              <w:t>|</w:t>
            </w:r>
            <w:r w:rsidR="00BA19F9" w:rsidRPr="00E01190">
              <w:t xml:space="preserve"> </w:t>
            </w:r>
            <w:r w:rsidR="00BA19F9" w:rsidRPr="00E01190">
              <w:rPr>
                <w:vertAlign w:val="superscript"/>
              </w:rPr>
              <w:t>7</w:t>
            </w:r>
          </w:p>
        </w:tc>
        <w:tc>
          <w:tcPr>
            <w:tcW w:w="407" w:type="pct"/>
          </w:tcPr>
          <w:p w14:paraId="29784252" w14:textId="6201D040" w:rsidR="000854A6" w:rsidRPr="00E01190" w:rsidRDefault="000854A6" w:rsidP="00D8557B">
            <w:pPr>
              <w:pStyle w:val="Tabletext"/>
            </w:pPr>
            <w:r w:rsidRPr="00E01190">
              <w:t>$</w:t>
            </w:r>
            <w:r w:rsidR="00342414" w:rsidRPr="00D837E8">
              <w:rPr>
                <w:color w:val="000000"/>
                <w:spacing w:val="53"/>
                <w:shd w:val="solid" w:color="000000" w:fill="000000"/>
                <w:fitText w:val="330" w:id="-663565558"/>
                <w14:textFill>
                  <w14:solidFill>
                    <w14:srgbClr w14:val="000000">
                      <w14:alpha w14:val="100000"/>
                    </w14:srgbClr>
                  </w14:solidFill>
                </w14:textFill>
              </w:rPr>
              <w:t>|||</w:t>
            </w:r>
            <w:r w:rsidR="00342414" w:rsidRPr="00D837E8">
              <w:rPr>
                <w:color w:val="000000"/>
                <w:spacing w:val="1"/>
                <w:shd w:val="solid" w:color="000000" w:fill="000000"/>
                <w:fitText w:val="330" w:id="-663565558"/>
                <w14:textFill>
                  <w14:solidFill>
                    <w14:srgbClr w14:val="000000">
                      <w14:alpha w14:val="100000"/>
                    </w14:srgbClr>
                  </w14:solidFill>
                </w14:textFill>
              </w:rPr>
              <w:t>|</w:t>
            </w:r>
            <w:r w:rsidR="004B758C" w:rsidRPr="00E01190">
              <w:t xml:space="preserve"> </w:t>
            </w:r>
            <w:r w:rsidR="004B758C" w:rsidRPr="00E01190">
              <w:rPr>
                <w:vertAlign w:val="superscript"/>
              </w:rPr>
              <w:t>2</w:t>
            </w:r>
          </w:p>
        </w:tc>
        <w:tc>
          <w:tcPr>
            <w:tcW w:w="356" w:type="pct"/>
          </w:tcPr>
          <w:p w14:paraId="05951085" w14:textId="20D21224" w:rsidR="000854A6" w:rsidRPr="00E01190" w:rsidRDefault="000854A6" w:rsidP="00D8557B">
            <w:pPr>
              <w:pStyle w:val="Tabletext"/>
            </w:pPr>
            <w:r w:rsidRPr="00E01190">
              <w:t>$</w:t>
            </w:r>
            <w:r w:rsidR="00342414" w:rsidRPr="00D837E8">
              <w:rPr>
                <w:color w:val="000000"/>
                <w:spacing w:val="53"/>
                <w:shd w:val="solid" w:color="000000" w:fill="000000"/>
                <w:fitText w:val="330" w:id="-663565312"/>
                <w14:textFill>
                  <w14:solidFill>
                    <w14:srgbClr w14:val="000000">
                      <w14:alpha w14:val="100000"/>
                    </w14:srgbClr>
                  </w14:solidFill>
                </w14:textFill>
              </w:rPr>
              <w:t>|||</w:t>
            </w:r>
            <w:r w:rsidR="00342414" w:rsidRPr="00D837E8">
              <w:rPr>
                <w:color w:val="000000"/>
                <w:spacing w:val="1"/>
                <w:shd w:val="solid" w:color="000000" w:fill="000000"/>
                <w:fitText w:val="330" w:id="-663565312"/>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42A771CB" w14:textId="037BEC49" w:rsidR="000854A6" w:rsidRPr="00E01190" w:rsidRDefault="000854A6" w:rsidP="00D8557B">
            <w:pPr>
              <w:pStyle w:val="Tabletext"/>
            </w:pPr>
            <w:r w:rsidRPr="00E01190">
              <w:t>$</w:t>
            </w:r>
            <w:r w:rsidR="00342414" w:rsidRPr="00D837E8">
              <w:rPr>
                <w:color w:val="000000"/>
                <w:spacing w:val="53"/>
                <w:shd w:val="solid" w:color="000000" w:fill="000000"/>
                <w:fitText w:val="330" w:id="-663565311"/>
                <w14:textFill>
                  <w14:solidFill>
                    <w14:srgbClr w14:val="000000">
                      <w14:alpha w14:val="100000"/>
                    </w14:srgbClr>
                  </w14:solidFill>
                </w14:textFill>
              </w:rPr>
              <w:t>|||</w:t>
            </w:r>
            <w:r w:rsidR="00342414" w:rsidRPr="00D837E8">
              <w:rPr>
                <w:color w:val="000000"/>
                <w:spacing w:val="1"/>
                <w:shd w:val="solid" w:color="000000" w:fill="000000"/>
                <w:fitText w:val="330" w:id="-663565311"/>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2CC54A6B" w14:textId="5D87EFBD" w:rsidR="000854A6" w:rsidRPr="00E01190" w:rsidRDefault="000854A6" w:rsidP="00D8557B">
            <w:pPr>
              <w:pStyle w:val="Tabletext"/>
            </w:pPr>
            <w:r w:rsidRPr="00E01190">
              <w:t>$</w:t>
            </w:r>
            <w:r w:rsidR="00342414" w:rsidRPr="00D837E8">
              <w:rPr>
                <w:color w:val="000000"/>
                <w:spacing w:val="53"/>
                <w:shd w:val="solid" w:color="000000" w:fill="000000"/>
                <w:fitText w:val="330" w:id="-663565310"/>
                <w14:textFill>
                  <w14:solidFill>
                    <w14:srgbClr w14:val="000000">
                      <w14:alpha w14:val="100000"/>
                    </w14:srgbClr>
                  </w14:solidFill>
                </w14:textFill>
              </w:rPr>
              <w:t>|||</w:t>
            </w:r>
            <w:r w:rsidR="00342414" w:rsidRPr="00D837E8">
              <w:rPr>
                <w:color w:val="000000"/>
                <w:spacing w:val="1"/>
                <w:shd w:val="solid" w:color="000000" w:fill="000000"/>
                <w:fitText w:val="330" w:id="-663565310"/>
                <w14:textFill>
                  <w14:solidFill>
                    <w14:srgbClr w14:val="000000">
                      <w14:alpha w14:val="100000"/>
                    </w14:srgbClr>
                  </w14:solidFill>
                </w14:textFill>
              </w:rPr>
              <w:t>|</w:t>
            </w:r>
            <w:r w:rsidR="00667DB6" w:rsidRPr="00E01190">
              <w:t xml:space="preserve"> </w:t>
            </w:r>
            <w:r w:rsidR="00667DB6" w:rsidRPr="00E01190">
              <w:rPr>
                <w:vertAlign w:val="superscript"/>
              </w:rPr>
              <w:t>8</w:t>
            </w:r>
          </w:p>
        </w:tc>
        <w:tc>
          <w:tcPr>
            <w:tcW w:w="365" w:type="pct"/>
          </w:tcPr>
          <w:p w14:paraId="27C4C443" w14:textId="345B932D" w:rsidR="000854A6" w:rsidRPr="00E01190" w:rsidRDefault="001E735B" w:rsidP="00D8557B">
            <w:pPr>
              <w:pStyle w:val="Tabletext"/>
            </w:pPr>
            <w:r w:rsidRPr="00E01190">
              <w:t xml:space="preserve">Dominant </w:t>
            </w:r>
          </w:p>
        </w:tc>
      </w:tr>
      <w:tr w:rsidR="00CE3FB8" w:rsidRPr="00C83EAC" w14:paraId="13AE892F" w14:textId="77777777" w:rsidTr="00CE3FB8">
        <w:tc>
          <w:tcPr>
            <w:tcW w:w="1523" w:type="pct"/>
          </w:tcPr>
          <w:p w14:paraId="10B0E26E" w14:textId="3A25CD99" w:rsidR="000854A6" w:rsidRPr="00C83EAC" w:rsidRDefault="00253000" w:rsidP="00D8557B">
            <w:pPr>
              <w:pStyle w:val="Tabletext"/>
            </w:pPr>
            <w:r w:rsidRPr="00C83EAC">
              <w:t xml:space="preserve">MSA BC + </w:t>
            </w:r>
            <w:r w:rsidR="000854A6" w:rsidRPr="00C83EAC">
              <w:t>D1, E1, F1</w:t>
            </w:r>
          </w:p>
        </w:tc>
        <w:tc>
          <w:tcPr>
            <w:tcW w:w="304" w:type="pct"/>
          </w:tcPr>
          <w:p w14:paraId="6CEB61F0" w14:textId="77777777" w:rsidR="000854A6" w:rsidRPr="00C83EAC" w:rsidRDefault="000854A6" w:rsidP="00D8557B">
            <w:pPr>
              <w:pStyle w:val="Tabletext"/>
            </w:pPr>
            <w:r w:rsidRPr="00C83EAC">
              <w:t>MSA 1</w:t>
            </w:r>
          </w:p>
        </w:tc>
        <w:tc>
          <w:tcPr>
            <w:tcW w:w="509" w:type="pct"/>
          </w:tcPr>
          <w:p w14:paraId="1D191512" w14:textId="28CDCFF6" w:rsidR="000854A6" w:rsidRPr="00E01190" w:rsidRDefault="000854A6" w:rsidP="00D8557B">
            <w:pPr>
              <w:pStyle w:val="Tabletext"/>
            </w:pPr>
            <w:r w:rsidRPr="00E01190">
              <w:t>$</w:t>
            </w:r>
            <w:r w:rsidR="00342414" w:rsidRPr="00D837E8">
              <w:rPr>
                <w:color w:val="000000"/>
                <w:spacing w:val="53"/>
                <w:shd w:val="solid" w:color="000000" w:fill="000000"/>
                <w:fitText w:val="330" w:id="-663565309"/>
                <w14:textFill>
                  <w14:solidFill>
                    <w14:srgbClr w14:val="000000">
                      <w14:alpha w14:val="100000"/>
                    </w14:srgbClr>
                  </w14:solidFill>
                </w14:textFill>
              </w:rPr>
              <w:t>|||</w:t>
            </w:r>
            <w:r w:rsidR="00342414" w:rsidRPr="00D837E8">
              <w:rPr>
                <w:color w:val="000000"/>
                <w:spacing w:val="1"/>
                <w:shd w:val="solid" w:color="000000" w:fill="000000"/>
                <w:fitText w:val="330" w:id="-663565309"/>
                <w14:textFill>
                  <w14:solidFill>
                    <w14:srgbClr w14:val="000000">
                      <w14:alpha w14:val="100000"/>
                    </w14:srgbClr>
                  </w14:solidFill>
                </w14:textFill>
              </w:rPr>
              <w:t>|</w:t>
            </w:r>
            <w:r w:rsidR="009E201C" w:rsidRPr="00E01190">
              <w:t xml:space="preserve"> </w:t>
            </w:r>
            <w:r w:rsidR="009E201C" w:rsidRPr="00E01190">
              <w:rPr>
                <w:vertAlign w:val="superscript"/>
              </w:rPr>
              <w:t>11</w:t>
            </w:r>
          </w:p>
        </w:tc>
        <w:tc>
          <w:tcPr>
            <w:tcW w:w="406" w:type="pct"/>
          </w:tcPr>
          <w:p w14:paraId="664A2822" w14:textId="0BCF362B" w:rsidR="000854A6" w:rsidRPr="00E01190" w:rsidRDefault="000854A6" w:rsidP="00D8557B">
            <w:pPr>
              <w:pStyle w:val="Tabletext"/>
            </w:pPr>
            <w:r w:rsidRPr="00E01190">
              <w:t>$</w:t>
            </w:r>
            <w:r w:rsidR="00342414" w:rsidRPr="00D837E8">
              <w:rPr>
                <w:color w:val="000000"/>
                <w:spacing w:val="53"/>
                <w:shd w:val="solid" w:color="000000" w:fill="000000"/>
                <w:fitText w:val="330" w:id="-663565308"/>
                <w14:textFill>
                  <w14:solidFill>
                    <w14:srgbClr w14:val="000000">
                      <w14:alpha w14:val="100000"/>
                    </w14:srgbClr>
                  </w14:solidFill>
                </w14:textFill>
              </w:rPr>
              <w:t>|||</w:t>
            </w:r>
            <w:r w:rsidR="00342414" w:rsidRPr="00D837E8">
              <w:rPr>
                <w:color w:val="000000"/>
                <w:spacing w:val="1"/>
                <w:shd w:val="solid" w:color="000000" w:fill="000000"/>
                <w:fitText w:val="330" w:id="-663565308"/>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406" w:type="pct"/>
          </w:tcPr>
          <w:p w14:paraId="45F27CF7" w14:textId="2DDE142D" w:rsidR="000854A6" w:rsidRPr="00E01190" w:rsidRDefault="000854A6" w:rsidP="00D8557B">
            <w:pPr>
              <w:pStyle w:val="Tabletext"/>
            </w:pPr>
            <w:r w:rsidRPr="00E01190">
              <w:t>$</w:t>
            </w:r>
            <w:r w:rsidR="00342414" w:rsidRPr="00D837E8">
              <w:rPr>
                <w:color w:val="000000"/>
                <w:spacing w:val="53"/>
                <w:shd w:val="solid" w:color="000000" w:fill="000000"/>
                <w:fitText w:val="330" w:id="-663565307"/>
                <w14:textFill>
                  <w14:solidFill>
                    <w14:srgbClr w14:val="000000">
                      <w14:alpha w14:val="100000"/>
                    </w14:srgbClr>
                  </w14:solidFill>
                </w14:textFill>
              </w:rPr>
              <w:t>|||</w:t>
            </w:r>
            <w:r w:rsidR="00342414" w:rsidRPr="00D837E8">
              <w:rPr>
                <w:color w:val="000000"/>
                <w:spacing w:val="1"/>
                <w:shd w:val="solid" w:color="000000" w:fill="000000"/>
                <w:fitText w:val="330" w:id="-663565307"/>
                <w14:textFill>
                  <w14:solidFill>
                    <w14:srgbClr w14:val="000000">
                      <w14:alpha w14:val="100000"/>
                    </w14:srgbClr>
                  </w14:solidFill>
                </w14:textFill>
              </w:rPr>
              <w:t>|</w:t>
            </w:r>
            <w:r w:rsidR="00BF1903" w:rsidRPr="00E01190">
              <w:t xml:space="preserve"> </w:t>
            </w:r>
            <w:r w:rsidR="00BF1903" w:rsidRPr="00E01190">
              <w:rPr>
                <w:vertAlign w:val="superscript"/>
              </w:rPr>
              <w:t>6</w:t>
            </w:r>
          </w:p>
        </w:tc>
        <w:tc>
          <w:tcPr>
            <w:tcW w:w="407" w:type="pct"/>
          </w:tcPr>
          <w:p w14:paraId="02B0D6B1" w14:textId="505E512F" w:rsidR="000854A6" w:rsidRPr="00E01190" w:rsidRDefault="000854A6" w:rsidP="00D8557B">
            <w:pPr>
              <w:pStyle w:val="Tabletext"/>
            </w:pPr>
            <w:r w:rsidRPr="00E01190">
              <w:t>$</w:t>
            </w:r>
            <w:r w:rsidR="00342414" w:rsidRPr="00D837E8">
              <w:rPr>
                <w:color w:val="000000"/>
                <w:spacing w:val="53"/>
                <w:shd w:val="solid" w:color="000000" w:fill="000000"/>
                <w:fitText w:val="330" w:id="-663565306"/>
                <w14:textFill>
                  <w14:solidFill>
                    <w14:srgbClr w14:val="000000">
                      <w14:alpha w14:val="100000"/>
                    </w14:srgbClr>
                  </w14:solidFill>
                </w14:textFill>
              </w:rPr>
              <w:t>|||</w:t>
            </w:r>
            <w:r w:rsidR="00342414" w:rsidRPr="00D837E8">
              <w:rPr>
                <w:color w:val="000000"/>
                <w:spacing w:val="1"/>
                <w:shd w:val="solid" w:color="000000" w:fill="000000"/>
                <w:fitText w:val="330" w:id="-663565306"/>
                <w14:textFill>
                  <w14:solidFill>
                    <w14:srgbClr w14:val="000000">
                      <w14:alpha w14:val="100000"/>
                    </w14:srgbClr>
                  </w14:solidFill>
                </w14:textFill>
              </w:rPr>
              <w:t>|</w:t>
            </w:r>
            <w:r w:rsidR="00CE3FB8" w:rsidRPr="00E01190">
              <w:t xml:space="preserve"> </w:t>
            </w:r>
            <w:r w:rsidR="00CE3FB8" w:rsidRPr="00E01190">
              <w:rPr>
                <w:vertAlign w:val="superscript"/>
              </w:rPr>
              <w:t>19</w:t>
            </w:r>
          </w:p>
        </w:tc>
        <w:tc>
          <w:tcPr>
            <w:tcW w:w="356" w:type="pct"/>
          </w:tcPr>
          <w:p w14:paraId="5528F84D" w14:textId="0723F406" w:rsidR="000854A6" w:rsidRPr="00E01190" w:rsidRDefault="000854A6" w:rsidP="00D8557B">
            <w:pPr>
              <w:pStyle w:val="Tabletext"/>
            </w:pPr>
            <w:r w:rsidRPr="00E01190">
              <w:t>$</w:t>
            </w:r>
            <w:r w:rsidR="00342414" w:rsidRPr="00D837E8">
              <w:rPr>
                <w:color w:val="000000"/>
                <w:spacing w:val="53"/>
                <w:shd w:val="solid" w:color="000000" w:fill="000000"/>
                <w:fitText w:val="330" w:id="-663565305"/>
                <w14:textFill>
                  <w14:solidFill>
                    <w14:srgbClr w14:val="000000">
                      <w14:alpha w14:val="100000"/>
                    </w14:srgbClr>
                  </w14:solidFill>
                </w14:textFill>
              </w:rPr>
              <w:t>|||</w:t>
            </w:r>
            <w:r w:rsidR="00342414" w:rsidRPr="00D837E8">
              <w:rPr>
                <w:color w:val="000000"/>
                <w:spacing w:val="1"/>
                <w:shd w:val="solid" w:color="000000" w:fill="000000"/>
                <w:fitText w:val="330" w:id="-663565305"/>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86" w:type="pct"/>
          </w:tcPr>
          <w:p w14:paraId="1FCA7E10" w14:textId="1EDD4D0F" w:rsidR="000854A6" w:rsidRPr="00E01190" w:rsidRDefault="000854A6" w:rsidP="00D8557B">
            <w:pPr>
              <w:pStyle w:val="Tabletext"/>
            </w:pPr>
            <w:r w:rsidRPr="00E01190">
              <w:t>$</w:t>
            </w:r>
            <w:r w:rsidR="00342414" w:rsidRPr="00D837E8">
              <w:rPr>
                <w:color w:val="000000"/>
                <w:spacing w:val="53"/>
                <w:shd w:val="solid" w:color="000000" w:fill="000000"/>
                <w:fitText w:val="330" w:id="-663565304"/>
                <w14:textFill>
                  <w14:solidFill>
                    <w14:srgbClr w14:val="000000">
                      <w14:alpha w14:val="100000"/>
                    </w14:srgbClr>
                  </w14:solidFill>
                </w14:textFill>
              </w:rPr>
              <w:t>|||</w:t>
            </w:r>
            <w:r w:rsidR="00342414" w:rsidRPr="00D837E8">
              <w:rPr>
                <w:color w:val="000000"/>
                <w:spacing w:val="1"/>
                <w:shd w:val="solid" w:color="000000" w:fill="000000"/>
                <w:fitText w:val="330" w:id="-663565304"/>
                <w14:textFill>
                  <w14:solidFill>
                    <w14:srgbClr w14:val="000000">
                      <w14:alpha w14:val="100000"/>
                    </w14:srgbClr>
                  </w14:solidFill>
                </w14:textFill>
              </w:rPr>
              <w:t>|</w:t>
            </w:r>
            <w:r w:rsidR="00317D6D" w:rsidRPr="00E01190">
              <w:t xml:space="preserve"> </w:t>
            </w:r>
            <w:r w:rsidR="00317D6D" w:rsidRPr="00E01190">
              <w:rPr>
                <w:vertAlign w:val="superscript"/>
              </w:rPr>
              <w:t>17</w:t>
            </w:r>
          </w:p>
        </w:tc>
        <w:tc>
          <w:tcPr>
            <w:tcW w:w="339" w:type="pct"/>
          </w:tcPr>
          <w:p w14:paraId="3652FF5C" w14:textId="384525BC" w:rsidR="000854A6" w:rsidRPr="00E01190" w:rsidRDefault="000854A6" w:rsidP="00D8557B">
            <w:pPr>
              <w:pStyle w:val="Tabletext"/>
            </w:pPr>
            <w:r w:rsidRPr="00E01190">
              <w:t>$</w:t>
            </w:r>
            <w:r w:rsidR="00342414" w:rsidRPr="00D837E8">
              <w:rPr>
                <w:color w:val="000000"/>
                <w:spacing w:val="53"/>
                <w:shd w:val="solid" w:color="000000" w:fill="000000"/>
                <w:fitText w:val="330" w:id="-663565303"/>
                <w14:textFill>
                  <w14:solidFill>
                    <w14:srgbClr w14:val="000000">
                      <w14:alpha w14:val="100000"/>
                    </w14:srgbClr>
                  </w14:solidFill>
                </w14:textFill>
              </w:rPr>
              <w:t>|||</w:t>
            </w:r>
            <w:r w:rsidR="00342414" w:rsidRPr="00D837E8">
              <w:rPr>
                <w:color w:val="000000"/>
                <w:spacing w:val="1"/>
                <w:shd w:val="solid" w:color="000000" w:fill="000000"/>
                <w:fitText w:val="330" w:id="-663565303"/>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65" w:type="pct"/>
          </w:tcPr>
          <w:p w14:paraId="291B3434" w14:textId="1701B405" w:rsidR="000854A6" w:rsidRPr="00E01190" w:rsidRDefault="000854A6" w:rsidP="00D8557B">
            <w:pPr>
              <w:pStyle w:val="Tabletext"/>
            </w:pPr>
            <w:r w:rsidRPr="00E01190">
              <w:t>$</w:t>
            </w:r>
            <w:r w:rsidR="00342414" w:rsidRPr="00D837E8">
              <w:rPr>
                <w:color w:val="000000"/>
                <w:spacing w:val="53"/>
                <w:shd w:val="solid" w:color="000000" w:fill="000000"/>
                <w:fitText w:val="330" w:id="-663565302"/>
                <w14:textFill>
                  <w14:solidFill>
                    <w14:srgbClr w14:val="000000">
                      <w14:alpha w14:val="100000"/>
                    </w14:srgbClr>
                  </w14:solidFill>
                </w14:textFill>
              </w:rPr>
              <w:t>|||</w:t>
            </w:r>
            <w:r w:rsidR="00342414" w:rsidRPr="00D837E8">
              <w:rPr>
                <w:color w:val="000000"/>
                <w:spacing w:val="1"/>
                <w:shd w:val="solid" w:color="000000" w:fill="000000"/>
                <w:fitText w:val="330" w:id="-663565302"/>
                <w14:textFill>
                  <w14:solidFill>
                    <w14:srgbClr w14:val="000000">
                      <w14:alpha w14:val="100000"/>
                    </w14:srgbClr>
                  </w14:solidFill>
                </w14:textFill>
              </w:rPr>
              <w:t>|</w:t>
            </w:r>
            <w:r w:rsidR="00667DB6" w:rsidRPr="00E01190">
              <w:t xml:space="preserve"> </w:t>
            </w:r>
            <w:r w:rsidR="00667DB6" w:rsidRPr="00E01190">
              <w:rPr>
                <w:vertAlign w:val="superscript"/>
              </w:rPr>
              <w:t>8</w:t>
            </w:r>
          </w:p>
        </w:tc>
      </w:tr>
      <w:tr w:rsidR="00CE3FB8" w:rsidRPr="00C83EAC" w14:paraId="24862F49" w14:textId="77777777" w:rsidTr="00CE3FB8">
        <w:tc>
          <w:tcPr>
            <w:tcW w:w="1523" w:type="pct"/>
          </w:tcPr>
          <w:p w14:paraId="29D17ED5" w14:textId="34FB683C" w:rsidR="000854A6" w:rsidRPr="00C83EAC" w:rsidRDefault="00253000" w:rsidP="00D8557B">
            <w:pPr>
              <w:pStyle w:val="Tabletext"/>
            </w:pPr>
            <w:r w:rsidRPr="00C83EAC">
              <w:t xml:space="preserve">MSA BC + </w:t>
            </w:r>
            <w:r w:rsidR="000854A6" w:rsidRPr="00C83EAC">
              <w:t>D2, E2, F2</w:t>
            </w:r>
          </w:p>
        </w:tc>
        <w:tc>
          <w:tcPr>
            <w:tcW w:w="304" w:type="pct"/>
          </w:tcPr>
          <w:p w14:paraId="64FB720A" w14:textId="77777777" w:rsidR="000854A6" w:rsidRPr="00C83EAC" w:rsidRDefault="000854A6" w:rsidP="00D8557B">
            <w:pPr>
              <w:pStyle w:val="Tabletext"/>
            </w:pPr>
            <w:r w:rsidRPr="00C83EAC">
              <w:t>MSA 2</w:t>
            </w:r>
          </w:p>
        </w:tc>
        <w:tc>
          <w:tcPr>
            <w:tcW w:w="509" w:type="pct"/>
          </w:tcPr>
          <w:p w14:paraId="1D52E079" w14:textId="0C4A4EC9" w:rsidR="000854A6" w:rsidRPr="00E01190" w:rsidRDefault="000854A6" w:rsidP="00D8557B">
            <w:pPr>
              <w:pStyle w:val="Tabletext"/>
            </w:pPr>
            <w:r w:rsidRPr="00E01190">
              <w:t>$</w:t>
            </w:r>
            <w:r w:rsidR="00342414" w:rsidRPr="00D837E8">
              <w:rPr>
                <w:color w:val="000000"/>
                <w:spacing w:val="53"/>
                <w:shd w:val="solid" w:color="000000" w:fill="000000"/>
                <w:fitText w:val="330" w:id="-663565301"/>
                <w14:textFill>
                  <w14:solidFill>
                    <w14:srgbClr w14:val="000000">
                      <w14:alpha w14:val="100000"/>
                    </w14:srgbClr>
                  </w14:solidFill>
                </w14:textFill>
              </w:rPr>
              <w:t>|||</w:t>
            </w:r>
            <w:r w:rsidR="00342414" w:rsidRPr="00D837E8">
              <w:rPr>
                <w:color w:val="000000"/>
                <w:spacing w:val="1"/>
                <w:shd w:val="solid" w:color="000000" w:fill="000000"/>
                <w:fitText w:val="330" w:id="-663565301"/>
                <w14:textFill>
                  <w14:solidFill>
                    <w14:srgbClr w14:val="000000">
                      <w14:alpha w14:val="100000"/>
                    </w14:srgbClr>
                  </w14:solidFill>
                </w14:textFill>
              </w:rPr>
              <w:t>|</w:t>
            </w:r>
            <w:r w:rsidR="006935DD" w:rsidRPr="00E01190">
              <w:t xml:space="preserve"> </w:t>
            </w:r>
            <w:r w:rsidR="006935DD" w:rsidRPr="00E01190">
              <w:rPr>
                <w:vertAlign w:val="superscript"/>
              </w:rPr>
              <w:t>15</w:t>
            </w:r>
          </w:p>
        </w:tc>
        <w:tc>
          <w:tcPr>
            <w:tcW w:w="406" w:type="pct"/>
          </w:tcPr>
          <w:p w14:paraId="0F7A3895" w14:textId="0886FC36" w:rsidR="000854A6" w:rsidRPr="00E01190" w:rsidRDefault="000854A6" w:rsidP="00D8557B">
            <w:pPr>
              <w:pStyle w:val="Tabletext"/>
            </w:pPr>
            <w:r w:rsidRPr="00E01190">
              <w:t>$</w:t>
            </w:r>
            <w:r w:rsidR="00342414" w:rsidRPr="00D837E8">
              <w:rPr>
                <w:color w:val="000000"/>
                <w:spacing w:val="53"/>
                <w:shd w:val="solid" w:color="000000" w:fill="000000"/>
                <w:fitText w:val="330" w:id="-663565300"/>
                <w14:textFill>
                  <w14:solidFill>
                    <w14:srgbClr w14:val="000000">
                      <w14:alpha w14:val="100000"/>
                    </w14:srgbClr>
                  </w14:solidFill>
                </w14:textFill>
              </w:rPr>
              <w:t>|||</w:t>
            </w:r>
            <w:r w:rsidR="00342414" w:rsidRPr="00D837E8">
              <w:rPr>
                <w:color w:val="000000"/>
                <w:spacing w:val="1"/>
                <w:shd w:val="solid" w:color="000000" w:fill="000000"/>
                <w:fitText w:val="330" w:id="-663565300"/>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tcPr>
          <w:p w14:paraId="5ED96F90" w14:textId="640CDE49" w:rsidR="000854A6" w:rsidRPr="00E01190" w:rsidRDefault="000854A6" w:rsidP="00D8557B">
            <w:pPr>
              <w:pStyle w:val="Tabletext"/>
            </w:pPr>
            <w:r w:rsidRPr="00E01190">
              <w:t>$</w:t>
            </w:r>
            <w:r w:rsidR="00342414" w:rsidRPr="00D837E8">
              <w:rPr>
                <w:color w:val="000000"/>
                <w:spacing w:val="53"/>
                <w:shd w:val="solid" w:color="000000" w:fill="000000"/>
                <w:fitText w:val="330" w:id="-663565299"/>
                <w14:textFill>
                  <w14:solidFill>
                    <w14:srgbClr w14:val="000000">
                      <w14:alpha w14:val="100000"/>
                    </w14:srgbClr>
                  </w14:solidFill>
                </w14:textFill>
              </w:rPr>
              <w:t>|||</w:t>
            </w:r>
            <w:r w:rsidR="00342414" w:rsidRPr="00D837E8">
              <w:rPr>
                <w:color w:val="000000"/>
                <w:spacing w:val="1"/>
                <w:shd w:val="solid" w:color="000000" w:fill="000000"/>
                <w:fitText w:val="330" w:id="-663565299"/>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7" w:type="pct"/>
          </w:tcPr>
          <w:p w14:paraId="5699D36F" w14:textId="694B402C" w:rsidR="000854A6" w:rsidRPr="00E01190" w:rsidRDefault="000854A6" w:rsidP="00D8557B">
            <w:pPr>
              <w:pStyle w:val="Tabletext"/>
            </w:pPr>
            <w:r w:rsidRPr="00E01190">
              <w:t>$</w:t>
            </w:r>
            <w:r w:rsidR="00342414" w:rsidRPr="00D837E8">
              <w:rPr>
                <w:color w:val="000000"/>
                <w:spacing w:val="53"/>
                <w:shd w:val="solid" w:color="000000" w:fill="000000"/>
                <w:fitText w:val="330" w:id="-663565298"/>
                <w14:textFill>
                  <w14:solidFill>
                    <w14:srgbClr w14:val="000000">
                      <w14:alpha w14:val="100000"/>
                    </w14:srgbClr>
                  </w14:solidFill>
                </w14:textFill>
              </w:rPr>
              <w:t>|||</w:t>
            </w:r>
            <w:r w:rsidR="00342414" w:rsidRPr="00D837E8">
              <w:rPr>
                <w:color w:val="000000"/>
                <w:spacing w:val="1"/>
                <w:shd w:val="solid" w:color="000000" w:fill="000000"/>
                <w:fitText w:val="330" w:id="-663565298"/>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356" w:type="pct"/>
          </w:tcPr>
          <w:p w14:paraId="66512748" w14:textId="53BA2E67" w:rsidR="000854A6" w:rsidRPr="00E01190" w:rsidRDefault="000854A6" w:rsidP="00D8557B">
            <w:pPr>
              <w:pStyle w:val="Tabletext"/>
            </w:pPr>
            <w:r w:rsidRPr="00E01190">
              <w:t>$</w:t>
            </w:r>
            <w:r w:rsidR="00342414" w:rsidRPr="00D837E8">
              <w:rPr>
                <w:color w:val="000000"/>
                <w:spacing w:val="53"/>
                <w:shd w:val="solid" w:color="000000" w:fill="000000"/>
                <w:fitText w:val="330" w:id="-663565297"/>
                <w14:textFill>
                  <w14:solidFill>
                    <w14:srgbClr w14:val="000000">
                      <w14:alpha w14:val="100000"/>
                    </w14:srgbClr>
                  </w14:solidFill>
                </w14:textFill>
              </w:rPr>
              <w:t>|||</w:t>
            </w:r>
            <w:r w:rsidR="00342414" w:rsidRPr="00D837E8">
              <w:rPr>
                <w:color w:val="000000"/>
                <w:spacing w:val="1"/>
                <w:shd w:val="solid" w:color="000000" w:fill="000000"/>
                <w:fitText w:val="330" w:id="-663565297"/>
                <w14:textFill>
                  <w14:solidFill>
                    <w14:srgbClr w14:val="000000">
                      <w14:alpha w14:val="100000"/>
                    </w14:srgbClr>
                  </w14:solidFill>
                </w14:textFill>
              </w:rPr>
              <w:t>|</w:t>
            </w:r>
            <w:r w:rsidR="00CE3FB8" w:rsidRPr="00E01190">
              <w:t xml:space="preserve"> </w:t>
            </w:r>
            <w:r w:rsidR="00CE3FB8" w:rsidRPr="00E01190">
              <w:rPr>
                <w:vertAlign w:val="superscript"/>
              </w:rPr>
              <w:t>19</w:t>
            </w:r>
          </w:p>
        </w:tc>
        <w:tc>
          <w:tcPr>
            <w:tcW w:w="386" w:type="pct"/>
          </w:tcPr>
          <w:p w14:paraId="525CECD1" w14:textId="561713D9" w:rsidR="000854A6" w:rsidRPr="00E01190" w:rsidRDefault="000854A6" w:rsidP="00D8557B">
            <w:pPr>
              <w:pStyle w:val="Tabletext"/>
            </w:pPr>
            <w:r w:rsidRPr="00E01190">
              <w:t>$</w:t>
            </w:r>
            <w:r w:rsidR="00342414" w:rsidRPr="00D837E8">
              <w:rPr>
                <w:color w:val="000000"/>
                <w:spacing w:val="53"/>
                <w:shd w:val="solid" w:color="000000" w:fill="000000"/>
                <w:fitText w:val="330" w:id="-663565296"/>
                <w14:textFill>
                  <w14:solidFill>
                    <w14:srgbClr w14:val="000000">
                      <w14:alpha w14:val="100000"/>
                    </w14:srgbClr>
                  </w14:solidFill>
                </w14:textFill>
              </w:rPr>
              <w:t>|||</w:t>
            </w:r>
            <w:r w:rsidR="00342414" w:rsidRPr="00D837E8">
              <w:rPr>
                <w:color w:val="000000"/>
                <w:spacing w:val="1"/>
                <w:shd w:val="solid" w:color="000000" w:fill="000000"/>
                <w:fitText w:val="330" w:id="-663565296"/>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39" w:type="pct"/>
          </w:tcPr>
          <w:p w14:paraId="51F5EAD6" w14:textId="6F5BE1B8" w:rsidR="000854A6" w:rsidRPr="00E01190" w:rsidRDefault="000854A6" w:rsidP="00D8557B">
            <w:pPr>
              <w:pStyle w:val="Tabletext"/>
            </w:pPr>
            <w:r w:rsidRPr="00E01190">
              <w:t>$</w:t>
            </w:r>
            <w:r w:rsidR="00342414" w:rsidRPr="00D837E8">
              <w:rPr>
                <w:color w:val="000000"/>
                <w:spacing w:val="53"/>
                <w:shd w:val="solid" w:color="000000" w:fill="000000"/>
                <w:fitText w:val="330" w:id="-663565312"/>
                <w14:textFill>
                  <w14:solidFill>
                    <w14:srgbClr w14:val="000000">
                      <w14:alpha w14:val="100000"/>
                    </w14:srgbClr>
                  </w14:solidFill>
                </w14:textFill>
              </w:rPr>
              <w:t>|||</w:t>
            </w:r>
            <w:r w:rsidR="00342414" w:rsidRPr="00D837E8">
              <w:rPr>
                <w:color w:val="000000"/>
                <w:spacing w:val="1"/>
                <w:shd w:val="solid" w:color="000000" w:fill="000000"/>
                <w:fitText w:val="330" w:id="-663565312"/>
                <w14:textFill>
                  <w14:solidFill>
                    <w14:srgbClr w14:val="000000">
                      <w14:alpha w14:val="100000"/>
                    </w14:srgbClr>
                  </w14:solidFill>
                </w14:textFill>
              </w:rPr>
              <w:t>|</w:t>
            </w:r>
            <w:r w:rsidR="004B758C" w:rsidRPr="00E01190">
              <w:t xml:space="preserve"> </w:t>
            </w:r>
            <w:r w:rsidR="004B758C" w:rsidRPr="00E01190">
              <w:rPr>
                <w:vertAlign w:val="superscript"/>
              </w:rPr>
              <w:t>2</w:t>
            </w:r>
          </w:p>
        </w:tc>
        <w:tc>
          <w:tcPr>
            <w:tcW w:w="365" w:type="pct"/>
          </w:tcPr>
          <w:p w14:paraId="623EF692" w14:textId="66A44F8C" w:rsidR="000854A6" w:rsidRPr="00E01190" w:rsidRDefault="000854A6" w:rsidP="00D8557B">
            <w:pPr>
              <w:pStyle w:val="Tabletext"/>
            </w:pPr>
            <w:r w:rsidRPr="00E01190">
              <w:t>$</w:t>
            </w:r>
            <w:r w:rsidR="00342414" w:rsidRPr="00D837E8">
              <w:rPr>
                <w:color w:val="000000"/>
                <w:spacing w:val="53"/>
                <w:shd w:val="solid" w:color="000000" w:fill="000000"/>
                <w:fitText w:val="330" w:id="-663565311"/>
                <w14:textFill>
                  <w14:solidFill>
                    <w14:srgbClr w14:val="000000">
                      <w14:alpha w14:val="100000"/>
                    </w14:srgbClr>
                  </w14:solidFill>
                </w14:textFill>
              </w:rPr>
              <w:t>|||</w:t>
            </w:r>
            <w:r w:rsidR="00342414" w:rsidRPr="00D837E8">
              <w:rPr>
                <w:color w:val="000000"/>
                <w:spacing w:val="1"/>
                <w:shd w:val="solid" w:color="000000" w:fill="000000"/>
                <w:fitText w:val="330" w:id="-663565311"/>
                <w14:textFill>
                  <w14:solidFill>
                    <w14:srgbClr w14:val="000000">
                      <w14:alpha w14:val="100000"/>
                    </w14:srgbClr>
                  </w14:solidFill>
                </w14:textFill>
              </w:rPr>
              <w:t>|</w:t>
            </w:r>
            <w:r w:rsidR="00BA19F9" w:rsidRPr="00E01190">
              <w:t xml:space="preserve"> </w:t>
            </w:r>
            <w:r w:rsidR="00BA19F9" w:rsidRPr="00E01190">
              <w:rPr>
                <w:vertAlign w:val="superscript"/>
              </w:rPr>
              <w:t>7</w:t>
            </w:r>
          </w:p>
        </w:tc>
      </w:tr>
      <w:tr w:rsidR="00CE3FB8" w:rsidRPr="00C83EAC" w14:paraId="4261C8BC" w14:textId="77777777" w:rsidTr="00CE3FB8">
        <w:tc>
          <w:tcPr>
            <w:tcW w:w="1523" w:type="pct"/>
          </w:tcPr>
          <w:p w14:paraId="4AD0BABE" w14:textId="71E83883" w:rsidR="000854A6" w:rsidRPr="00C83EAC" w:rsidRDefault="00253000" w:rsidP="00D8557B">
            <w:pPr>
              <w:pStyle w:val="Tabletext"/>
            </w:pPr>
            <w:r w:rsidRPr="00C83EAC">
              <w:t xml:space="preserve">MSA BC + </w:t>
            </w:r>
            <w:r w:rsidR="000854A6" w:rsidRPr="00C83EAC">
              <w:t>D1, E2, F1</w:t>
            </w:r>
          </w:p>
        </w:tc>
        <w:tc>
          <w:tcPr>
            <w:tcW w:w="304" w:type="pct"/>
          </w:tcPr>
          <w:p w14:paraId="4498DFD8" w14:textId="77777777" w:rsidR="000854A6" w:rsidRPr="00C83EAC" w:rsidRDefault="000854A6" w:rsidP="00D8557B">
            <w:pPr>
              <w:pStyle w:val="Tabletext"/>
            </w:pPr>
            <w:r w:rsidRPr="00C83EAC">
              <w:t>MSA 3</w:t>
            </w:r>
          </w:p>
        </w:tc>
        <w:tc>
          <w:tcPr>
            <w:tcW w:w="509" w:type="pct"/>
            <w:vAlign w:val="bottom"/>
          </w:tcPr>
          <w:p w14:paraId="37D02C9F" w14:textId="6DE696E9" w:rsidR="000854A6" w:rsidRPr="00E01190" w:rsidRDefault="000854A6" w:rsidP="00D8557B">
            <w:pPr>
              <w:pStyle w:val="Tabletext"/>
            </w:pPr>
            <w:r w:rsidRPr="00E01190">
              <w:t>$</w:t>
            </w:r>
            <w:r w:rsidR="00342414" w:rsidRPr="00D837E8">
              <w:rPr>
                <w:color w:val="000000"/>
                <w:spacing w:val="53"/>
                <w:shd w:val="solid" w:color="000000" w:fill="000000"/>
                <w:fitText w:val="330" w:id="-663565310"/>
                <w14:textFill>
                  <w14:solidFill>
                    <w14:srgbClr w14:val="000000">
                      <w14:alpha w14:val="100000"/>
                    </w14:srgbClr>
                  </w14:solidFill>
                </w14:textFill>
              </w:rPr>
              <w:t>|||</w:t>
            </w:r>
            <w:r w:rsidR="00342414" w:rsidRPr="00D837E8">
              <w:rPr>
                <w:color w:val="000000"/>
                <w:spacing w:val="1"/>
                <w:shd w:val="solid" w:color="000000" w:fill="000000"/>
                <w:fitText w:val="330" w:id="-663565310"/>
                <w14:textFill>
                  <w14:solidFill>
                    <w14:srgbClr w14:val="000000">
                      <w14:alpha w14:val="100000"/>
                    </w14:srgbClr>
                  </w14:solidFill>
                </w14:textFill>
              </w:rPr>
              <w:t>|</w:t>
            </w:r>
            <w:r w:rsidR="006D5CC7" w:rsidRPr="00E01190">
              <w:t xml:space="preserve"> </w:t>
            </w:r>
            <w:r w:rsidR="006D5CC7" w:rsidRPr="00E01190">
              <w:rPr>
                <w:vertAlign w:val="superscript"/>
              </w:rPr>
              <w:t>4</w:t>
            </w:r>
          </w:p>
        </w:tc>
        <w:tc>
          <w:tcPr>
            <w:tcW w:w="406" w:type="pct"/>
            <w:vAlign w:val="bottom"/>
          </w:tcPr>
          <w:p w14:paraId="484CB0B8" w14:textId="2C1C9A59" w:rsidR="000854A6" w:rsidRPr="00E01190" w:rsidRDefault="000854A6" w:rsidP="00D8557B">
            <w:pPr>
              <w:pStyle w:val="Tabletext"/>
            </w:pPr>
            <w:r w:rsidRPr="00E01190">
              <w:t>$</w:t>
            </w:r>
            <w:r w:rsidR="00342414" w:rsidRPr="00D837E8">
              <w:rPr>
                <w:color w:val="000000"/>
                <w:spacing w:val="53"/>
                <w:shd w:val="solid" w:color="000000" w:fill="000000"/>
                <w:fitText w:val="330" w:id="-663565309"/>
                <w14:textFill>
                  <w14:solidFill>
                    <w14:srgbClr w14:val="000000">
                      <w14:alpha w14:val="100000"/>
                    </w14:srgbClr>
                  </w14:solidFill>
                </w14:textFill>
              </w:rPr>
              <w:t>|||</w:t>
            </w:r>
            <w:r w:rsidR="00342414" w:rsidRPr="00D837E8">
              <w:rPr>
                <w:color w:val="000000"/>
                <w:spacing w:val="1"/>
                <w:shd w:val="solid" w:color="000000" w:fill="000000"/>
                <w:fitText w:val="330" w:id="-663565309"/>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vAlign w:val="bottom"/>
          </w:tcPr>
          <w:p w14:paraId="41245E55" w14:textId="64540E2A" w:rsidR="000854A6" w:rsidRPr="00E01190" w:rsidRDefault="000854A6" w:rsidP="00D8557B">
            <w:pPr>
              <w:pStyle w:val="Tabletext"/>
            </w:pPr>
            <w:r w:rsidRPr="00E01190">
              <w:t>$</w:t>
            </w:r>
            <w:r w:rsidR="00342414" w:rsidRPr="00D837E8">
              <w:rPr>
                <w:color w:val="000000"/>
                <w:spacing w:val="53"/>
                <w:shd w:val="solid" w:color="000000" w:fill="000000"/>
                <w:fitText w:val="330" w:id="-663565308"/>
                <w14:textFill>
                  <w14:solidFill>
                    <w14:srgbClr w14:val="000000">
                      <w14:alpha w14:val="100000"/>
                    </w14:srgbClr>
                  </w14:solidFill>
                </w14:textFill>
              </w:rPr>
              <w:t>|||</w:t>
            </w:r>
            <w:r w:rsidR="00342414" w:rsidRPr="00D837E8">
              <w:rPr>
                <w:color w:val="000000"/>
                <w:spacing w:val="1"/>
                <w:shd w:val="solid" w:color="000000" w:fill="000000"/>
                <w:fitText w:val="330" w:id="-663565308"/>
                <w14:textFill>
                  <w14:solidFill>
                    <w14:srgbClr w14:val="000000">
                      <w14:alpha w14:val="100000"/>
                    </w14:srgbClr>
                  </w14:solidFill>
                </w14:textFill>
              </w:rPr>
              <w:t>|</w:t>
            </w:r>
            <w:r w:rsidR="003661E6" w:rsidRPr="00E01190">
              <w:t xml:space="preserve"> </w:t>
            </w:r>
            <w:r w:rsidR="003661E6" w:rsidRPr="00E01190">
              <w:rPr>
                <w:vertAlign w:val="superscript"/>
              </w:rPr>
              <w:t>10</w:t>
            </w:r>
          </w:p>
        </w:tc>
        <w:tc>
          <w:tcPr>
            <w:tcW w:w="407" w:type="pct"/>
            <w:vAlign w:val="bottom"/>
          </w:tcPr>
          <w:p w14:paraId="2B43B467" w14:textId="335029ED" w:rsidR="000854A6" w:rsidRPr="00E01190" w:rsidRDefault="000854A6" w:rsidP="00D8557B">
            <w:pPr>
              <w:pStyle w:val="Tabletext"/>
            </w:pPr>
            <w:r w:rsidRPr="00E01190">
              <w:t>$</w:t>
            </w:r>
            <w:r w:rsidR="00342414" w:rsidRPr="00D837E8">
              <w:rPr>
                <w:color w:val="000000"/>
                <w:spacing w:val="53"/>
                <w:shd w:val="solid" w:color="000000" w:fill="000000"/>
                <w:fitText w:val="330" w:id="-663565307"/>
                <w14:textFill>
                  <w14:solidFill>
                    <w14:srgbClr w14:val="000000">
                      <w14:alpha w14:val="100000"/>
                    </w14:srgbClr>
                  </w14:solidFill>
                </w14:textFill>
              </w:rPr>
              <w:t>|||</w:t>
            </w:r>
            <w:r w:rsidR="00342414" w:rsidRPr="00D837E8">
              <w:rPr>
                <w:color w:val="000000"/>
                <w:spacing w:val="1"/>
                <w:shd w:val="solid" w:color="000000" w:fill="000000"/>
                <w:fitText w:val="330" w:id="-663565307"/>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356" w:type="pct"/>
            <w:vAlign w:val="bottom"/>
          </w:tcPr>
          <w:p w14:paraId="5F6C9EDF" w14:textId="61F3E747" w:rsidR="000854A6" w:rsidRPr="00E01190" w:rsidRDefault="000854A6" w:rsidP="00D8557B">
            <w:pPr>
              <w:pStyle w:val="Tabletext"/>
            </w:pPr>
            <w:r w:rsidRPr="00E01190">
              <w:t>$</w:t>
            </w:r>
            <w:r w:rsidR="00342414" w:rsidRPr="00D837E8">
              <w:rPr>
                <w:color w:val="000000"/>
                <w:spacing w:val="53"/>
                <w:shd w:val="solid" w:color="000000" w:fill="000000"/>
                <w:fitText w:val="330" w:id="-663565306"/>
                <w14:textFill>
                  <w14:solidFill>
                    <w14:srgbClr w14:val="000000">
                      <w14:alpha w14:val="100000"/>
                    </w14:srgbClr>
                  </w14:solidFill>
                </w14:textFill>
              </w:rPr>
              <w:t>|||</w:t>
            </w:r>
            <w:r w:rsidR="00342414" w:rsidRPr="00D837E8">
              <w:rPr>
                <w:color w:val="000000"/>
                <w:spacing w:val="1"/>
                <w:shd w:val="solid" w:color="000000" w:fill="000000"/>
                <w:fitText w:val="330" w:id="-663565306"/>
                <w14:textFill>
                  <w14:solidFill>
                    <w14:srgbClr w14:val="000000">
                      <w14:alpha w14:val="100000"/>
                    </w14:srgbClr>
                  </w14:solidFill>
                </w14:textFill>
              </w:rPr>
              <w:t>|</w:t>
            </w:r>
            <w:r w:rsidR="004B758C" w:rsidRPr="00E01190">
              <w:t xml:space="preserve"> </w:t>
            </w:r>
            <w:r w:rsidR="004B758C" w:rsidRPr="00E01190">
              <w:rPr>
                <w:vertAlign w:val="superscript"/>
              </w:rPr>
              <w:t>2</w:t>
            </w:r>
          </w:p>
        </w:tc>
        <w:tc>
          <w:tcPr>
            <w:tcW w:w="386" w:type="pct"/>
            <w:vAlign w:val="bottom"/>
          </w:tcPr>
          <w:p w14:paraId="6517A77A" w14:textId="743F647F" w:rsidR="000854A6" w:rsidRPr="00E01190" w:rsidRDefault="000854A6" w:rsidP="00D8557B">
            <w:pPr>
              <w:pStyle w:val="Tabletext"/>
            </w:pPr>
            <w:r w:rsidRPr="00E01190">
              <w:t>$</w:t>
            </w:r>
            <w:r w:rsidR="00342414" w:rsidRPr="00D837E8">
              <w:rPr>
                <w:color w:val="000000"/>
                <w:spacing w:val="53"/>
                <w:shd w:val="solid" w:color="000000" w:fill="000000"/>
                <w:fitText w:val="330" w:id="-663565305"/>
                <w14:textFill>
                  <w14:solidFill>
                    <w14:srgbClr w14:val="000000">
                      <w14:alpha w14:val="100000"/>
                    </w14:srgbClr>
                  </w14:solidFill>
                </w14:textFill>
              </w:rPr>
              <w:t>|||</w:t>
            </w:r>
            <w:r w:rsidR="00342414" w:rsidRPr="00D837E8">
              <w:rPr>
                <w:color w:val="000000"/>
                <w:spacing w:val="1"/>
                <w:shd w:val="solid" w:color="000000" w:fill="000000"/>
                <w:fitText w:val="330" w:id="-663565305"/>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39" w:type="pct"/>
            <w:vAlign w:val="bottom"/>
          </w:tcPr>
          <w:p w14:paraId="5780E4B0" w14:textId="67115366" w:rsidR="000854A6" w:rsidRPr="00E01190" w:rsidRDefault="000854A6" w:rsidP="00D8557B">
            <w:pPr>
              <w:pStyle w:val="Tabletext"/>
            </w:pPr>
            <w:r w:rsidRPr="00E01190">
              <w:t>$</w:t>
            </w:r>
            <w:r w:rsidR="00342414" w:rsidRPr="00D837E8">
              <w:rPr>
                <w:color w:val="000000"/>
                <w:spacing w:val="53"/>
                <w:shd w:val="solid" w:color="000000" w:fill="000000"/>
                <w:fitText w:val="330" w:id="-663565304"/>
                <w14:textFill>
                  <w14:solidFill>
                    <w14:srgbClr w14:val="000000">
                      <w14:alpha w14:val="100000"/>
                    </w14:srgbClr>
                  </w14:solidFill>
                </w14:textFill>
              </w:rPr>
              <w:t>|||</w:t>
            </w:r>
            <w:r w:rsidR="00342414" w:rsidRPr="00D837E8">
              <w:rPr>
                <w:color w:val="000000"/>
                <w:spacing w:val="1"/>
                <w:shd w:val="solid" w:color="000000" w:fill="000000"/>
                <w:fitText w:val="330" w:id="-663565304"/>
                <w14:textFill>
                  <w14:solidFill>
                    <w14:srgbClr w14:val="000000">
                      <w14:alpha w14:val="100000"/>
                    </w14:srgbClr>
                  </w14:solidFill>
                </w14:textFill>
              </w:rPr>
              <w:t>|</w:t>
            </w:r>
            <w:r w:rsidR="0019237E" w:rsidRPr="00E01190">
              <w:t xml:space="preserve"> </w:t>
            </w:r>
            <w:r w:rsidR="0019237E" w:rsidRPr="00E01190">
              <w:rPr>
                <w:vertAlign w:val="superscript"/>
              </w:rPr>
              <w:t>3</w:t>
            </w:r>
          </w:p>
        </w:tc>
        <w:tc>
          <w:tcPr>
            <w:tcW w:w="365" w:type="pct"/>
            <w:vAlign w:val="bottom"/>
          </w:tcPr>
          <w:p w14:paraId="06D206F6" w14:textId="5A904704" w:rsidR="000854A6" w:rsidRPr="00E01190" w:rsidRDefault="000854A6" w:rsidP="00D8557B">
            <w:pPr>
              <w:pStyle w:val="Tabletext"/>
            </w:pPr>
            <w:r w:rsidRPr="00E01190">
              <w:t>$</w:t>
            </w:r>
            <w:r w:rsidR="00342414" w:rsidRPr="00D837E8">
              <w:rPr>
                <w:color w:val="000000"/>
                <w:spacing w:val="53"/>
                <w:shd w:val="solid" w:color="000000" w:fill="000000"/>
                <w:fitText w:val="330" w:id="-663565303"/>
                <w14:textFill>
                  <w14:solidFill>
                    <w14:srgbClr w14:val="000000">
                      <w14:alpha w14:val="100000"/>
                    </w14:srgbClr>
                  </w14:solidFill>
                </w14:textFill>
              </w:rPr>
              <w:t>|||</w:t>
            </w:r>
            <w:r w:rsidR="00342414" w:rsidRPr="00D837E8">
              <w:rPr>
                <w:color w:val="000000"/>
                <w:spacing w:val="1"/>
                <w:shd w:val="solid" w:color="000000" w:fill="000000"/>
                <w:fitText w:val="330" w:id="-663565303"/>
                <w14:textFill>
                  <w14:solidFill>
                    <w14:srgbClr w14:val="000000">
                      <w14:alpha w14:val="100000"/>
                    </w14:srgbClr>
                  </w14:solidFill>
                </w14:textFill>
              </w:rPr>
              <w:t>|</w:t>
            </w:r>
            <w:r w:rsidR="00317D6D" w:rsidRPr="00E01190">
              <w:t xml:space="preserve"> </w:t>
            </w:r>
            <w:r w:rsidR="001D50BF" w:rsidRPr="00E01190">
              <w:rPr>
                <w:vertAlign w:val="superscript"/>
              </w:rPr>
              <w:t>16</w:t>
            </w:r>
          </w:p>
        </w:tc>
      </w:tr>
      <w:tr w:rsidR="00CE3FB8" w:rsidRPr="00C83EAC" w14:paraId="67E7B5F7" w14:textId="77777777" w:rsidTr="00CE3FB8">
        <w:tc>
          <w:tcPr>
            <w:tcW w:w="1523" w:type="pct"/>
          </w:tcPr>
          <w:p w14:paraId="3C5EA512" w14:textId="74CCDD9E" w:rsidR="000854A6" w:rsidRPr="00C83EAC" w:rsidRDefault="00253000" w:rsidP="00D8557B">
            <w:pPr>
              <w:pStyle w:val="Tabletext"/>
            </w:pPr>
            <w:r w:rsidRPr="00C83EAC">
              <w:t xml:space="preserve">MSA BC + </w:t>
            </w:r>
            <w:r w:rsidR="000854A6" w:rsidRPr="00C83EAC">
              <w:t>D1, E2, F2</w:t>
            </w:r>
          </w:p>
        </w:tc>
        <w:tc>
          <w:tcPr>
            <w:tcW w:w="304" w:type="pct"/>
          </w:tcPr>
          <w:p w14:paraId="15EF760A" w14:textId="77777777" w:rsidR="000854A6" w:rsidRPr="00C83EAC" w:rsidRDefault="000854A6" w:rsidP="00D8557B">
            <w:pPr>
              <w:pStyle w:val="Tabletext"/>
            </w:pPr>
            <w:r w:rsidRPr="00C83EAC">
              <w:t>MSA 4</w:t>
            </w:r>
          </w:p>
        </w:tc>
        <w:tc>
          <w:tcPr>
            <w:tcW w:w="509" w:type="pct"/>
            <w:vAlign w:val="bottom"/>
          </w:tcPr>
          <w:p w14:paraId="1E901096" w14:textId="441C6390" w:rsidR="000854A6" w:rsidRPr="00E01190" w:rsidRDefault="000854A6" w:rsidP="00D8557B">
            <w:pPr>
              <w:pStyle w:val="Tabletext"/>
            </w:pPr>
            <w:r w:rsidRPr="00E01190">
              <w:t>$</w:t>
            </w:r>
            <w:r w:rsidR="00342414" w:rsidRPr="00D837E8">
              <w:rPr>
                <w:color w:val="000000"/>
                <w:spacing w:val="53"/>
                <w:shd w:val="solid" w:color="000000" w:fill="000000"/>
                <w:fitText w:val="330" w:id="-663565302"/>
                <w14:textFill>
                  <w14:solidFill>
                    <w14:srgbClr w14:val="000000">
                      <w14:alpha w14:val="100000"/>
                    </w14:srgbClr>
                  </w14:solidFill>
                </w14:textFill>
              </w:rPr>
              <w:t>|||</w:t>
            </w:r>
            <w:r w:rsidR="00342414" w:rsidRPr="00D837E8">
              <w:rPr>
                <w:color w:val="000000"/>
                <w:spacing w:val="1"/>
                <w:shd w:val="solid" w:color="000000" w:fill="000000"/>
                <w:fitText w:val="330" w:id="-663565302"/>
                <w14:textFill>
                  <w14:solidFill>
                    <w14:srgbClr w14:val="000000">
                      <w14:alpha w14:val="100000"/>
                    </w14:srgbClr>
                  </w14:solidFill>
                </w14:textFill>
              </w:rPr>
              <w:t>|</w:t>
            </w:r>
            <w:r w:rsidR="006D5CC7" w:rsidRPr="00E01190">
              <w:t xml:space="preserve"> </w:t>
            </w:r>
            <w:r w:rsidR="006D5CC7" w:rsidRPr="00E01190">
              <w:rPr>
                <w:vertAlign w:val="superscript"/>
              </w:rPr>
              <w:t>4</w:t>
            </w:r>
          </w:p>
        </w:tc>
        <w:tc>
          <w:tcPr>
            <w:tcW w:w="406" w:type="pct"/>
            <w:vAlign w:val="bottom"/>
          </w:tcPr>
          <w:p w14:paraId="17D911C0" w14:textId="19A789CC" w:rsidR="000854A6" w:rsidRPr="00E01190" w:rsidRDefault="000854A6" w:rsidP="00D8557B">
            <w:pPr>
              <w:pStyle w:val="Tabletext"/>
            </w:pPr>
            <w:r w:rsidRPr="00E01190">
              <w:t>$</w:t>
            </w:r>
            <w:r w:rsidR="00342414" w:rsidRPr="00D837E8">
              <w:rPr>
                <w:color w:val="000000"/>
                <w:spacing w:val="53"/>
                <w:shd w:val="solid" w:color="000000" w:fill="000000"/>
                <w:fitText w:val="330" w:id="-663565301"/>
                <w14:textFill>
                  <w14:solidFill>
                    <w14:srgbClr w14:val="000000">
                      <w14:alpha w14:val="100000"/>
                    </w14:srgbClr>
                  </w14:solidFill>
                </w14:textFill>
              </w:rPr>
              <w:t>|||</w:t>
            </w:r>
            <w:r w:rsidR="00342414" w:rsidRPr="00D837E8">
              <w:rPr>
                <w:color w:val="000000"/>
                <w:spacing w:val="1"/>
                <w:shd w:val="solid" w:color="000000" w:fill="000000"/>
                <w:fitText w:val="330" w:id="-663565301"/>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vAlign w:val="bottom"/>
          </w:tcPr>
          <w:p w14:paraId="7D8AC29F" w14:textId="07BFF90B" w:rsidR="000854A6" w:rsidRPr="00E01190" w:rsidRDefault="000854A6" w:rsidP="00D8557B">
            <w:pPr>
              <w:pStyle w:val="Tabletext"/>
            </w:pPr>
            <w:r w:rsidRPr="00E01190">
              <w:t>$</w:t>
            </w:r>
            <w:r w:rsidR="00342414" w:rsidRPr="00D837E8">
              <w:rPr>
                <w:color w:val="000000"/>
                <w:spacing w:val="53"/>
                <w:shd w:val="solid" w:color="000000" w:fill="000000"/>
                <w:fitText w:val="330" w:id="-663565300"/>
                <w14:textFill>
                  <w14:solidFill>
                    <w14:srgbClr w14:val="000000">
                      <w14:alpha w14:val="100000"/>
                    </w14:srgbClr>
                  </w14:solidFill>
                </w14:textFill>
              </w:rPr>
              <w:t>|||</w:t>
            </w:r>
            <w:r w:rsidR="00342414" w:rsidRPr="00D837E8">
              <w:rPr>
                <w:color w:val="000000"/>
                <w:spacing w:val="1"/>
                <w:shd w:val="solid" w:color="000000" w:fill="000000"/>
                <w:fitText w:val="330" w:id="-663565300"/>
                <w14:textFill>
                  <w14:solidFill>
                    <w14:srgbClr w14:val="000000">
                      <w14:alpha w14:val="100000"/>
                    </w14:srgbClr>
                  </w14:solidFill>
                </w14:textFill>
              </w:rPr>
              <w:t>|</w:t>
            </w:r>
            <w:r w:rsidR="003661E6" w:rsidRPr="00E01190">
              <w:t xml:space="preserve"> </w:t>
            </w:r>
            <w:r w:rsidR="003661E6" w:rsidRPr="00E01190">
              <w:rPr>
                <w:vertAlign w:val="superscript"/>
              </w:rPr>
              <w:t>10</w:t>
            </w:r>
          </w:p>
        </w:tc>
        <w:tc>
          <w:tcPr>
            <w:tcW w:w="407" w:type="pct"/>
            <w:vAlign w:val="bottom"/>
          </w:tcPr>
          <w:p w14:paraId="4F593FBA" w14:textId="18EF3D3F" w:rsidR="000854A6" w:rsidRPr="00E01190" w:rsidRDefault="000854A6" w:rsidP="00D8557B">
            <w:pPr>
              <w:pStyle w:val="Tabletext"/>
            </w:pPr>
            <w:r w:rsidRPr="00E01190">
              <w:t>$</w:t>
            </w:r>
            <w:r w:rsidR="00342414" w:rsidRPr="00D837E8">
              <w:rPr>
                <w:color w:val="000000"/>
                <w:spacing w:val="53"/>
                <w:shd w:val="solid" w:color="000000" w:fill="000000"/>
                <w:fitText w:val="330" w:id="-663565299"/>
                <w14:textFill>
                  <w14:solidFill>
                    <w14:srgbClr w14:val="000000">
                      <w14:alpha w14:val="100000"/>
                    </w14:srgbClr>
                  </w14:solidFill>
                </w14:textFill>
              </w:rPr>
              <w:t>|||</w:t>
            </w:r>
            <w:r w:rsidR="00342414" w:rsidRPr="00D837E8">
              <w:rPr>
                <w:color w:val="000000"/>
                <w:spacing w:val="1"/>
                <w:shd w:val="solid" w:color="000000" w:fill="000000"/>
                <w:fitText w:val="330" w:id="-663565299"/>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356" w:type="pct"/>
            <w:vAlign w:val="bottom"/>
          </w:tcPr>
          <w:p w14:paraId="2DEEA70D" w14:textId="43C33781" w:rsidR="000854A6" w:rsidRPr="00E01190" w:rsidRDefault="000854A6" w:rsidP="00D8557B">
            <w:pPr>
              <w:pStyle w:val="Tabletext"/>
            </w:pPr>
            <w:r w:rsidRPr="00E01190">
              <w:t>$</w:t>
            </w:r>
            <w:r w:rsidR="00342414" w:rsidRPr="00D837E8">
              <w:rPr>
                <w:color w:val="000000"/>
                <w:spacing w:val="53"/>
                <w:shd w:val="solid" w:color="000000" w:fill="000000"/>
                <w:fitText w:val="330" w:id="-663565298"/>
                <w14:textFill>
                  <w14:solidFill>
                    <w14:srgbClr w14:val="000000">
                      <w14:alpha w14:val="100000"/>
                    </w14:srgbClr>
                  </w14:solidFill>
                </w14:textFill>
              </w:rPr>
              <w:t>|||</w:t>
            </w:r>
            <w:r w:rsidR="00342414" w:rsidRPr="00D837E8">
              <w:rPr>
                <w:color w:val="000000"/>
                <w:spacing w:val="1"/>
                <w:shd w:val="solid" w:color="000000" w:fill="000000"/>
                <w:fitText w:val="330" w:id="-663565298"/>
                <w14:textFill>
                  <w14:solidFill>
                    <w14:srgbClr w14:val="000000">
                      <w14:alpha w14:val="100000"/>
                    </w14:srgbClr>
                  </w14:solidFill>
                </w14:textFill>
              </w:rPr>
              <w:t>|</w:t>
            </w:r>
            <w:r w:rsidR="004B758C" w:rsidRPr="00E01190">
              <w:t xml:space="preserve"> </w:t>
            </w:r>
            <w:r w:rsidR="004B758C" w:rsidRPr="00E01190">
              <w:rPr>
                <w:vertAlign w:val="superscript"/>
              </w:rPr>
              <w:t>2</w:t>
            </w:r>
          </w:p>
        </w:tc>
        <w:tc>
          <w:tcPr>
            <w:tcW w:w="386" w:type="pct"/>
            <w:vAlign w:val="bottom"/>
          </w:tcPr>
          <w:p w14:paraId="378B6774" w14:textId="5D4D62F9" w:rsidR="000854A6" w:rsidRPr="00E01190" w:rsidRDefault="000854A6" w:rsidP="00D8557B">
            <w:pPr>
              <w:pStyle w:val="Tabletext"/>
            </w:pPr>
            <w:r w:rsidRPr="00E01190">
              <w:t>$</w:t>
            </w:r>
            <w:r w:rsidR="00342414" w:rsidRPr="00D837E8">
              <w:rPr>
                <w:color w:val="000000"/>
                <w:spacing w:val="53"/>
                <w:shd w:val="solid" w:color="000000" w:fill="000000"/>
                <w:fitText w:val="330" w:id="-663565297"/>
                <w14:textFill>
                  <w14:solidFill>
                    <w14:srgbClr w14:val="000000">
                      <w14:alpha w14:val="100000"/>
                    </w14:srgbClr>
                  </w14:solidFill>
                </w14:textFill>
              </w:rPr>
              <w:t>|||</w:t>
            </w:r>
            <w:r w:rsidR="00342414" w:rsidRPr="00D837E8">
              <w:rPr>
                <w:color w:val="000000"/>
                <w:spacing w:val="1"/>
                <w:shd w:val="solid" w:color="000000" w:fill="000000"/>
                <w:fitText w:val="330" w:id="-663565297"/>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39" w:type="pct"/>
            <w:vAlign w:val="bottom"/>
          </w:tcPr>
          <w:p w14:paraId="7A0C9CC9" w14:textId="1A312108" w:rsidR="000854A6" w:rsidRPr="00E01190" w:rsidRDefault="000854A6" w:rsidP="00D8557B">
            <w:pPr>
              <w:pStyle w:val="Tabletext"/>
            </w:pPr>
            <w:r w:rsidRPr="00E01190">
              <w:t>$</w:t>
            </w:r>
            <w:r w:rsidR="00342414" w:rsidRPr="00D837E8">
              <w:rPr>
                <w:color w:val="000000"/>
                <w:spacing w:val="53"/>
                <w:shd w:val="solid" w:color="000000" w:fill="000000"/>
                <w:fitText w:val="330" w:id="-663565296"/>
                <w14:textFill>
                  <w14:solidFill>
                    <w14:srgbClr w14:val="000000">
                      <w14:alpha w14:val="100000"/>
                    </w14:srgbClr>
                  </w14:solidFill>
                </w14:textFill>
              </w:rPr>
              <w:t>|||</w:t>
            </w:r>
            <w:r w:rsidR="00342414" w:rsidRPr="00D837E8">
              <w:rPr>
                <w:color w:val="000000"/>
                <w:spacing w:val="1"/>
                <w:shd w:val="solid" w:color="000000" w:fill="000000"/>
                <w:fitText w:val="330" w:id="-663565296"/>
                <w14:textFill>
                  <w14:solidFill>
                    <w14:srgbClr w14:val="000000">
                      <w14:alpha w14:val="100000"/>
                    </w14:srgbClr>
                  </w14:solidFill>
                </w14:textFill>
              </w:rPr>
              <w:t>|</w:t>
            </w:r>
            <w:r w:rsidR="0019237E" w:rsidRPr="00E01190">
              <w:t xml:space="preserve"> </w:t>
            </w:r>
            <w:r w:rsidR="0019237E" w:rsidRPr="00E01190">
              <w:rPr>
                <w:vertAlign w:val="superscript"/>
              </w:rPr>
              <w:t>3</w:t>
            </w:r>
          </w:p>
        </w:tc>
        <w:tc>
          <w:tcPr>
            <w:tcW w:w="365" w:type="pct"/>
            <w:vAlign w:val="bottom"/>
          </w:tcPr>
          <w:p w14:paraId="50E7CE71" w14:textId="0DB6F972" w:rsidR="000854A6" w:rsidRPr="00E01190" w:rsidRDefault="000854A6" w:rsidP="00D8557B">
            <w:pPr>
              <w:pStyle w:val="Tabletext"/>
            </w:pPr>
            <w:r w:rsidRPr="00E01190">
              <w:t>$</w:t>
            </w:r>
            <w:r w:rsidR="00342414" w:rsidRPr="00D837E8">
              <w:rPr>
                <w:color w:val="000000"/>
                <w:spacing w:val="53"/>
                <w:shd w:val="solid" w:color="000000" w:fill="000000"/>
                <w:fitText w:val="330" w:id="-663565312"/>
                <w14:textFill>
                  <w14:solidFill>
                    <w14:srgbClr w14:val="000000">
                      <w14:alpha w14:val="100000"/>
                    </w14:srgbClr>
                  </w14:solidFill>
                </w14:textFill>
              </w:rPr>
              <w:t>|||</w:t>
            </w:r>
            <w:r w:rsidR="00342414" w:rsidRPr="00D837E8">
              <w:rPr>
                <w:color w:val="000000"/>
                <w:spacing w:val="1"/>
                <w:shd w:val="solid" w:color="000000" w:fill="000000"/>
                <w:fitText w:val="330" w:id="-663565312"/>
                <w14:textFill>
                  <w14:solidFill>
                    <w14:srgbClr w14:val="000000">
                      <w14:alpha w14:val="100000"/>
                    </w14:srgbClr>
                  </w14:solidFill>
                </w14:textFill>
              </w:rPr>
              <w:t>|</w:t>
            </w:r>
            <w:r w:rsidR="00317D6D" w:rsidRPr="00E01190">
              <w:t xml:space="preserve"> </w:t>
            </w:r>
            <w:r w:rsidR="001D50BF" w:rsidRPr="00E01190">
              <w:rPr>
                <w:vertAlign w:val="superscript"/>
              </w:rPr>
              <w:t>16</w:t>
            </w:r>
          </w:p>
        </w:tc>
      </w:tr>
      <w:tr w:rsidR="00CE3FB8" w:rsidRPr="00C83EAC" w14:paraId="43010C2D" w14:textId="77777777" w:rsidTr="00CE3FB8">
        <w:tc>
          <w:tcPr>
            <w:tcW w:w="1523" w:type="pct"/>
          </w:tcPr>
          <w:p w14:paraId="3F3CBAAB" w14:textId="725EE31E" w:rsidR="000854A6" w:rsidRPr="00C83EAC" w:rsidRDefault="00253000" w:rsidP="00D8557B">
            <w:pPr>
              <w:pStyle w:val="Tabletext"/>
            </w:pPr>
            <w:r w:rsidRPr="00C83EAC">
              <w:t xml:space="preserve">MSA BC + </w:t>
            </w:r>
            <w:r w:rsidR="000854A6" w:rsidRPr="00C83EAC">
              <w:t>D2, E1, F1</w:t>
            </w:r>
          </w:p>
        </w:tc>
        <w:tc>
          <w:tcPr>
            <w:tcW w:w="304" w:type="pct"/>
          </w:tcPr>
          <w:p w14:paraId="17D20837" w14:textId="77777777" w:rsidR="000854A6" w:rsidRPr="00C83EAC" w:rsidRDefault="000854A6" w:rsidP="00D8557B">
            <w:pPr>
              <w:pStyle w:val="Tabletext"/>
            </w:pPr>
            <w:r w:rsidRPr="00C83EAC">
              <w:t>MSA 5</w:t>
            </w:r>
          </w:p>
        </w:tc>
        <w:tc>
          <w:tcPr>
            <w:tcW w:w="509" w:type="pct"/>
            <w:vAlign w:val="bottom"/>
          </w:tcPr>
          <w:p w14:paraId="6F91F481" w14:textId="5345DC0A" w:rsidR="000854A6" w:rsidRPr="00E01190" w:rsidRDefault="000854A6" w:rsidP="00D8557B">
            <w:pPr>
              <w:pStyle w:val="Tabletext"/>
            </w:pPr>
            <w:r w:rsidRPr="00E01190">
              <w:t>$</w:t>
            </w:r>
            <w:r w:rsidR="00342414" w:rsidRPr="00D837E8">
              <w:rPr>
                <w:color w:val="000000"/>
                <w:spacing w:val="53"/>
                <w:shd w:val="solid" w:color="000000" w:fill="000000"/>
                <w:fitText w:val="330" w:id="-663565311"/>
                <w14:textFill>
                  <w14:solidFill>
                    <w14:srgbClr w14:val="000000">
                      <w14:alpha w14:val="100000"/>
                    </w14:srgbClr>
                  </w14:solidFill>
                </w14:textFill>
              </w:rPr>
              <w:t>|||</w:t>
            </w:r>
            <w:r w:rsidR="00342414" w:rsidRPr="00D837E8">
              <w:rPr>
                <w:color w:val="000000"/>
                <w:spacing w:val="1"/>
                <w:shd w:val="solid" w:color="000000" w:fill="000000"/>
                <w:fitText w:val="330" w:id="-663565311"/>
                <w14:textFill>
                  <w14:solidFill>
                    <w14:srgbClr w14:val="000000">
                      <w14:alpha w14:val="100000"/>
                    </w14:srgbClr>
                  </w14:solidFill>
                </w14:textFill>
              </w:rPr>
              <w:t>|</w:t>
            </w:r>
            <w:r w:rsidR="006D5CC7" w:rsidRPr="00E01190">
              <w:t xml:space="preserve"> </w:t>
            </w:r>
            <w:r w:rsidR="006D5CC7" w:rsidRPr="00E01190">
              <w:rPr>
                <w:vertAlign w:val="superscript"/>
              </w:rPr>
              <w:t>4</w:t>
            </w:r>
          </w:p>
        </w:tc>
        <w:tc>
          <w:tcPr>
            <w:tcW w:w="406" w:type="pct"/>
            <w:vAlign w:val="bottom"/>
          </w:tcPr>
          <w:p w14:paraId="4D5DE07D" w14:textId="6E7053D7" w:rsidR="000854A6" w:rsidRPr="00E01190" w:rsidRDefault="000854A6" w:rsidP="00D8557B">
            <w:pPr>
              <w:pStyle w:val="Tabletext"/>
            </w:pPr>
            <w:r w:rsidRPr="00E01190">
              <w:t>$</w:t>
            </w:r>
            <w:r w:rsidR="00342414" w:rsidRPr="00D837E8">
              <w:rPr>
                <w:color w:val="000000"/>
                <w:spacing w:val="53"/>
                <w:shd w:val="solid" w:color="000000" w:fill="000000"/>
                <w:fitText w:val="330" w:id="-663565310"/>
                <w14:textFill>
                  <w14:solidFill>
                    <w14:srgbClr w14:val="000000">
                      <w14:alpha w14:val="100000"/>
                    </w14:srgbClr>
                  </w14:solidFill>
                </w14:textFill>
              </w:rPr>
              <w:t>|||</w:t>
            </w:r>
            <w:r w:rsidR="00342414" w:rsidRPr="00D837E8">
              <w:rPr>
                <w:color w:val="000000"/>
                <w:spacing w:val="1"/>
                <w:shd w:val="solid" w:color="000000" w:fill="000000"/>
                <w:fitText w:val="330" w:id="-663565310"/>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vAlign w:val="bottom"/>
          </w:tcPr>
          <w:p w14:paraId="2579FD58" w14:textId="7C37845F" w:rsidR="000854A6" w:rsidRPr="00E01190" w:rsidRDefault="000854A6" w:rsidP="00D8557B">
            <w:pPr>
              <w:pStyle w:val="Tabletext"/>
            </w:pPr>
            <w:r w:rsidRPr="00E01190">
              <w:t>$</w:t>
            </w:r>
            <w:r w:rsidR="00342414" w:rsidRPr="00D837E8">
              <w:rPr>
                <w:color w:val="000000"/>
                <w:spacing w:val="53"/>
                <w:shd w:val="solid" w:color="000000" w:fill="000000"/>
                <w:fitText w:val="330" w:id="-663565309"/>
                <w14:textFill>
                  <w14:solidFill>
                    <w14:srgbClr w14:val="000000">
                      <w14:alpha w14:val="100000"/>
                    </w14:srgbClr>
                  </w14:solidFill>
                </w14:textFill>
              </w:rPr>
              <w:t>|||</w:t>
            </w:r>
            <w:r w:rsidR="00342414" w:rsidRPr="00D837E8">
              <w:rPr>
                <w:color w:val="000000"/>
                <w:spacing w:val="1"/>
                <w:shd w:val="solid" w:color="000000" w:fill="000000"/>
                <w:fitText w:val="330" w:id="-663565309"/>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407" w:type="pct"/>
            <w:vAlign w:val="bottom"/>
          </w:tcPr>
          <w:p w14:paraId="53F8DBF4" w14:textId="7A5FEA6D" w:rsidR="000854A6" w:rsidRPr="00E01190" w:rsidRDefault="000854A6" w:rsidP="00D8557B">
            <w:pPr>
              <w:pStyle w:val="Tabletext"/>
            </w:pPr>
            <w:r w:rsidRPr="00E01190">
              <w:t>$</w:t>
            </w:r>
            <w:r w:rsidR="00342414" w:rsidRPr="00D837E8">
              <w:rPr>
                <w:color w:val="000000"/>
                <w:spacing w:val="53"/>
                <w:shd w:val="solid" w:color="000000" w:fill="000000"/>
                <w:fitText w:val="330" w:id="-663565308"/>
                <w14:textFill>
                  <w14:solidFill>
                    <w14:srgbClr w14:val="000000">
                      <w14:alpha w14:val="100000"/>
                    </w14:srgbClr>
                  </w14:solidFill>
                </w14:textFill>
              </w:rPr>
              <w:t>|||</w:t>
            </w:r>
            <w:r w:rsidR="00342414" w:rsidRPr="00D837E8">
              <w:rPr>
                <w:color w:val="000000"/>
                <w:spacing w:val="1"/>
                <w:shd w:val="solid" w:color="000000" w:fill="000000"/>
                <w:fitText w:val="330" w:id="-663565308"/>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356" w:type="pct"/>
            <w:vAlign w:val="bottom"/>
          </w:tcPr>
          <w:p w14:paraId="0D1B0852" w14:textId="6CE7DEE4" w:rsidR="000854A6" w:rsidRPr="00E01190" w:rsidRDefault="000854A6" w:rsidP="00D8557B">
            <w:pPr>
              <w:pStyle w:val="Tabletext"/>
            </w:pPr>
            <w:r w:rsidRPr="00E01190">
              <w:t>$</w:t>
            </w:r>
            <w:r w:rsidR="00342414" w:rsidRPr="00D837E8">
              <w:rPr>
                <w:color w:val="000000"/>
                <w:spacing w:val="53"/>
                <w:shd w:val="solid" w:color="000000" w:fill="000000"/>
                <w:fitText w:val="330" w:id="-663565307"/>
                <w14:textFill>
                  <w14:solidFill>
                    <w14:srgbClr w14:val="000000">
                      <w14:alpha w14:val="100000"/>
                    </w14:srgbClr>
                  </w14:solidFill>
                </w14:textFill>
              </w:rPr>
              <w:t>|||</w:t>
            </w:r>
            <w:r w:rsidR="00342414" w:rsidRPr="00D837E8">
              <w:rPr>
                <w:color w:val="000000"/>
                <w:spacing w:val="1"/>
                <w:shd w:val="solid" w:color="000000" w:fill="000000"/>
                <w:fitText w:val="330" w:id="-663565307"/>
                <w14:textFill>
                  <w14:solidFill>
                    <w14:srgbClr w14:val="000000">
                      <w14:alpha w14:val="100000"/>
                    </w14:srgbClr>
                  </w14:solidFill>
                </w14:textFill>
              </w:rPr>
              <w:t>|</w:t>
            </w:r>
            <w:r w:rsidR="00BF1903" w:rsidRPr="00E01190">
              <w:t xml:space="preserve"> </w:t>
            </w:r>
            <w:r w:rsidR="00BF1903" w:rsidRPr="00E01190">
              <w:rPr>
                <w:vertAlign w:val="superscript"/>
              </w:rPr>
              <w:t>6</w:t>
            </w:r>
          </w:p>
        </w:tc>
        <w:tc>
          <w:tcPr>
            <w:tcW w:w="386" w:type="pct"/>
            <w:vAlign w:val="bottom"/>
          </w:tcPr>
          <w:p w14:paraId="611ADBBF" w14:textId="7D3BA5BC" w:rsidR="000854A6" w:rsidRPr="00E01190" w:rsidRDefault="000854A6" w:rsidP="00D8557B">
            <w:pPr>
              <w:pStyle w:val="Tabletext"/>
            </w:pPr>
            <w:r w:rsidRPr="00E01190">
              <w:t>$</w:t>
            </w:r>
            <w:r w:rsidR="00342414" w:rsidRPr="00D837E8">
              <w:rPr>
                <w:color w:val="000000"/>
                <w:spacing w:val="53"/>
                <w:shd w:val="solid" w:color="000000" w:fill="000000"/>
                <w:fitText w:val="330" w:id="-663565306"/>
                <w14:textFill>
                  <w14:solidFill>
                    <w14:srgbClr w14:val="000000">
                      <w14:alpha w14:val="100000"/>
                    </w14:srgbClr>
                  </w14:solidFill>
                </w14:textFill>
              </w:rPr>
              <w:t>|||</w:t>
            </w:r>
            <w:r w:rsidR="00342414" w:rsidRPr="00D837E8">
              <w:rPr>
                <w:color w:val="000000"/>
                <w:spacing w:val="1"/>
                <w:shd w:val="solid" w:color="000000" w:fill="000000"/>
                <w:fitText w:val="330" w:id="-663565306"/>
                <w14:textFill>
                  <w14:solidFill>
                    <w14:srgbClr w14:val="000000">
                      <w14:alpha w14:val="100000"/>
                    </w14:srgbClr>
                  </w14:solidFill>
                </w14:textFill>
              </w:rPr>
              <w:t>|</w:t>
            </w:r>
            <w:r w:rsidR="00CE3FB8" w:rsidRPr="00E01190">
              <w:t xml:space="preserve"> </w:t>
            </w:r>
            <w:r w:rsidR="00CE3FB8" w:rsidRPr="00E01190">
              <w:rPr>
                <w:vertAlign w:val="superscript"/>
              </w:rPr>
              <w:t>20</w:t>
            </w:r>
          </w:p>
        </w:tc>
        <w:tc>
          <w:tcPr>
            <w:tcW w:w="339" w:type="pct"/>
            <w:vAlign w:val="bottom"/>
          </w:tcPr>
          <w:p w14:paraId="5E6D23CC" w14:textId="55145262" w:rsidR="000854A6" w:rsidRPr="00E01190" w:rsidRDefault="000854A6" w:rsidP="00D8557B">
            <w:pPr>
              <w:pStyle w:val="Tabletext"/>
            </w:pPr>
            <w:r w:rsidRPr="00E01190">
              <w:t>$</w:t>
            </w:r>
            <w:r w:rsidR="00342414" w:rsidRPr="00D837E8">
              <w:rPr>
                <w:color w:val="000000"/>
                <w:spacing w:val="53"/>
                <w:shd w:val="solid" w:color="000000" w:fill="000000"/>
                <w:fitText w:val="330" w:id="-663565305"/>
                <w14:textFill>
                  <w14:solidFill>
                    <w14:srgbClr w14:val="000000">
                      <w14:alpha w14:val="100000"/>
                    </w14:srgbClr>
                  </w14:solidFill>
                </w14:textFill>
              </w:rPr>
              <w:t>|||</w:t>
            </w:r>
            <w:r w:rsidR="00342414" w:rsidRPr="00D837E8">
              <w:rPr>
                <w:color w:val="000000"/>
                <w:spacing w:val="1"/>
                <w:shd w:val="solid" w:color="000000" w:fill="000000"/>
                <w:fitText w:val="330" w:id="-663565305"/>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65" w:type="pct"/>
            <w:vAlign w:val="bottom"/>
          </w:tcPr>
          <w:p w14:paraId="1C033B27" w14:textId="2DFE9812" w:rsidR="000854A6" w:rsidRPr="00E01190" w:rsidRDefault="000854A6" w:rsidP="00D8557B">
            <w:pPr>
              <w:pStyle w:val="Tabletext"/>
            </w:pPr>
            <w:r w:rsidRPr="00E01190">
              <w:t>$</w:t>
            </w:r>
            <w:r w:rsidR="00342414" w:rsidRPr="00D837E8">
              <w:rPr>
                <w:color w:val="000000"/>
                <w:spacing w:val="53"/>
                <w:shd w:val="solid" w:color="000000" w:fill="000000"/>
                <w:fitText w:val="330" w:id="-663565304"/>
                <w14:textFill>
                  <w14:solidFill>
                    <w14:srgbClr w14:val="000000">
                      <w14:alpha w14:val="100000"/>
                    </w14:srgbClr>
                  </w14:solidFill>
                </w14:textFill>
              </w:rPr>
              <w:t>|||</w:t>
            </w:r>
            <w:r w:rsidR="00342414" w:rsidRPr="00D837E8">
              <w:rPr>
                <w:color w:val="000000"/>
                <w:spacing w:val="1"/>
                <w:shd w:val="solid" w:color="000000" w:fill="000000"/>
                <w:fitText w:val="330" w:id="-663565304"/>
                <w14:textFill>
                  <w14:solidFill>
                    <w14:srgbClr w14:val="000000">
                      <w14:alpha w14:val="100000"/>
                    </w14:srgbClr>
                  </w14:solidFill>
                </w14:textFill>
              </w:rPr>
              <w:t>|</w:t>
            </w:r>
            <w:r w:rsidR="00D44DFA" w:rsidRPr="00E01190">
              <w:t xml:space="preserve"> </w:t>
            </w:r>
            <w:r w:rsidR="00D44DFA" w:rsidRPr="00E01190">
              <w:rPr>
                <w:vertAlign w:val="superscript"/>
              </w:rPr>
              <w:t>5</w:t>
            </w:r>
          </w:p>
        </w:tc>
      </w:tr>
      <w:tr w:rsidR="00CE3FB8" w:rsidRPr="00C83EAC" w14:paraId="1C4248BD" w14:textId="77777777" w:rsidTr="00CE3FB8">
        <w:tc>
          <w:tcPr>
            <w:tcW w:w="1523" w:type="pct"/>
          </w:tcPr>
          <w:p w14:paraId="1A3CFF5B" w14:textId="3D3BE551" w:rsidR="000854A6" w:rsidRPr="00C83EAC" w:rsidRDefault="00253000" w:rsidP="00D8557B">
            <w:pPr>
              <w:pStyle w:val="Tabletext"/>
            </w:pPr>
            <w:r w:rsidRPr="00C83EAC">
              <w:t xml:space="preserve">MSA BC + </w:t>
            </w:r>
            <w:r w:rsidR="000854A6" w:rsidRPr="00C83EAC">
              <w:t>D2, E1</w:t>
            </w:r>
            <w:r w:rsidRPr="00C83EAC">
              <w:t>, F2</w:t>
            </w:r>
          </w:p>
        </w:tc>
        <w:tc>
          <w:tcPr>
            <w:tcW w:w="304" w:type="pct"/>
          </w:tcPr>
          <w:p w14:paraId="311CF3D7" w14:textId="77777777" w:rsidR="000854A6" w:rsidRPr="00C83EAC" w:rsidRDefault="000854A6" w:rsidP="00D8557B">
            <w:pPr>
              <w:pStyle w:val="Tabletext"/>
            </w:pPr>
            <w:r w:rsidRPr="00C83EAC">
              <w:t>MSA 6</w:t>
            </w:r>
          </w:p>
        </w:tc>
        <w:tc>
          <w:tcPr>
            <w:tcW w:w="509" w:type="pct"/>
            <w:vAlign w:val="bottom"/>
          </w:tcPr>
          <w:p w14:paraId="3EC35845" w14:textId="1449399D" w:rsidR="000854A6" w:rsidRPr="00E01190" w:rsidRDefault="000854A6" w:rsidP="00D8557B">
            <w:pPr>
              <w:pStyle w:val="Tabletext"/>
            </w:pPr>
            <w:r w:rsidRPr="00E01190">
              <w:t>$</w:t>
            </w:r>
            <w:r w:rsidR="00342414" w:rsidRPr="00D837E8">
              <w:rPr>
                <w:color w:val="000000"/>
                <w:spacing w:val="53"/>
                <w:shd w:val="solid" w:color="000000" w:fill="000000"/>
                <w:fitText w:val="330" w:id="-663565303"/>
                <w14:textFill>
                  <w14:solidFill>
                    <w14:srgbClr w14:val="000000">
                      <w14:alpha w14:val="100000"/>
                    </w14:srgbClr>
                  </w14:solidFill>
                </w14:textFill>
              </w:rPr>
              <w:t>|||</w:t>
            </w:r>
            <w:r w:rsidR="00342414" w:rsidRPr="00D837E8">
              <w:rPr>
                <w:color w:val="000000"/>
                <w:spacing w:val="1"/>
                <w:shd w:val="solid" w:color="000000" w:fill="000000"/>
                <w:fitText w:val="330" w:id="-663565303"/>
                <w14:textFill>
                  <w14:solidFill>
                    <w14:srgbClr w14:val="000000">
                      <w14:alpha w14:val="100000"/>
                    </w14:srgbClr>
                  </w14:solidFill>
                </w14:textFill>
              </w:rPr>
              <w:t>|</w:t>
            </w:r>
            <w:r w:rsidR="004B758C" w:rsidRPr="00E01190">
              <w:t xml:space="preserve"> </w:t>
            </w:r>
            <w:r w:rsidR="004B758C" w:rsidRPr="00E01190">
              <w:rPr>
                <w:vertAlign w:val="superscript"/>
              </w:rPr>
              <w:t>2</w:t>
            </w:r>
          </w:p>
        </w:tc>
        <w:tc>
          <w:tcPr>
            <w:tcW w:w="406" w:type="pct"/>
            <w:vAlign w:val="bottom"/>
          </w:tcPr>
          <w:p w14:paraId="671E2EBF" w14:textId="37D3058C" w:rsidR="000854A6" w:rsidRPr="00E01190" w:rsidRDefault="000854A6" w:rsidP="00D8557B">
            <w:pPr>
              <w:pStyle w:val="Tabletext"/>
            </w:pPr>
            <w:r w:rsidRPr="00E01190">
              <w:t>$</w:t>
            </w:r>
            <w:r w:rsidR="00342414" w:rsidRPr="00D837E8">
              <w:rPr>
                <w:color w:val="000000"/>
                <w:spacing w:val="53"/>
                <w:shd w:val="solid" w:color="000000" w:fill="000000"/>
                <w:fitText w:val="330" w:id="-663565302"/>
                <w14:textFill>
                  <w14:solidFill>
                    <w14:srgbClr w14:val="000000">
                      <w14:alpha w14:val="100000"/>
                    </w14:srgbClr>
                  </w14:solidFill>
                </w14:textFill>
              </w:rPr>
              <w:t>|||</w:t>
            </w:r>
            <w:r w:rsidR="00342414" w:rsidRPr="00D837E8">
              <w:rPr>
                <w:color w:val="000000"/>
                <w:spacing w:val="1"/>
                <w:shd w:val="solid" w:color="000000" w:fill="000000"/>
                <w:fitText w:val="330" w:id="-663565302"/>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vAlign w:val="bottom"/>
          </w:tcPr>
          <w:p w14:paraId="0BF453DF" w14:textId="74980AC7" w:rsidR="000854A6" w:rsidRPr="00E01190" w:rsidRDefault="000854A6" w:rsidP="00D8557B">
            <w:pPr>
              <w:pStyle w:val="Tabletext"/>
            </w:pPr>
            <w:r w:rsidRPr="00E01190">
              <w:t>$</w:t>
            </w:r>
            <w:r w:rsidR="00342414" w:rsidRPr="00D837E8">
              <w:rPr>
                <w:color w:val="000000"/>
                <w:spacing w:val="53"/>
                <w:shd w:val="solid" w:color="000000" w:fill="000000"/>
                <w:fitText w:val="330" w:id="-663565301"/>
                <w14:textFill>
                  <w14:solidFill>
                    <w14:srgbClr w14:val="000000">
                      <w14:alpha w14:val="100000"/>
                    </w14:srgbClr>
                  </w14:solidFill>
                </w14:textFill>
              </w:rPr>
              <w:t>|||</w:t>
            </w:r>
            <w:r w:rsidR="00342414" w:rsidRPr="00D837E8">
              <w:rPr>
                <w:color w:val="000000"/>
                <w:spacing w:val="1"/>
                <w:shd w:val="solid" w:color="000000" w:fill="000000"/>
                <w:fitText w:val="330" w:id="-663565301"/>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407" w:type="pct"/>
            <w:vAlign w:val="bottom"/>
          </w:tcPr>
          <w:p w14:paraId="37423681" w14:textId="75EA4141" w:rsidR="000854A6" w:rsidRPr="00E01190" w:rsidRDefault="000854A6" w:rsidP="00D8557B">
            <w:pPr>
              <w:pStyle w:val="Tabletext"/>
            </w:pPr>
            <w:r w:rsidRPr="00E01190">
              <w:t>$</w:t>
            </w:r>
            <w:r w:rsidR="00342414" w:rsidRPr="00D837E8">
              <w:rPr>
                <w:color w:val="000000"/>
                <w:spacing w:val="53"/>
                <w:shd w:val="solid" w:color="000000" w:fill="000000"/>
                <w:fitText w:val="330" w:id="-663565300"/>
                <w14:textFill>
                  <w14:solidFill>
                    <w14:srgbClr w14:val="000000">
                      <w14:alpha w14:val="100000"/>
                    </w14:srgbClr>
                  </w14:solidFill>
                </w14:textFill>
              </w:rPr>
              <w:t>|||</w:t>
            </w:r>
            <w:r w:rsidR="00342414" w:rsidRPr="00D837E8">
              <w:rPr>
                <w:color w:val="000000"/>
                <w:spacing w:val="1"/>
                <w:shd w:val="solid" w:color="000000" w:fill="000000"/>
                <w:fitText w:val="330" w:id="-663565300"/>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356" w:type="pct"/>
            <w:vAlign w:val="bottom"/>
          </w:tcPr>
          <w:p w14:paraId="0231B7F4" w14:textId="77F68D44" w:rsidR="000854A6" w:rsidRPr="00E01190" w:rsidRDefault="000854A6" w:rsidP="00D8557B">
            <w:pPr>
              <w:pStyle w:val="Tabletext"/>
            </w:pPr>
            <w:r w:rsidRPr="00E01190">
              <w:t>$</w:t>
            </w:r>
            <w:r w:rsidR="00342414" w:rsidRPr="00D837E8">
              <w:rPr>
                <w:color w:val="000000"/>
                <w:spacing w:val="53"/>
                <w:shd w:val="solid" w:color="000000" w:fill="000000"/>
                <w:fitText w:val="330" w:id="-663565299"/>
                <w14:textFill>
                  <w14:solidFill>
                    <w14:srgbClr w14:val="000000">
                      <w14:alpha w14:val="100000"/>
                    </w14:srgbClr>
                  </w14:solidFill>
                </w14:textFill>
              </w:rPr>
              <w:t>|||</w:t>
            </w:r>
            <w:r w:rsidR="00342414" w:rsidRPr="00D837E8">
              <w:rPr>
                <w:color w:val="000000"/>
                <w:spacing w:val="1"/>
                <w:shd w:val="solid" w:color="000000" w:fill="000000"/>
                <w:fitText w:val="330" w:id="-663565299"/>
                <w14:textFill>
                  <w14:solidFill>
                    <w14:srgbClr w14:val="000000">
                      <w14:alpha w14:val="100000"/>
                    </w14:srgbClr>
                  </w14:solidFill>
                </w14:textFill>
              </w:rPr>
              <w:t>|</w:t>
            </w:r>
            <w:r w:rsidR="00BF1903" w:rsidRPr="00E01190">
              <w:t xml:space="preserve"> </w:t>
            </w:r>
            <w:r w:rsidR="00BF1903" w:rsidRPr="00E01190">
              <w:rPr>
                <w:vertAlign w:val="superscript"/>
              </w:rPr>
              <w:t>6</w:t>
            </w:r>
          </w:p>
        </w:tc>
        <w:tc>
          <w:tcPr>
            <w:tcW w:w="386" w:type="pct"/>
            <w:vAlign w:val="bottom"/>
          </w:tcPr>
          <w:p w14:paraId="486AAAE3" w14:textId="73282C5A" w:rsidR="000854A6" w:rsidRPr="00E01190" w:rsidRDefault="000854A6" w:rsidP="00D8557B">
            <w:pPr>
              <w:pStyle w:val="Tabletext"/>
            </w:pPr>
            <w:r w:rsidRPr="00E01190">
              <w:t>$</w:t>
            </w:r>
            <w:r w:rsidR="00342414" w:rsidRPr="00D837E8">
              <w:rPr>
                <w:color w:val="000000"/>
                <w:spacing w:val="53"/>
                <w:shd w:val="solid" w:color="000000" w:fill="000000"/>
                <w:fitText w:val="330" w:id="-663565298"/>
                <w14:textFill>
                  <w14:solidFill>
                    <w14:srgbClr w14:val="000000">
                      <w14:alpha w14:val="100000"/>
                    </w14:srgbClr>
                  </w14:solidFill>
                </w14:textFill>
              </w:rPr>
              <w:t>|||</w:t>
            </w:r>
            <w:r w:rsidR="00342414" w:rsidRPr="00D837E8">
              <w:rPr>
                <w:color w:val="000000"/>
                <w:spacing w:val="1"/>
                <w:shd w:val="solid" w:color="000000" w:fill="000000"/>
                <w:fitText w:val="330" w:id="-663565298"/>
                <w14:textFill>
                  <w14:solidFill>
                    <w14:srgbClr w14:val="000000">
                      <w14:alpha w14:val="100000"/>
                    </w14:srgbClr>
                  </w14:solidFill>
                </w14:textFill>
              </w:rPr>
              <w:t>|</w:t>
            </w:r>
            <w:r w:rsidR="00CE3FB8" w:rsidRPr="00E01190">
              <w:t xml:space="preserve"> </w:t>
            </w:r>
            <w:r w:rsidR="00CE3FB8" w:rsidRPr="00E01190">
              <w:rPr>
                <w:vertAlign w:val="superscript"/>
              </w:rPr>
              <w:t>20</w:t>
            </w:r>
          </w:p>
        </w:tc>
        <w:tc>
          <w:tcPr>
            <w:tcW w:w="339" w:type="pct"/>
            <w:vAlign w:val="bottom"/>
          </w:tcPr>
          <w:p w14:paraId="3F2A967E" w14:textId="7B4C7020" w:rsidR="000854A6" w:rsidRPr="00E01190" w:rsidRDefault="000854A6" w:rsidP="00D8557B">
            <w:pPr>
              <w:pStyle w:val="Tabletext"/>
            </w:pPr>
            <w:r w:rsidRPr="00E01190">
              <w:t>$</w:t>
            </w:r>
            <w:r w:rsidR="00342414" w:rsidRPr="00D837E8">
              <w:rPr>
                <w:color w:val="000000"/>
                <w:spacing w:val="53"/>
                <w:shd w:val="solid" w:color="000000" w:fill="000000"/>
                <w:fitText w:val="330" w:id="-663565297"/>
                <w14:textFill>
                  <w14:solidFill>
                    <w14:srgbClr w14:val="000000">
                      <w14:alpha w14:val="100000"/>
                    </w14:srgbClr>
                  </w14:solidFill>
                </w14:textFill>
              </w:rPr>
              <w:t>|||</w:t>
            </w:r>
            <w:r w:rsidR="00342414" w:rsidRPr="00D837E8">
              <w:rPr>
                <w:color w:val="000000"/>
                <w:spacing w:val="1"/>
                <w:shd w:val="solid" w:color="000000" w:fill="000000"/>
                <w:fitText w:val="330" w:id="-663565297"/>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65" w:type="pct"/>
            <w:vAlign w:val="bottom"/>
          </w:tcPr>
          <w:p w14:paraId="5FDC29F3" w14:textId="22353474" w:rsidR="000854A6" w:rsidRPr="00E01190" w:rsidRDefault="000854A6" w:rsidP="00D8557B">
            <w:pPr>
              <w:pStyle w:val="Tabletext"/>
            </w:pPr>
            <w:r w:rsidRPr="00E01190">
              <w:t>$</w:t>
            </w:r>
            <w:r w:rsidR="00342414" w:rsidRPr="00D837E8">
              <w:rPr>
                <w:color w:val="000000"/>
                <w:spacing w:val="53"/>
                <w:shd w:val="solid" w:color="000000" w:fill="000000"/>
                <w:fitText w:val="330" w:id="-663565296"/>
                <w14:textFill>
                  <w14:solidFill>
                    <w14:srgbClr w14:val="000000">
                      <w14:alpha w14:val="100000"/>
                    </w14:srgbClr>
                  </w14:solidFill>
                </w14:textFill>
              </w:rPr>
              <w:t>|||</w:t>
            </w:r>
            <w:r w:rsidR="00342414" w:rsidRPr="00D837E8">
              <w:rPr>
                <w:color w:val="000000"/>
                <w:spacing w:val="1"/>
                <w:shd w:val="solid" w:color="000000" w:fill="000000"/>
                <w:fitText w:val="330" w:id="-663565296"/>
                <w14:textFill>
                  <w14:solidFill>
                    <w14:srgbClr w14:val="000000">
                      <w14:alpha w14:val="100000"/>
                    </w14:srgbClr>
                  </w14:solidFill>
                </w14:textFill>
              </w:rPr>
              <w:t>|</w:t>
            </w:r>
            <w:r w:rsidR="00D44DFA" w:rsidRPr="00E01190">
              <w:t xml:space="preserve"> </w:t>
            </w:r>
            <w:r w:rsidR="00D44DFA" w:rsidRPr="00E01190">
              <w:rPr>
                <w:vertAlign w:val="superscript"/>
              </w:rPr>
              <w:t>5</w:t>
            </w:r>
          </w:p>
        </w:tc>
      </w:tr>
      <w:tr w:rsidR="00CE3FB8" w:rsidRPr="00C83EAC" w14:paraId="7B9FAA92" w14:textId="77777777" w:rsidTr="00CE3FB8">
        <w:tc>
          <w:tcPr>
            <w:tcW w:w="1523" w:type="pct"/>
          </w:tcPr>
          <w:p w14:paraId="35ED3EFF" w14:textId="3DD93229" w:rsidR="000854A6" w:rsidRPr="00C83EAC" w:rsidRDefault="00253000" w:rsidP="00D8557B">
            <w:pPr>
              <w:pStyle w:val="Tabletext"/>
            </w:pPr>
            <w:r w:rsidRPr="00C83EAC">
              <w:t xml:space="preserve">MSA BC + </w:t>
            </w:r>
            <w:r w:rsidR="000854A6" w:rsidRPr="00C83EAC">
              <w:t>D2, E2, F1</w:t>
            </w:r>
          </w:p>
        </w:tc>
        <w:tc>
          <w:tcPr>
            <w:tcW w:w="304" w:type="pct"/>
          </w:tcPr>
          <w:p w14:paraId="69968949" w14:textId="77777777" w:rsidR="000854A6" w:rsidRPr="00C83EAC" w:rsidRDefault="000854A6" w:rsidP="00D8557B">
            <w:pPr>
              <w:pStyle w:val="Tabletext"/>
            </w:pPr>
            <w:r w:rsidRPr="00C83EAC">
              <w:t>MSA 7</w:t>
            </w:r>
          </w:p>
        </w:tc>
        <w:tc>
          <w:tcPr>
            <w:tcW w:w="509" w:type="pct"/>
            <w:vAlign w:val="bottom"/>
          </w:tcPr>
          <w:p w14:paraId="4F1DAEC1" w14:textId="0E0CB817" w:rsidR="000854A6" w:rsidRPr="00E01190" w:rsidRDefault="000854A6" w:rsidP="00D8557B">
            <w:pPr>
              <w:pStyle w:val="Tabletext"/>
            </w:pPr>
            <w:r w:rsidRPr="00E01190">
              <w:t>$</w:t>
            </w:r>
            <w:r w:rsidR="00342414" w:rsidRPr="00D837E8">
              <w:rPr>
                <w:color w:val="000000"/>
                <w:spacing w:val="53"/>
                <w:shd w:val="solid" w:color="000000" w:fill="000000"/>
                <w:fitText w:val="330" w:id="-663565312"/>
                <w14:textFill>
                  <w14:solidFill>
                    <w14:srgbClr w14:val="000000">
                      <w14:alpha w14:val="100000"/>
                    </w14:srgbClr>
                  </w14:solidFill>
                </w14:textFill>
              </w:rPr>
              <w:t>|||</w:t>
            </w:r>
            <w:r w:rsidR="00342414" w:rsidRPr="00D837E8">
              <w:rPr>
                <w:color w:val="000000"/>
                <w:spacing w:val="1"/>
                <w:shd w:val="solid" w:color="000000" w:fill="000000"/>
                <w:fitText w:val="330" w:id="-663565312"/>
                <w14:textFill>
                  <w14:solidFill>
                    <w14:srgbClr w14:val="000000">
                      <w14:alpha w14:val="100000"/>
                    </w14:srgbClr>
                  </w14:solidFill>
                </w14:textFill>
              </w:rPr>
              <w:t>|</w:t>
            </w:r>
            <w:r w:rsidR="00A356BE" w:rsidRPr="00E01190">
              <w:t xml:space="preserve"> </w:t>
            </w:r>
            <w:r w:rsidR="00A356BE" w:rsidRPr="00E01190">
              <w:rPr>
                <w:vertAlign w:val="superscript"/>
              </w:rPr>
              <w:t>6</w:t>
            </w:r>
          </w:p>
        </w:tc>
        <w:tc>
          <w:tcPr>
            <w:tcW w:w="406" w:type="pct"/>
          </w:tcPr>
          <w:p w14:paraId="40C5F7E8" w14:textId="50E71CE8" w:rsidR="000854A6" w:rsidRPr="00E01190" w:rsidRDefault="000854A6" w:rsidP="00D8557B">
            <w:pPr>
              <w:pStyle w:val="Tabletext"/>
            </w:pPr>
            <w:r w:rsidRPr="00E01190">
              <w:t>$</w:t>
            </w:r>
            <w:r w:rsidR="00342414" w:rsidRPr="00D837E8">
              <w:rPr>
                <w:color w:val="000000"/>
                <w:spacing w:val="53"/>
                <w:shd w:val="solid" w:color="000000" w:fill="000000"/>
                <w:fitText w:val="330" w:id="-663565311"/>
                <w14:textFill>
                  <w14:solidFill>
                    <w14:srgbClr w14:val="000000">
                      <w14:alpha w14:val="100000"/>
                    </w14:srgbClr>
                  </w14:solidFill>
                </w14:textFill>
              </w:rPr>
              <w:t>|||</w:t>
            </w:r>
            <w:r w:rsidR="00342414" w:rsidRPr="00D837E8">
              <w:rPr>
                <w:color w:val="000000"/>
                <w:spacing w:val="1"/>
                <w:shd w:val="solid" w:color="000000" w:fill="000000"/>
                <w:fitText w:val="330" w:id="-663565311"/>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tcPr>
          <w:p w14:paraId="05C4584D" w14:textId="3661094A" w:rsidR="000854A6" w:rsidRPr="00E01190" w:rsidRDefault="000854A6" w:rsidP="00D8557B">
            <w:pPr>
              <w:pStyle w:val="Tabletext"/>
            </w:pPr>
            <w:r w:rsidRPr="00E01190">
              <w:t>$</w:t>
            </w:r>
            <w:r w:rsidR="00342414" w:rsidRPr="00D837E8">
              <w:rPr>
                <w:color w:val="000000"/>
                <w:spacing w:val="53"/>
                <w:shd w:val="solid" w:color="000000" w:fill="000000"/>
                <w:fitText w:val="330" w:id="-663565310"/>
                <w14:textFill>
                  <w14:solidFill>
                    <w14:srgbClr w14:val="000000">
                      <w14:alpha w14:val="100000"/>
                    </w14:srgbClr>
                  </w14:solidFill>
                </w14:textFill>
              </w:rPr>
              <w:t>|||</w:t>
            </w:r>
            <w:r w:rsidR="00342414" w:rsidRPr="00D837E8">
              <w:rPr>
                <w:color w:val="000000"/>
                <w:spacing w:val="1"/>
                <w:shd w:val="solid" w:color="000000" w:fill="000000"/>
                <w:fitText w:val="330" w:id="-663565310"/>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7" w:type="pct"/>
          </w:tcPr>
          <w:p w14:paraId="587C2D5B" w14:textId="2F179649" w:rsidR="000854A6" w:rsidRPr="00E01190" w:rsidRDefault="000854A6" w:rsidP="00D8557B">
            <w:pPr>
              <w:pStyle w:val="Tabletext"/>
            </w:pPr>
            <w:r w:rsidRPr="00E01190">
              <w:t>$</w:t>
            </w:r>
            <w:r w:rsidR="00342414" w:rsidRPr="00D837E8">
              <w:rPr>
                <w:color w:val="000000"/>
                <w:spacing w:val="53"/>
                <w:shd w:val="solid" w:color="000000" w:fill="000000"/>
                <w:fitText w:val="330" w:id="-663565309"/>
                <w14:textFill>
                  <w14:solidFill>
                    <w14:srgbClr w14:val="000000">
                      <w14:alpha w14:val="100000"/>
                    </w14:srgbClr>
                  </w14:solidFill>
                </w14:textFill>
              </w:rPr>
              <w:t>|||</w:t>
            </w:r>
            <w:r w:rsidR="00342414" w:rsidRPr="00D837E8">
              <w:rPr>
                <w:color w:val="000000"/>
                <w:spacing w:val="1"/>
                <w:shd w:val="solid" w:color="000000" w:fill="000000"/>
                <w:fitText w:val="330" w:id="-663565309"/>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356" w:type="pct"/>
          </w:tcPr>
          <w:p w14:paraId="2EE4DC6B" w14:textId="1250054B" w:rsidR="000854A6" w:rsidRPr="00E01190" w:rsidRDefault="000854A6" w:rsidP="00D8557B">
            <w:pPr>
              <w:pStyle w:val="Tabletext"/>
            </w:pPr>
            <w:r w:rsidRPr="00E01190">
              <w:t>$</w:t>
            </w:r>
            <w:r w:rsidR="00342414" w:rsidRPr="00D837E8">
              <w:rPr>
                <w:color w:val="000000"/>
                <w:spacing w:val="53"/>
                <w:shd w:val="solid" w:color="000000" w:fill="000000"/>
                <w:fitText w:val="330" w:id="-663565056"/>
                <w14:textFill>
                  <w14:solidFill>
                    <w14:srgbClr w14:val="000000">
                      <w14:alpha w14:val="100000"/>
                    </w14:srgbClr>
                  </w14:solidFill>
                </w14:textFill>
              </w:rPr>
              <w:t>|||</w:t>
            </w:r>
            <w:r w:rsidR="00342414" w:rsidRPr="00D837E8">
              <w:rPr>
                <w:color w:val="000000"/>
                <w:spacing w:val="1"/>
                <w:shd w:val="solid" w:color="000000" w:fill="000000"/>
                <w:fitText w:val="330" w:id="-663565056"/>
                <w14:textFill>
                  <w14:solidFill>
                    <w14:srgbClr w14:val="000000">
                      <w14:alpha w14:val="100000"/>
                    </w14:srgbClr>
                  </w14:solidFill>
                </w14:textFill>
              </w:rPr>
              <w:t>|</w:t>
            </w:r>
            <w:r w:rsidR="00CE3FB8" w:rsidRPr="00E01190">
              <w:t xml:space="preserve"> </w:t>
            </w:r>
            <w:r w:rsidR="00CE3FB8" w:rsidRPr="00E01190">
              <w:rPr>
                <w:vertAlign w:val="superscript"/>
              </w:rPr>
              <w:t>19</w:t>
            </w:r>
          </w:p>
        </w:tc>
        <w:tc>
          <w:tcPr>
            <w:tcW w:w="386" w:type="pct"/>
          </w:tcPr>
          <w:p w14:paraId="1CE8BEFA" w14:textId="0793FCC3" w:rsidR="000854A6" w:rsidRPr="00E01190" w:rsidRDefault="000854A6" w:rsidP="00D8557B">
            <w:pPr>
              <w:pStyle w:val="Tabletext"/>
            </w:pPr>
            <w:r w:rsidRPr="00E01190">
              <w:t>$</w:t>
            </w:r>
            <w:r w:rsidR="00342414" w:rsidRPr="00D837E8">
              <w:rPr>
                <w:color w:val="000000"/>
                <w:spacing w:val="53"/>
                <w:shd w:val="solid" w:color="000000" w:fill="000000"/>
                <w:fitText w:val="330" w:id="-663565055"/>
                <w14:textFill>
                  <w14:solidFill>
                    <w14:srgbClr w14:val="000000">
                      <w14:alpha w14:val="100000"/>
                    </w14:srgbClr>
                  </w14:solidFill>
                </w14:textFill>
              </w:rPr>
              <w:t>|||</w:t>
            </w:r>
            <w:r w:rsidR="00342414" w:rsidRPr="00D837E8">
              <w:rPr>
                <w:color w:val="000000"/>
                <w:spacing w:val="1"/>
                <w:shd w:val="solid" w:color="000000" w:fill="000000"/>
                <w:fitText w:val="330" w:id="-663565055"/>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39" w:type="pct"/>
          </w:tcPr>
          <w:p w14:paraId="27F348F3" w14:textId="155E6582" w:rsidR="000854A6" w:rsidRPr="00E01190" w:rsidRDefault="000854A6" w:rsidP="00D8557B">
            <w:pPr>
              <w:pStyle w:val="Tabletext"/>
            </w:pPr>
            <w:r w:rsidRPr="00E01190">
              <w:t>$</w:t>
            </w:r>
            <w:r w:rsidR="00342414" w:rsidRPr="00D837E8">
              <w:rPr>
                <w:color w:val="000000"/>
                <w:spacing w:val="53"/>
                <w:shd w:val="solid" w:color="000000" w:fill="000000"/>
                <w:fitText w:val="330" w:id="-663565054"/>
                <w14:textFill>
                  <w14:solidFill>
                    <w14:srgbClr w14:val="000000">
                      <w14:alpha w14:val="100000"/>
                    </w14:srgbClr>
                  </w14:solidFill>
                </w14:textFill>
              </w:rPr>
              <w:t>|||</w:t>
            </w:r>
            <w:r w:rsidR="00342414" w:rsidRPr="00D837E8">
              <w:rPr>
                <w:color w:val="000000"/>
                <w:spacing w:val="1"/>
                <w:shd w:val="solid" w:color="000000" w:fill="000000"/>
                <w:fitText w:val="330" w:id="-663565054"/>
                <w14:textFill>
                  <w14:solidFill>
                    <w14:srgbClr w14:val="000000">
                      <w14:alpha w14:val="100000"/>
                    </w14:srgbClr>
                  </w14:solidFill>
                </w14:textFill>
              </w:rPr>
              <w:t>|</w:t>
            </w:r>
            <w:r w:rsidR="00630D47" w:rsidRPr="00E01190">
              <w:t xml:space="preserve"> </w:t>
            </w:r>
            <w:r w:rsidR="00630D47" w:rsidRPr="00E01190">
              <w:rPr>
                <w:vertAlign w:val="superscript"/>
              </w:rPr>
              <w:t>2</w:t>
            </w:r>
          </w:p>
        </w:tc>
        <w:tc>
          <w:tcPr>
            <w:tcW w:w="365" w:type="pct"/>
          </w:tcPr>
          <w:p w14:paraId="3B425ABC" w14:textId="1EB1521E" w:rsidR="000854A6" w:rsidRPr="00E01190" w:rsidRDefault="000854A6" w:rsidP="00D8557B">
            <w:pPr>
              <w:pStyle w:val="Tabletext"/>
            </w:pPr>
            <w:r w:rsidRPr="00E01190">
              <w:t>$</w:t>
            </w:r>
            <w:r w:rsidR="00342414" w:rsidRPr="00D837E8">
              <w:rPr>
                <w:color w:val="000000"/>
                <w:spacing w:val="53"/>
                <w:shd w:val="solid" w:color="000000" w:fill="000000"/>
                <w:fitText w:val="330" w:id="-663565053"/>
                <w14:textFill>
                  <w14:solidFill>
                    <w14:srgbClr w14:val="000000">
                      <w14:alpha w14:val="100000"/>
                    </w14:srgbClr>
                  </w14:solidFill>
                </w14:textFill>
              </w:rPr>
              <w:t>|||</w:t>
            </w:r>
            <w:r w:rsidR="00342414" w:rsidRPr="00D837E8">
              <w:rPr>
                <w:color w:val="000000"/>
                <w:spacing w:val="1"/>
                <w:shd w:val="solid" w:color="000000" w:fill="000000"/>
                <w:fitText w:val="330" w:id="-663565053"/>
                <w14:textFill>
                  <w14:solidFill>
                    <w14:srgbClr w14:val="000000">
                      <w14:alpha w14:val="100000"/>
                    </w14:srgbClr>
                  </w14:solidFill>
                </w14:textFill>
              </w:rPr>
              <w:t>|</w:t>
            </w:r>
            <w:r w:rsidR="00BA19F9" w:rsidRPr="00E01190">
              <w:t xml:space="preserve"> </w:t>
            </w:r>
            <w:r w:rsidR="00BA19F9" w:rsidRPr="00E01190">
              <w:rPr>
                <w:vertAlign w:val="superscript"/>
              </w:rPr>
              <w:t>7</w:t>
            </w:r>
          </w:p>
        </w:tc>
      </w:tr>
      <w:tr w:rsidR="00CE3FB8" w:rsidRPr="00C83EAC" w14:paraId="49B044A4" w14:textId="77777777" w:rsidTr="00CE3FB8">
        <w:tc>
          <w:tcPr>
            <w:tcW w:w="1523" w:type="pct"/>
          </w:tcPr>
          <w:p w14:paraId="375F9FCC" w14:textId="506631A6" w:rsidR="000854A6" w:rsidRPr="00C83EAC" w:rsidRDefault="00253000" w:rsidP="00D8557B">
            <w:pPr>
              <w:pStyle w:val="Tabletext"/>
            </w:pPr>
            <w:r w:rsidRPr="00C83EAC">
              <w:t xml:space="preserve">MSA BC + </w:t>
            </w:r>
            <w:r w:rsidR="000854A6" w:rsidRPr="00C83EAC">
              <w:t>D1, E1, F2</w:t>
            </w:r>
          </w:p>
        </w:tc>
        <w:tc>
          <w:tcPr>
            <w:tcW w:w="304" w:type="pct"/>
          </w:tcPr>
          <w:p w14:paraId="6A821938" w14:textId="77777777" w:rsidR="000854A6" w:rsidRPr="00C83EAC" w:rsidRDefault="000854A6" w:rsidP="00D8557B">
            <w:pPr>
              <w:pStyle w:val="Tabletext"/>
            </w:pPr>
            <w:r w:rsidRPr="00C83EAC">
              <w:t>MSA 8</w:t>
            </w:r>
          </w:p>
        </w:tc>
        <w:tc>
          <w:tcPr>
            <w:tcW w:w="509" w:type="pct"/>
            <w:vAlign w:val="bottom"/>
          </w:tcPr>
          <w:p w14:paraId="1C0E5775" w14:textId="51169049" w:rsidR="000854A6" w:rsidRPr="00E01190" w:rsidRDefault="000854A6" w:rsidP="00D8557B">
            <w:pPr>
              <w:pStyle w:val="Tabletext"/>
            </w:pPr>
            <w:r w:rsidRPr="00E01190">
              <w:t>$</w:t>
            </w:r>
            <w:r w:rsidR="00342414" w:rsidRPr="00D837E8">
              <w:rPr>
                <w:color w:val="000000"/>
                <w:spacing w:val="53"/>
                <w:shd w:val="solid" w:color="000000" w:fill="000000"/>
                <w:fitText w:val="330" w:id="-663565052"/>
                <w14:textFill>
                  <w14:solidFill>
                    <w14:srgbClr w14:val="000000">
                      <w14:alpha w14:val="100000"/>
                    </w14:srgbClr>
                  </w14:solidFill>
                </w14:textFill>
              </w:rPr>
              <w:t>|||</w:t>
            </w:r>
            <w:r w:rsidR="00342414" w:rsidRPr="00D837E8">
              <w:rPr>
                <w:color w:val="000000"/>
                <w:spacing w:val="1"/>
                <w:shd w:val="solid" w:color="000000" w:fill="000000"/>
                <w:fitText w:val="330" w:id="-663565052"/>
                <w14:textFill>
                  <w14:solidFill>
                    <w14:srgbClr w14:val="000000">
                      <w14:alpha w14:val="100000"/>
                    </w14:srgbClr>
                  </w14:solidFill>
                </w14:textFill>
              </w:rPr>
              <w:t>|</w:t>
            </w:r>
            <w:r w:rsidR="00CE3FB8" w:rsidRPr="00E01190">
              <w:t xml:space="preserve"> </w:t>
            </w:r>
            <w:r w:rsidR="00CE3FB8" w:rsidRPr="00E01190">
              <w:rPr>
                <w:vertAlign w:val="superscript"/>
              </w:rPr>
              <w:t>20</w:t>
            </w:r>
          </w:p>
        </w:tc>
        <w:tc>
          <w:tcPr>
            <w:tcW w:w="406" w:type="pct"/>
          </w:tcPr>
          <w:p w14:paraId="6D3DDC5F" w14:textId="70E80E9E" w:rsidR="000854A6" w:rsidRPr="00E01190" w:rsidRDefault="000854A6" w:rsidP="00D8557B">
            <w:pPr>
              <w:pStyle w:val="Tabletext"/>
            </w:pPr>
            <w:r w:rsidRPr="00E01190">
              <w:t>$</w:t>
            </w:r>
            <w:r w:rsidR="00342414" w:rsidRPr="00D837E8">
              <w:rPr>
                <w:color w:val="000000"/>
                <w:spacing w:val="53"/>
                <w:shd w:val="solid" w:color="000000" w:fill="000000"/>
                <w:fitText w:val="330" w:id="-663565051"/>
                <w14:textFill>
                  <w14:solidFill>
                    <w14:srgbClr w14:val="000000">
                      <w14:alpha w14:val="100000"/>
                    </w14:srgbClr>
                  </w14:solidFill>
                </w14:textFill>
              </w:rPr>
              <w:t>|||</w:t>
            </w:r>
            <w:r w:rsidR="00342414" w:rsidRPr="00D837E8">
              <w:rPr>
                <w:color w:val="000000"/>
                <w:spacing w:val="1"/>
                <w:shd w:val="solid" w:color="000000" w:fill="000000"/>
                <w:fitText w:val="330" w:id="-663565051"/>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406" w:type="pct"/>
          </w:tcPr>
          <w:p w14:paraId="793C238A" w14:textId="3866B46C" w:rsidR="000854A6" w:rsidRPr="00E01190" w:rsidRDefault="000854A6" w:rsidP="00D8557B">
            <w:pPr>
              <w:pStyle w:val="Tabletext"/>
            </w:pPr>
            <w:r w:rsidRPr="00E01190">
              <w:t>$</w:t>
            </w:r>
            <w:r w:rsidR="00342414" w:rsidRPr="00D837E8">
              <w:rPr>
                <w:color w:val="000000"/>
                <w:spacing w:val="53"/>
                <w:shd w:val="solid" w:color="000000" w:fill="000000"/>
                <w:fitText w:val="330" w:id="-663565050"/>
                <w14:textFill>
                  <w14:solidFill>
                    <w14:srgbClr w14:val="000000">
                      <w14:alpha w14:val="100000"/>
                    </w14:srgbClr>
                  </w14:solidFill>
                </w14:textFill>
              </w:rPr>
              <w:t>|||</w:t>
            </w:r>
            <w:r w:rsidR="00342414" w:rsidRPr="00D837E8">
              <w:rPr>
                <w:color w:val="000000"/>
                <w:spacing w:val="1"/>
                <w:shd w:val="solid" w:color="000000" w:fill="000000"/>
                <w:fitText w:val="330" w:id="-663565050"/>
                <w14:textFill>
                  <w14:solidFill>
                    <w14:srgbClr w14:val="000000">
                      <w14:alpha w14:val="100000"/>
                    </w14:srgbClr>
                  </w14:solidFill>
                </w14:textFill>
              </w:rPr>
              <w:t>|</w:t>
            </w:r>
            <w:r w:rsidR="00BF1903" w:rsidRPr="00E01190">
              <w:t xml:space="preserve"> </w:t>
            </w:r>
            <w:r w:rsidR="00BF1903" w:rsidRPr="00E01190">
              <w:rPr>
                <w:vertAlign w:val="superscript"/>
              </w:rPr>
              <w:t>6</w:t>
            </w:r>
          </w:p>
        </w:tc>
        <w:tc>
          <w:tcPr>
            <w:tcW w:w="407" w:type="pct"/>
          </w:tcPr>
          <w:p w14:paraId="132C6F3B" w14:textId="7C72AC3A" w:rsidR="000854A6" w:rsidRPr="00E01190" w:rsidRDefault="000854A6" w:rsidP="00D8557B">
            <w:pPr>
              <w:pStyle w:val="Tabletext"/>
            </w:pPr>
            <w:r w:rsidRPr="00E01190">
              <w:t>$</w:t>
            </w:r>
            <w:r w:rsidR="00342414" w:rsidRPr="00D837E8">
              <w:rPr>
                <w:color w:val="000000"/>
                <w:spacing w:val="53"/>
                <w:shd w:val="solid" w:color="000000" w:fill="000000"/>
                <w:fitText w:val="330" w:id="-663565049"/>
                <w14:textFill>
                  <w14:solidFill>
                    <w14:srgbClr w14:val="000000">
                      <w14:alpha w14:val="100000"/>
                    </w14:srgbClr>
                  </w14:solidFill>
                </w14:textFill>
              </w:rPr>
              <w:t>|||</w:t>
            </w:r>
            <w:r w:rsidR="00342414" w:rsidRPr="00D837E8">
              <w:rPr>
                <w:color w:val="000000"/>
                <w:spacing w:val="1"/>
                <w:shd w:val="solid" w:color="000000" w:fill="000000"/>
                <w:fitText w:val="330" w:id="-663565049"/>
                <w14:textFill>
                  <w14:solidFill>
                    <w14:srgbClr w14:val="000000">
                      <w14:alpha w14:val="100000"/>
                    </w14:srgbClr>
                  </w14:solidFill>
                </w14:textFill>
              </w:rPr>
              <w:t>|</w:t>
            </w:r>
            <w:r w:rsidR="00CE3FB8" w:rsidRPr="00E01190">
              <w:t xml:space="preserve"> </w:t>
            </w:r>
            <w:r w:rsidR="00CE3FB8" w:rsidRPr="00E01190">
              <w:rPr>
                <w:vertAlign w:val="superscript"/>
              </w:rPr>
              <w:t>19</w:t>
            </w:r>
          </w:p>
        </w:tc>
        <w:tc>
          <w:tcPr>
            <w:tcW w:w="356" w:type="pct"/>
          </w:tcPr>
          <w:p w14:paraId="2AB3D4EB" w14:textId="7469A703" w:rsidR="000854A6" w:rsidRPr="00E01190" w:rsidRDefault="000854A6" w:rsidP="00D8557B">
            <w:pPr>
              <w:pStyle w:val="Tabletext"/>
            </w:pPr>
            <w:r w:rsidRPr="00E01190">
              <w:t>$</w:t>
            </w:r>
            <w:r w:rsidR="00342414" w:rsidRPr="00D837E8">
              <w:rPr>
                <w:color w:val="000000"/>
                <w:spacing w:val="53"/>
                <w:shd w:val="solid" w:color="000000" w:fill="000000"/>
                <w:fitText w:val="330" w:id="-663565048"/>
                <w14:textFill>
                  <w14:solidFill>
                    <w14:srgbClr w14:val="000000">
                      <w14:alpha w14:val="100000"/>
                    </w14:srgbClr>
                  </w14:solidFill>
                </w14:textFill>
              </w:rPr>
              <w:t>|||</w:t>
            </w:r>
            <w:r w:rsidR="00342414" w:rsidRPr="00D837E8">
              <w:rPr>
                <w:color w:val="000000"/>
                <w:spacing w:val="1"/>
                <w:shd w:val="solid" w:color="000000" w:fill="000000"/>
                <w:fitText w:val="330" w:id="-663565048"/>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86" w:type="pct"/>
          </w:tcPr>
          <w:p w14:paraId="4FFC14D6" w14:textId="10B48E6B" w:rsidR="000854A6" w:rsidRPr="00E01190" w:rsidRDefault="000854A6" w:rsidP="00D8557B">
            <w:pPr>
              <w:pStyle w:val="Tabletext"/>
            </w:pPr>
            <w:r w:rsidRPr="00E01190">
              <w:t>$</w:t>
            </w:r>
            <w:r w:rsidR="00342414" w:rsidRPr="00D837E8">
              <w:rPr>
                <w:color w:val="000000"/>
                <w:spacing w:val="53"/>
                <w:shd w:val="solid" w:color="000000" w:fill="000000"/>
                <w:fitText w:val="330" w:id="-663565047"/>
                <w14:textFill>
                  <w14:solidFill>
                    <w14:srgbClr w14:val="000000">
                      <w14:alpha w14:val="100000"/>
                    </w14:srgbClr>
                  </w14:solidFill>
                </w14:textFill>
              </w:rPr>
              <w:t>|||</w:t>
            </w:r>
            <w:r w:rsidR="00342414" w:rsidRPr="00D837E8">
              <w:rPr>
                <w:color w:val="000000"/>
                <w:spacing w:val="1"/>
                <w:shd w:val="solid" w:color="000000" w:fill="000000"/>
                <w:fitText w:val="330" w:id="-663565047"/>
                <w14:textFill>
                  <w14:solidFill>
                    <w14:srgbClr w14:val="000000">
                      <w14:alpha w14:val="100000"/>
                    </w14:srgbClr>
                  </w14:solidFill>
                </w14:textFill>
              </w:rPr>
              <w:t>|</w:t>
            </w:r>
            <w:r w:rsidR="00317D6D" w:rsidRPr="00E01190">
              <w:t xml:space="preserve"> </w:t>
            </w:r>
            <w:r w:rsidR="00317D6D" w:rsidRPr="00E01190">
              <w:rPr>
                <w:vertAlign w:val="superscript"/>
              </w:rPr>
              <w:t>17</w:t>
            </w:r>
          </w:p>
        </w:tc>
        <w:tc>
          <w:tcPr>
            <w:tcW w:w="339" w:type="pct"/>
          </w:tcPr>
          <w:p w14:paraId="14B82AF0" w14:textId="03F1B81D" w:rsidR="000854A6" w:rsidRPr="00E01190" w:rsidRDefault="000854A6" w:rsidP="00D8557B">
            <w:pPr>
              <w:pStyle w:val="Tabletext"/>
            </w:pPr>
            <w:r w:rsidRPr="00E01190">
              <w:t>$</w:t>
            </w:r>
            <w:r w:rsidR="00342414" w:rsidRPr="00D837E8">
              <w:rPr>
                <w:color w:val="000000"/>
                <w:spacing w:val="53"/>
                <w:shd w:val="solid" w:color="000000" w:fill="000000"/>
                <w:fitText w:val="330" w:id="-663565046"/>
                <w14:textFill>
                  <w14:solidFill>
                    <w14:srgbClr w14:val="000000">
                      <w14:alpha w14:val="100000"/>
                    </w14:srgbClr>
                  </w14:solidFill>
                </w14:textFill>
              </w:rPr>
              <w:t>|||</w:t>
            </w:r>
            <w:r w:rsidR="00342414" w:rsidRPr="00D837E8">
              <w:rPr>
                <w:color w:val="000000"/>
                <w:spacing w:val="1"/>
                <w:shd w:val="solid" w:color="000000" w:fill="000000"/>
                <w:fitText w:val="330" w:id="-663565046"/>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65" w:type="pct"/>
          </w:tcPr>
          <w:p w14:paraId="785400D1" w14:textId="36476012" w:rsidR="000854A6" w:rsidRPr="00E01190" w:rsidRDefault="000854A6" w:rsidP="00D8557B">
            <w:pPr>
              <w:pStyle w:val="Tabletext"/>
            </w:pPr>
            <w:r w:rsidRPr="00E01190">
              <w:t>$</w:t>
            </w:r>
            <w:r w:rsidR="00342414" w:rsidRPr="00D837E8">
              <w:rPr>
                <w:color w:val="000000"/>
                <w:spacing w:val="53"/>
                <w:shd w:val="solid" w:color="000000" w:fill="000000"/>
                <w:fitText w:val="330" w:id="-663565045"/>
                <w14:textFill>
                  <w14:solidFill>
                    <w14:srgbClr w14:val="000000">
                      <w14:alpha w14:val="100000"/>
                    </w14:srgbClr>
                  </w14:solidFill>
                </w14:textFill>
              </w:rPr>
              <w:t>|||</w:t>
            </w:r>
            <w:r w:rsidR="00342414" w:rsidRPr="00D837E8">
              <w:rPr>
                <w:color w:val="000000"/>
                <w:spacing w:val="1"/>
                <w:shd w:val="solid" w:color="000000" w:fill="000000"/>
                <w:fitText w:val="330" w:id="-663565045"/>
                <w14:textFill>
                  <w14:solidFill>
                    <w14:srgbClr w14:val="000000">
                      <w14:alpha w14:val="100000"/>
                    </w14:srgbClr>
                  </w14:solidFill>
                </w14:textFill>
              </w:rPr>
              <w:t>|</w:t>
            </w:r>
            <w:r w:rsidR="00667DB6" w:rsidRPr="00E01190">
              <w:t xml:space="preserve"> </w:t>
            </w:r>
            <w:r w:rsidR="00667DB6" w:rsidRPr="00E01190">
              <w:rPr>
                <w:vertAlign w:val="superscript"/>
              </w:rPr>
              <w:t>8</w:t>
            </w:r>
          </w:p>
        </w:tc>
      </w:tr>
    </w:tbl>
    <w:p w14:paraId="1DDFD4C6" w14:textId="3089DF05" w:rsidR="00907CA2" w:rsidRPr="00C83EAC" w:rsidRDefault="00907CA2" w:rsidP="005C39B9">
      <w:pPr>
        <w:pStyle w:val="TableFigureFooter"/>
      </w:pPr>
      <w:r w:rsidRPr="00C83EAC">
        <w:t xml:space="preserve">a. Corresponding to uptake assumptions in </w:t>
      </w:r>
      <w:r w:rsidRPr="00C83EAC">
        <w:fldChar w:fldCharType="begin"/>
      </w:r>
      <w:r w:rsidRPr="00C83EAC">
        <w:instrText xml:space="preserve"> REF _Ref199253137 \h </w:instrText>
      </w:r>
      <w:r w:rsidR="00C83EAC">
        <w:instrText xml:space="preserve"> \* MERGEFORMAT </w:instrText>
      </w:r>
      <w:r w:rsidRPr="00C83EAC">
        <w:fldChar w:fldCharType="separate"/>
      </w:r>
      <w:ins w:id="199" w:author="Author">
        <w:r w:rsidR="00EE3C1F" w:rsidRPr="00C83EAC">
          <w:t xml:space="preserve">Table </w:t>
        </w:r>
        <w:r w:rsidR="00EE3C1F">
          <w:rPr>
            <w:noProof/>
          </w:rPr>
          <w:t>20</w:t>
        </w:r>
      </w:ins>
      <w:r w:rsidRPr="00C83EAC">
        <w:fldChar w:fldCharType="end"/>
      </w:r>
      <w:r w:rsidRPr="00C83EAC">
        <w:t>.</w:t>
      </w:r>
    </w:p>
    <w:p w14:paraId="6540A0B2" w14:textId="1BD35715" w:rsidR="00E01190" w:rsidRDefault="005C39B9" w:rsidP="00E5430D">
      <w:pPr>
        <w:pStyle w:val="TableFigureFooter"/>
      </w:pPr>
      <w:r w:rsidRPr="00C83EAC">
        <w:t>Abbreviations: HR = high risk; IC = immunocompromised; ICER = incremental cost-effectiveness ratio; QALY = quality-adjusted life year; SR = standard risk</w:t>
      </w:r>
    </w:p>
    <w:p w14:paraId="3D0733B4" w14:textId="77777777" w:rsidR="00946BBE" w:rsidRPr="009A6D58" w:rsidRDefault="00946BBE" w:rsidP="00697BE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0508EFD7" w14:textId="6BA2F8DD" w:rsidR="00682C71" w:rsidRPr="00C83EAC" w:rsidRDefault="00946BBE" w:rsidP="00697BE7">
      <w:pPr>
        <w:sectPr w:rsidR="00682C71" w:rsidRPr="00C83EAC" w:rsidSect="001671FB">
          <w:pgSz w:w="16840" w:h="11907" w:orient="landscape" w:code="9"/>
          <w:pgMar w:top="1440" w:right="1440" w:bottom="1440" w:left="1440" w:header="1440" w:footer="1440" w:gutter="0"/>
          <w:cols w:space="708"/>
          <w:docGrid w:linePitch="360"/>
        </w:sectPr>
      </w:pPr>
      <w:r w:rsidRPr="009A6D58">
        <w:rPr>
          <w:rFonts w:ascii="Arial Narrow" w:hAnsi="Arial Narrow"/>
          <w:i/>
          <w:sz w:val="18"/>
          <w:szCs w:val="18"/>
          <w:vertAlign w:val="superscript"/>
        </w:rPr>
        <w:t>1</w:t>
      </w:r>
      <w:r>
        <w:rPr>
          <w:rFonts w:ascii="Arial Narrow" w:hAnsi="Arial Narrow"/>
          <w:i/>
          <w:sz w:val="18"/>
          <w:szCs w:val="18"/>
        </w:rPr>
        <w:t xml:space="preserve"> </w:t>
      </w:r>
      <w:r w:rsidR="00911B63" w:rsidRPr="00911B63">
        <w:rPr>
          <w:rFonts w:ascii="Arial Narrow" w:hAnsi="Arial Narrow"/>
          <w:i/>
          <w:sz w:val="18"/>
          <w:szCs w:val="18"/>
        </w:rPr>
        <w:t>$0 to &lt; $5,000</w:t>
      </w:r>
      <w:r w:rsidR="00911B63">
        <w:rPr>
          <w:rFonts w:ascii="Arial Narrow" w:hAnsi="Arial Narrow"/>
          <w:i/>
          <w:sz w:val="18"/>
          <w:szCs w:val="18"/>
        </w:rPr>
        <w:t xml:space="preserve">; </w:t>
      </w:r>
      <w:r w:rsidRPr="009A6D58">
        <w:rPr>
          <w:rFonts w:ascii="Arial Narrow" w:hAnsi="Arial Narrow"/>
          <w:i/>
          <w:sz w:val="18"/>
          <w:szCs w:val="18"/>
          <w:vertAlign w:val="superscript"/>
        </w:rPr>
        <w:t>2</w:t>
      </w:r>
      <w:r>
        <w:rPr>
          <w:rFonts w:ascii="Arial Narrow" w:hAnsi="Arial Narrow"/>
          <w:i/>
          <w:sz w:val="18"/>
          <w:szCs w:val="18"/>
        </w:rPr>
        <w:t xml:space="preserve"> </w:t>
      </w:r>
      <w:r w:rsidR="00D37C5B" w:rsidRPr="00D37C5B">
        <w:rPr>
          <w:rFonts w:ascii="Arial Narrow" w:hAnsi="Arial Narrow"/>
          <w:i/>
          <w:sz w:val="18"/>
          <w:szCs w:val="18"/>
        </w:rPr>
        <w:t>$255,000 to &lt; $355,000</w:t>
      </w:r>
      <w:r w:rsidR="00D37C5B">
        <w:rPr>
          <w:rFonts w:ascii="Arial Narrow" w:hAnsi="Arial Narrow"/>
          <w:i/>
          <w:sz w:val="18"/>
          <w:szCs w:val="18"/>
        </w:rPr>
        <w:t xml:space="preserve">; </w:t>
      </w:r>
      <w:r w:rsidRPr="009A6D58">
        <w:rPr>
          <w:rFonts w:ascii="Arial Narrow" w:hAnsi="Arial Narrow"/>
          <w:i/>
          <w:sz w:val="18"/>
          <w:szCs w:val="18"/>
          <w:vertAlign w:val="superscript"/>
        </w:rPr>
        <w:t>3</w:t>
      </w:r>
      <w:r>
        <w:rPr>
          <w:rFonts w:ascii="Arial Narrow" w:hAnsi="Arial Narrow"/>
          <w:i/>
          <w:sz w:val="18"/>
          <w:szCs w:val="18"/>
        </w:rPr>
        <w:t xml:space="preserve"> </w:t>
      </w:r>
      <w:r w:rsidR="00CE6E07" w:rsidRPr="00CE6E07">
        <w:rPr>
          <w:rFonts w:ascii="Arial Narrow" w:hAnsi="Arial Narrow"/>
          <w:i/>
          <w:sz w:val="18"/>
          <w:szCs w:val="18"/>
        </w:rPr>
        <w:t>$115,000 to &lt; $135,000</w:t>
      </w:r>
      <w:r w:rsidR="00CE6E07">
        <w:rPr>
          <w:rFonts w:ascii="Arial Narrow" w:hAnsi="Arial Narrow"/>
          <w:i/>
          <w:sz w:val="18"/>
          <w:szCs w:val="18"/>
        </w:rPr>
        <w:t xml:space="preserve">; </w:t>
      </w:r>
      <w:r>
        <w:rPr>
          <w:rFonts w:ascii="Arial Narrow" w:hAnsi="Arial Narrow"/>
          <w:i/>
          <w:sz w:val="18"/>
          <w:szCs w:val="18"/>
          <w:vertAlign w:val="superscript"/>
        </w:rPr>
        <w:t>4</w:t>
      </w:r>
      <w:r>
        <w:rPr>
          <w:rFonts w:ascii="Arial Narrow" w:hAnsi="Arial Narrow"/>
          <w:i/>
          <w:sz w:val="18"/>
          <w:szCs w:val="18"/>
        </w:rPr>
        <w:t xml:space="preserve"> </w:t>
      </w:r>
      <w:r w:rsidR="00AC2E42" w:rsidRPr="00AC2E42">
        <w:rPr>
          <w:rFonts w:ascii="Arial Narrow" w:hAnsi="Arial Narrow"/>
          <w:i/>
          <w:sz w:val="18"/>
          <w:szCs w:val="18"/>
        </w:rPr>
        <w:t>$155,000 to &lt; $255,000</w:t>
      </w:r>
      <w:r w:rsidR="00AC2E42">
        <w:rPr>
          <w:rFonts w:ascii="Arial Narrow" w:hAnsi="Arial Narrow"/>
          <w:i/>
          <w:sz w:val="18"/>
          <w:szCs w:val="18"/>
        </w:rPr>
        <w:t xml:space="preserve">; </w:t>
      </w:r>
      <w:r>
        <w:rPr>
          <w:rFonts w:ascii="Arial Narrow" w:hAnsi="Arial Narrow"/>
          <w:i/>
          <w:sz w:val="18"/>
          <w:szCs w:val="18"/>
          <w:vertAlign w:val="superscript"/>
        </w:rPr>
        <w:t>5</w:t>
      </w:r>
      <w:r>
        <w:rPr>
          <w:rFonts w:ascii="Arial Narrow" w:hAnsi="Arial Narrow"/>
          <w:i/>
          <w:sz w:val="18"/>
          <w:szCs w:val="18"/>
        </w:rPr>
        <w:t xml:space="preserve"> </w:t>
      </w:r>
      <w:r w:rsidR="005A7DE4" w:rsidRPr="005A7DE4">
        <w:rPr>
          <w:rFonts w:ascii="Arial Narrow" w:hAnsi="Arial Narrow"/>
          <w:i/>
          <w:sz w:val="18"/>
          <w:szCs w:val="18"/>
        </w:rPr>
        <w:t>$55,000 to &lt; $75,000</w:t>
      </w:r>
      <w:r w:rsidR="005A7DE4">
        <w:rPr>
          <w:rFonts w:ascii="Arial Narrow" w:hAnsi="Arial Narrow"/>
          <w:i/>
          <w:sz w:val="18"/>
          <w:szCs w:val="18"/>
        </w:rPr>
        <w:t xml:space="preserve">; </w:t>
      </w:r>
      <w:r>
        <w:rPr>
          <w:rFonts w:ascii="Arial Narrow" w:hAnsi="Arial Narrow"/>
          <w:i/>
          <w:sz w:val="18"/>
          <w:szCs w:val="18"/>
          <w:vertAlign w:val="superscript"/>
        </w:rPr>
        <w:t>6</w:t>
      </w:r>
      <w:r>
        <w:rPr>
          <w:rFonts w:ascii="Arial Narrow" w:hAnsi="Arial Narrow"/>
          <w:i/>
          <w:sz w:val="18"/>
          <w:szCs w:val="18"/>
        </w:rPr>
        <w:t xml:space="preserve"> </w:t>
      </w:r>
      <w:r w:rsidR="005B0C73" w:rsidRPr="005B0C73">
        <w:rPr>
          <w:rFonts w:ascii="Arial Narrow" w:hAnsi="Arial Narrow"/>
          <w:i/>
          <w:sz w:val="18"/>
          <w:szCs w:val="18"/>
        </w:rPr>
        <w:t>$355,000 to &lt; $455,000</w:t>
      </w:r>
      <w:r w:rsidR="005B0C73">
        <w:rPr>
          <w:rFonts w:ascii="Arial Narrow" w:hAnsi="Arial Narrow"/>
          <w:i/>
          <w:sz w:val="18"/>
          <w:szCs w:val="18"/>
        </w:rPr>
        <w:t xml:space="preserve">; </w:t>
      </w:r>
      <w:r>
        <w:rPr>
          <w:rFonts w:ascii="Arial Narrow" w:hAnsi="Arial Narrow"/>
          <w:i/>
          <w:sz w:val="18"/>
          <w:szCs w:val="18"/>
          <w:vertAlign w:val="superscript"/>
        </w:rPr>
        <w:t>7</w:t>
      </w:r>
      <w:r>
        <w:rPr>
          <w:rFonts w:ascii="Arial Narrow" w:hAnsi="Arial Narrow"/>
          <w:i/>
          <w:sz w:val="18"/>
          <w:szCs w:val="18"/>
        </w:rPr>
        <w:t xml:space="preserve"> </w:t>
      </w:r>
      <w:r w:rsidR="00FF769E" w:rsidRPr="00FF769E">
        <w:rPr>
          <w:rFonts w:ascii="Arial Narrow" w:hAnsi="Arial Narrow"/>
          <w:i/>
          <w:sz w:val="18"/>
          <w:szCs w:val="18"/>
        </w:rPr>
        <w:t>$135,000 to &lt; $155,000</w:t>
      </w:r>
      <w:r w:rsidR="00FF769E">
        <w:rPr>
          <w:rFonts w:ascii="Arial Narrow" w:hAnsi="Arial Narrow"/>
          <w:i/>
          <w:sz w:val="18"/>
          <w:szCs w:val="18"/>
        </w:rPr>
        <w:t xml:space="preserve">; </w:t>
      </w:r>
      <w:r>
        <w:rPr>
          <w:rFonts w:ascii="Arial Narrow" w:hAnsi="Arial Narrow"/>
          <w:i/>
          <w:sz w:val="18"/>
          <w:szCs w:val="18"/>
          <w:vertAlign w:val="superscript"/>
        </w:rPr>
        <w:t>8</w:t>
      </w:r>
      <w:r>
        <w:rPr>
          <w:rFonts w:ascii="Arial Narrow" w:hAnsi="Arial Narrow"/>
          <w:i/>
          <w:sz w:val="18"/>
          <w:szCs w:val="18"/>
        </w:rPr>
        <w:t xml:space="preserve"> </w:t>
      </w:r>
      <w:r w:rsidR="00D7175B" w:rsidRPr="00D7175B">
        <w:rPr>
          <w:rFonts w:ascii="Arial Narrow" w:hAnsi="Arial Narrow"/>
          <w:i/>
          <w:sz w:val="18"/>
          <w:szCs w:val="18"/>
        </w:rPr>
        <w:t>$5,000 to &lt; $15,000</w:t>
      </w:r>
      <w:r w:rsidR="00D7175B">
        <w:rPr>
          <w:rFonts w:ascii="Arial Narrow" w:hAnsi="Arial Narrow"/>
          <w:i/>
          <w:sz w:val="18"/>
          <w:szCs w:val="18"/>
        </w:rPr>
        <w:t xml:space="preserve">; </w:t>
      </w:r>
      <w:r>
        <w:rPr>
          <w:rFonts w:ascii="Arial Narrow" w:hAnsi="Arial Narrow"/>
          <w:i/>
          <w:sz w:val="18"/>
          <w:szCs w:val="18"/>
          <w:vertAlign w:val="superscript"/>
        </w:rPr>
        <w:t>9</w:t>
      </w:r>
      <w:r w:rsidR="006D031E">
        <w:rPr>
          <w:rFonts w:ascii="Arial Narrow" w:hAnsi="Arial Narrow"/>
          <w:i/>
          <w:sz w:val="18"/>
          <w:szCs w:val="18"/>
        </w:rPr>
        <w:t> </w:t>
      </w:r>
      <w:r w:rsidR="006D031E" w:rsidRPr="006D031E">
        <w:rPr>
          <w:rFonts w:ascii="Arial Narrow" w:hAnsi="Arial Narrow"/>
          <w:i/>
          <w:sz w:val="18"/>
          <w:szCs w:val="18"/>
        </w:rPr>
        <w:t>$15,000 to &lt; $25,000</w:t>
      </w:r>
      <w:r w:rsidR="007867E7">
        <w:rPr>
          <w:rFonts w:ascii="Arial Narrow" w:hAnsi="Arial Narrow"/>
          <w:i/>
          <w:sz w:val="18"/>
          <w:szCs w:val="18"/>
        </w:rPr>
        <w:t xml:space="preserve">; </w:t>
      </w:r>
      <w:r>
        <w:rPr>
          <w:rFonts w:ascii="Arial Narrow" w:hAnsi="Arial Narrow"/>
          <w:i/>
          <w:sz w:val="18"/>
          <w:szCs w:val="18"/>
          <w:vertAlign w:val="superscript"/>
        </w:rPr>
        <w:t>10</w:t>
      </w:r>
      <w:r>
        <w:rPr>
          <w:rFonts w:ascii="Arial Narrow" w:hAnsi="Arial Narrow"/>
          <w:i/>
          <w:sz w:val="18"/>
          <w:szCs w:val="18"/>
        </w:rPr>
        <w:t xml:space="preserve"> </w:t>
      </w:r>
      <w:r w:rsidR="00845979" w:rsidRPr="00845979">
        <w:rPr>
          <w:rFonts w:ascii="Arial Narrow" w:hAnsi="Arial Narrow"/>
          <w:i/>
          <w:sz w:val="18"/>
          <w:szCs w:val="18"/>
        </w:rPr>
        <w:t>$555,000 to &lt; $655,000</w:t>
      </w:r>
      <w:r w:rsidR="00A06721">
        <w:rPr>
          <w:rFonts w:ascii="Arial Narrow" w:hAnsi="Arial Narrow"/>
          <w:i/>
          <w:sz w:val="18"/>
          <w:szCs w:val="18"/>
        </w:rPr>
        <w:t xml:space="preserve">; </w:t>
      </w:r>
      <w:r>
        <w:rPr>
          <w:rFonts w:ascii="Arial Narrow" w:hAnsi="Arial Narrow"/>
          <w:i/>
          <w:sz w:val="18"/>
          <w:szCs w:val="18"/>
          <w:vertAlign w:val="superscript"/>
        </w:rPr>
        <w:t>11</w:t>
      </w:r>
      <w:r>
        <w:rPr>
          <w:rFonts w:ascii="Arial Narrow" w:hAnsi="Arial Narrow"/>
          <w:i/>
          <w:sz w:val="18"/>
          <w:szCs w:val="18"/>
        </w:rPr>
        <w:t xml:space="preserve"> </w:t>
      </w:r>
      <w:r w:rsidR="00A06721" w:rsidRPr="00A06721">
        <w:rPr>
          <w:rFonts w:ascii="Arial Narrow" w:hAnsi="Arial Narrow"/>
          <w:i/>
          <w:sz w:val="18"/>
          <w:szCs w:val="18"/>
        </w:rPr>
        <w:t>$75,000 to &lt; $95,000</w:t>
      </w:r>
      <w:r w:rsidR="00A06721">
        <w:rPr>
          <w:rFonts w:ascii="Arial Narrow" w:hAnsi="Arial Narrow"/>
          <w:i/>
          <w:sz w:val="18"/>
          <w:szCs w:val="18"/>
        </w:rPr>
        <w:t xml:space="preserve">; </w:t>
      </w:r>
      <w:r>
        <w:rPr>
          <w:rFonts w:ascii="Arial Narrow" w:hAnsi="Arial Narrow"/>
          <w:i/>
          <w:sz w:val="18"/>
          <w:szCs w:val="18"/>
          <w:vertAlign w:val="superscript"/>
        </w:rPr>
        <w:t>12</w:t>
      </w:r>
      <w:r w:rsidR="004A6574">
        <w:rPr>
          <w:rFonts w:ascii="Arial Narrow" w:hAnsi="Arial Narrow"/>
          <w:i/>
          <w:sz w:val="18"/>
          <w:szCs w:val="18"/>
          <w:vertAlign w:val="superscript"/>
        </w:rPr>
        <w:t xml:space="preserve"> </w:t>
      </w:r>
      <w:r w:rsidR="007759CE" w:rsidRPr="007759CE">
        <w:rPr>
          <w:rFonts w:ascii="Arial Narrow" w:hAnsi="Arial Narrow"/>
          <w:i/>
          <w:sz w:val="18"/>
          <w:szCs w:val="18"/>
        </w:rPr>
        <w:t>&gt; $1,055,000</w:t>
      </w:r>
      <w:r w:rsidR="007759CE">
        <w:rPr>
          <w:rFonts w:ascii="Arial Narrow" w:hAnsi="Arial Narrow"/>
          <w:i/>
          <w:sz w:val="18"/>
          <w:szCs w:val="18"/>
        </w:rPr>
        <w:t xml:space="preserve">; </w:t>
      </w:r>
      <w:r>
        <w:rPr>
          <w:rFonts w:ascii="Arial Narrow" w:hAnsi="Arial Narrow"/>
          <w:i/>
          <w:sz w:val="18"/>
          <w:szCs w:val="18"/>
          <w:vertAlign w:val="superscript"/>
        </w:rPr>
        <w:t>13</w:t>
      </w:r>
      <w:r w:rsidR="007759CE">
        <w:rPr>
          <w:rFonts w:ascii="Arial Narrow" w:hAnsi="Arial Narrow"/>
          <w:i/>
          <w:sz w:val="18"/>
          <w:szCs w:val="18"/>
          <w:vertAlign w:val="superscript"/>
        </w:rPr>
        <w:t xml:space="preserve"> </w:t>
      </w:r>
      <w:r w:rsidR="00802EAB" w:rsidRPr="00802EAB">
        <w:rPr>
          <w:rFonts w:ascii="Arial Narrow" w:hAnsi="Arial Narrow"/>
          <w:i/>
          <w:sz w:val="18"/>
          <w:szCs w:val="18"/>
        </w:rPr>
        <w:t>$755,000 to &lt; $855,000</w:t>
      </w:r>
      <w:r w:rsidR="00802EAB">
        <w:rPr>
          <w:rFonts w:ascii="Arial Narrow" w:hAnsi="Arial Narrow"/>
          <w:i/>
          <w:sz w:val="18"/>
          <w:szCs w:val="18"/>
        </w:rPr>
        <w:t xml:space="preserve">; </w:t>
      </w:r>
      <w:r>
        <w:rPr>
          <w:rFonts w:ascii="Arial Narrow" w:hAnsi="Arial Narrow"/>
          <w:i/>
          <w:sz w:val="18"/>
          <w:szCs w:val="18"/>
          <w:vertAlign w:val="superscript"/>
        </w:rPr>
        <w:t>14</w:t>
      </w:r>
      <w:r w:rsidR="00DA79C3">
        <w:rPr>
          <w:rFonts w:ascii="Arial Narrow" w:hAnsi="Arial Narrow"/>
          <w:i/>
          <w:sz w:val="18"/>
          <w:szCs w:val="18"/>
          <w:vertAlign w:val="superscript"/>
        </w:rPr>
        <w:t xml:space="preserve"> </w:t>
      </w:r>
      <w:r w:rsidR="00FC72C6" w:rsidRPr="00FC72C6">
        <w:rPr>
          <w:rFonts w:ascii="Arial Narrow" w:hAnsi="Arial Narrow"/>
          <w:i/>
          <w:sz w:val="18"/>
          <w:szCs w:val="18"/>
        </w:rPr>
        <w:t>$25,000 to &lt; $35,000</w:t>
      </w:r>
      <w:r w:rsidR="00FC72C6">
        <w:rPr>
          <w:rFonts w:ascii="Arial Narrow" w:hAnsi="Arial Narrow"/>
          <w:i/>
          <w:sz w:val="18"/>
          <w:szCs w:val="18"/>
        </w:rPr>
        <w:t xml:space="preserve">; </w:t>
      </w:r>
      <w:r>
        <w:rPr>
          <w:rFonts w:ascii="Arial Narrow" w:hAnsi="Arial Narrow"/>
          <w:i/>
          <w:sz w:val="18"/>
          <w:szCs w:val="18"/>
          <w:vertAlign w:val="superscript"/>
        </w:rPr>
        <w:t>15</w:t>
      </w:r>
      <w:r w:rsidR="00A15B59" w:rsidRPr="00805DCD">
        <w:rPr>
          <w:rFonts w:ascii="Arial Narrow" w:hAnsi="Arial Narrow"/>
          <w:i/>
          <w:sz w:val="18"/>
          <w:szCs w:val="18"/>
        </w:rPr>
        <w:t xml:space="preserve"> </w:t>
      </w:r>
      <w:r w:rsidR="00805DCD" w:rsidRPr="00805DCD">
        <w:rPr>
          <w:rFonts w:ascii="Arial Narrow" w:hAnsi="Arial Narrow"/>
          <w:i/>
          <w:sz w:val="18"/>
          <w:szCs w:val="18"/>
        </w:rPr>
        <w:t>$455,000 to &lt; $555,000</w:t>
      </w:r>
      <w:r w:rsidR="00805DCD">
        <w:rPr>
          <w:rFonts w:ascii="Arial Narrow" w:hAnsi="Arial Narrow"/>
          <w:i/>
          <w:sz w:val="18"/>
          <w:szCs w:val="18"/>
        </w:rPr>
        <w:t xml:space="preserve">; </w:t>
      </w:r>
      <w:r>
        <w:rPr>
          <w:rFonts w:ascii="Arial Narrow" w:hAnsi="Arial Narrow"/>
          <w:i/>
          <w:sz w:val="18"/>
          <w:szCs w:val="18"/>
          <w:vertAlign w:val="superscript"/>
        </w:rPr>
        <w:t>16</w:t>
      </w:r>
      <w:r w:rsidR="00A15B59" w:rsidRPr="00850D6C">
        <w:rPr>
          <w:rFonts w:ascii="Arial Narrow" w:hAnsi="Arial Narrow"/>
          <w:i/>
          <w:sz w:val="18"/>
          <w:szCs w:val="18"/>
        </w:rPr>
        <w:t xml:space="preserve"> </w:t>
      </w:r>
      <w:r w:rsidR="00850D6C" w:rsidRPr="00850D6C">
        <w:rPr>
          <w:rFonts w:ascii="Arial Narrow" w:hAnsi="Arial Narrow"/>
          <w:i/>
          <w:sz w:val="18"/>
          <w:szCs w:val="18"/>
        </w:rPr>
        <w:t>$45,000 to &lt; $55,000</w:t>
      </w:r>
      <w:r w:rsidR="00850D6C">
        <w:rPr>
          <w:rFonts w:ascii="Arial Narrow" w:hAnsi="Arial Narrow"/>
          <w:i/>
          <w:sz w:val="18"/>
          <w:szCs w:val="18"/>
        </w:rPr>
        <w:t xml:space="preserve">; </w:t>
      </w:r>
      <w:r>
        <w:rPr>
          <w:rFonts w:ascii="Arial Narrow" w:hAnsi="Arial Narrow"/>
          <w:i/>
          <w:sz w:val="18"/>
          <w:szCs w:val="18"/>
          <w:vertAlign w:val="superscript"/>
        </w:rPr>
        <w:t>1</w:t>
      </w:r>
      <w:r w:rsidR="003A53EE">
        <w:rPr>
          <w:rFonts w:ascii="Arial Narrow" w:hAnsi="Arial Narrow"/>
          <w:i/>
          <w:sz w:val="18"/>
          <w:szCs w:val="18"/>
          <w:vertAlign w:val="superscript"/>
        </w:rPr>
        <w:t>7</w:t>
      </w:r>
      <w:r w:rsidR="00C85974">
        <w:rPr>
          <w:rFonts w:ascii="Arial Narrow" w:hAnsi="Arial Narrow"/>
          <w:i/>
          <w:sz w:val="18"/>
          <w:szCs w:val="18"/>
          <w:vertAlign w:val="superscript"/>
        </w:rPr>
        <w:t> </w:t>
      </w:r>
      <w:r w:rsidR="00A15B59" w:rsidRPr="00C85974">
        <w:rPr>
          <w:rFonts w:ascii="Arial Narrow" w:hAnsi="Arial Narrow"/>
          <w:i/>
          <w:sz w:val="18"/>
          <w:szCs w:val="18"/>
        </w:rPr>
        <w:t xml:space="preserve"> </w:t>
      </w:r>
      <w:r w:rsidR="00C85974" w:rsidRPr="00C85974">
        <w:rPr>
          <w:rFonts w:ascii="Arial Narrow" w:hAnsi="Arial Narrow"/>
          <w:i/>
          <w:sz w:val="18"/>
          <w:szCs w:val="18"/>
        </w:rPr>
        <w:t>$35,000 to &lt; $45,000</w:t>
      </w:r>
      <w:r w:rsidR="00C85974">
        <w:rPr>
          <w:rFonts w:ascii="Arial Narrow" w:hAnsi="Arial Narrow"/>
          <w:i/>
          <w:sz w:val="18"/>
          <w:szCs w:val="18"/>
        </w:rPr>
        <w:t xml:space="preserve">; </w:t>
      </w:r>
      <w:r>
        <w:rPr>
          <w:rFonts w:ascii="Arial Narrow" w:hAnsi="Arial Narrow"/>
          <w:i/>
          <w:sz w:val="18"/>
          <w:szCs w:val="18"/>
          <w:vertAlign w:val="superscript"/>
        </w:rPr>
        <w:t>18</w:t>
      </w:r>
      <w:r w:rsidR="00A15B59" w:rsidRPr="00700E7D">
        <w:rPr>
          <w:rFonts w:ascii="Arial Narrow" w:hAnsi="Arial Narrow"/>
          <w:i/>
          <w:sz w:val="18"/>
          <w:szCs w:val="18"/>
        </w:rPr>
        <w:t xml:space="preserve"> </w:t>
      </w:r>
      <w:r w:rsidR="00700E7D" w:rsidRPr="00700E7D">
        <w:rPr>
          <w:rFonts w:ascii="Arial Narrow" w:hAnsi="Arial Narrow"/>
          <w:i/>
          <w:sz w:val="18"/>
          <w:szCs w:val="18"/>
        </w:rPr>
        <w:t>$955,000 to &lt; $1,055,000;</w:t>
      </w:r>
      <w:r w:rsidR="00700E7D">
        <w:rPr>
          <w:rFonts w:ascii="Arial Narrow" w:hAnsi="Arial Narrow"/>
          <w:i/>
          <w:sz w:val="18"/>
          <w:szCs w:val="18"/>
        </w:rPr>
        <w:t xml:space="preserve"> </w:t>
      </w:r>
      <w:r>
        <w:rPr>
          <w:rFonts w:ascii="Arial Narrow" w:hAnsi="Arial Narrow"/>
          <w:i/>
          <w:sz w:val="18"/>
          <w:szCs w:val="18"/>
          <w:vertAlign w:val="superscript"/>
        </w:rPr>
        <w:t>19</w:t>
      </w:r>
      <w:r w:rsidR="00A15B59" w:rsidRPr="006E1DC9">
        <w:rPr>
          <w:rFonts w:ascii="Arial Narrow" w:hAnsi="Arial Narrow"/>
          <w:i/>
          <w:sz w:val="18"/>
          <w:szCs w:val="18"/>
        </w:rPr>
        <w:t xml:space="preserve"> </w:t>
      </w:r>
      <w:r w:rsidR="006E1DC9" w:rsidRPr="006E1DC9">
        <w:rPr>
          <w:rFonts w:ascii="Arial Narrow" w:hAnsi="Arial Narrow"/>
          <w:i/>
          <w:sz w:val="18"/>
          <w:szCs w:val="18"/>
        </w:rPr>
        <w:t>$655,000 to &lt; $755,000;</w:t>
      </w:r>
      <w:r w:rsidR="006E1DC9">
        <w:rPr>
          <w:rFonts w:ascii="Arial Narrow" w:hAnsi="Arial Narrow"/>
          <w:i/>
          <w:sz w:val="18"/>
          <w:szCs w:val="18"/>
        </w:rPr>
        <w:t xml:space="preserve"> </w:t>
      </w:r>
      <w:r>
        <w:rPr>
          <w:rFonts w:ascii="Arial Narrow" w:hAnsi="Arial Narrow"/>
          <w:i/>
          <w:sz w:val="18"/>
          <w:szCs w:val="18"/>
          <w:vertAlign w:val="superscript"/>
        </w:rPr>
        <w:t>20</w:t>
      </w:r>
      <w:r>
        <w:rPr>
          <w:rFonts w:ascii="Arial Narrow" w:hAnsi="Arial Narrow"/>
          <w:i/>
          <w:sz w:val="18"/>
          <w:szCs w:val="18"/>
        </w:rPr>
        <w:t xml:space="preserve"> </w:t>
      </w:r>
      <w:r w:rsidR="00697BE7" w:rsidRPr="00697BE7">
        <w:rPr>
          <w:rFonts w:ascii="Arial Narrow" w:hAnsi="Arial Narrow"/>
          <w:i/>
          <w:sz w:val="18"/>
          <w:szCs w:val="18"/>
        </w:rPr>
        <w:t>$95,000 to &lt; $115,000</w:t>
      </w:r>
      <w:r w:rsidR="00697BE7">
        <w:rPr>
          <w:rFonts w:ascii="Arial Narrow" w:hAnsi="Arial Narrow"/>
          <w:i/>
          <w:sz w:val="18"/>
          <w:szCs w:val="18"/>
        </w:rPr>
        <w:t xml:space="preserve">. </w:t>
      </w:r>
      <w:bookmarkEnd w:id="198"/>
    </w:p>
    <w:p w14:paraId="472842D7" w14:textId="7FD0265C" w:rsidR="00C25D9C" w:rsidRPr="00C83EAC" w:rsidRDefault="009A5ABC" w:rsidP="00BB732D">
      <w:pPr>
        <w:pStyle w:val="4-SubsectionHeading"/>
      </w:pPr>
      <w:bookmarkStart w:id="200" w:name="_Toc22897646"/>
      <w:bookmarkStart w:id="201" w:name="_Toc192562128"/>
      <w:bookmarkStart w:id="202" w:name="_Toc193450469"/>
      <w:r w:rsidRPr="00C83EAC">
        <w:lastRenderedPageBreak/>
        <w:t>Vaccine</w:t>
      </w:r>
      <w:r w:rsidR="00C25D9C" w:rsidRPr="00C83EAC">
        <w:t xml:space="preserve"> cost/</w:t>
      </w:r>
      <w:bookmarkEnd w:id="200"/>
      <w:r w:rsidR="00C2768E" w:rsidRPr="00C83EAC">
        <w:t>administration</w:t>
      </w:r>
      <w:bookmarkEnd w:id="201"/>
      <w:bookmarkEnd w:id="202"/>
    </w:p>
    <w:p w14:paraId="6A86669D" w14:textId="1FC6AA63" w:rsidR="00C2768E" w:rsidRPr="00C83EAC" w:rsidRDefault="00C2768E" w:rsidP="00C2768E">
      <w:pPr>
        <w:pStyle w:val="3-BodyText"/>
      </w:pPr>
      <w:bookmarkStart w:id="203" w:name="_Ref104805102"/>
      <w:r w:rsidRPr="00C83EAC">
        <w:t>The proposed cost of raxtozinameran per administration is $</w:t>
      </w:r>
      <w:r w:rsidR="00342414" w:rsidRPr="00D10109">
        <w:rPr>
          <w:color w:val="000000"/>
          <w:spacing w:val="20"/>
          <w:w w:val="44"/>
          <w:shd w:val="solid" w:color="000000" w:fill="000000"/>
          <w:fitText w:val="480" w:id="-663565044"/>
          <w14:textFill>
            <w14:solidFill>
              <w14:srgbClr w14:val="000000">
                <w14:alpha w14:val="100000"/>
              </w14:srgbClr>
            </w14:solidFill>
          </w14:textFill>
        </w:rPr>
        <w:t>|||  ||</w:t>
      </w:r>
      <w:r w:rsidR="00342414" w:rsidRPr="00D10109">
        <w:rPr>
          <w:color w:val="000000"/>
          <w:spacing w:val="2"/>
          <w:w w:val="44"/>
          <w:shd w:val="solid" w:color="000000" w:fill="000000"/>
          <w:fitText w:val="480" w:id="-663565044"/>
          <w14:textFill>
            <w14:solidFill>
              <w14:srgbClr w14:val="000000">
                <w14:alpha w14:val="100000"/>
              </w14:srgbClr>
            </w14:solidFill>
          </w14:textFill>
        </w:rPr>
        <w:t>|</w:t>
      </w:r>
      <w:r w:rsidRPr="00C83EAC">
        <w:t>. Depending on an individual’s age and risk status, they may require one or two administrations per year</w:t>
      </w:r>
      <w:r w:rsidR="000849CE" w:rsidRPr="00C83EAC">
        <w:t xml:space="preserve"> according to ATAGI recommendations (</w:t>
      </w:r>
      <w:r w:rsidR="00583E56" w:rsidRPr="00C83EAC">
        <w:t>March</w:t>
      </w:r>
      <w:r w:rsidR="000849CE" w:rsidRPr="00C83EAC">
        <w:t xml:space="preserve"> 202</w:t>
      </w:r>
      <w:r w:rsidR="00583E56" w:rsidRPr="00C83EAC">
        <w:t>5</w:t>
      </w:r>
      <w:r w:rsidR="000849CE" w:rsidRPr="00C83EAC">
        <w:t>)</w:t>
      </w:r>
      <w:r w:rsidR="00583E56" w:rsidRPr="00C83EAC">
        <w:rPr>
          <w:rStyle w:val="FootnoteReference"/>
          <w:iCs/>
        </w:rPr>
        <w:footnoteReference w:id="32"/>
      </w:r>
      <w:r w:rsidR="00583E56" w:rsidRPr="00C83EAC">
        <w:rPr>
          <w:iCs/>
        </w:rPr>
        <w:t>.</w:t>
      </w:r>
      <w:r w:rsidR="008E3CB8">
        <w:rPr>
          <w:iCs/>
        </w:rPr>
        <w:t xml:space="preserve"> </w:t>
      </w:r>
    </w:p>
    <w:p w14:paraId="268768EF" w14:textId="3626F292" w:rsidR="00B60939" w:rsidRPr="00C83EAC" w:rsidRDefault="00B60939" w:rsidP="002B05A1">
      <w:pPr>
        <w:pStyle w:val="4-SubsectionHeading"/>
      </w:pPr>
      <w:bookmarkStart w:id="204" w:name="_Toc22897647"/>
      <w:bookmarkStart w:id="205" w:name="_Toc192562129"/>
      <w:bookmarkStart w:id="206" w:name="_Toc193450470"/>
      <w:bookmarkEnd w:id="203"/>
      <w:r w:rsidRPr="00C83EAC">
        <w:t>Estimated PBS usage &amp; financial implications</w:t>
      </w:r>
      <w:bookmarkEnd w:id="204"/>
      <w:bookmarkEnd w:id="205"/>
      <w:bookmarkEnd w:id="206"/>
    </w:p>
    <w:p w14:paraId="74844EE0" w14:textId="7F645640" w:rsidR="00C1582A" w:rsidRPr="00C83EAC" w:rsidRDefault="00C1582A" w:rsidP="00C1582A">
      <w:pPr>
        <w:pStyle w:val="3-BodyText"/>
        <w:rPr>
          <w:color w:val="000000" w:themeColor="text1"/>
        </w:rPr>
      </w:pPr>
      <w:r w:rsidRPr="00C83EAC">
        <w:t>This submission was considered by the DUSC</w:t>
      </w:r>
      <w:r w:rsidRPr="00C83EAC">
        <w:rPr>
          <w:color w:val="0070C0"/>
        </w:rPr>
        <w:t xml:space="preserve">. </w:t>
      </w:r>
    </w:p>
    <w:p w14:paraId="6664FE43" w14:textId="736A8370" w:rsidR="00A15085" w:rsidRPr="00C83EAC" w:rsidRDefault="00A15085" w:rsidP="00A15085">
      <w:pPr>
        <w:pStyle w:val="3-BodyText"/>
        <w:rPr>
          <w:color w:val="000000" w:themeColor="text1"/>
        </w:rPr>
      </w:pPr>
      <w:r w:rsidRPr="00C83EAC">
        <w:rPr>
          <w:color w:val="000000" w:themeColor="text1"/>
        </w:rPr>
        <w:t xml:space="preserve">Key inputs and data sources used by the submission are presented in </w:t>
      </w:r>
      <w:r w:rsidRPr="00C83EAC">
        <w:rPr>
          <w:color w:val="000000" w:themeColor="text1"/>
        </w:rPr>
        <w:fldChar w:fldCharType="begin"/>
      </w:r>
      <w:r w:rsidRPr="00C83EAC">
        <w:rPr>
          <w:color w:val="000000" w:themeColor="text1"/>
        </w:rPr>
        <w:instrText xml:space="preserve"> REF _Ref198463528 \h  \* MERGEFORMAT </w:instrText>
      </w:r>
      <w:r w:rsidRPr="00C83EAC">
        <w:rPr>
          <w:color w:val="000000" w:themeColor="text1"/>
        </w:rPr>
      </w:r>
      <w:r w:rsidRPr="00C83EAC">
        <w:rPr>
          <w:color w:val="000000" w:themeColor="text1"/>
        </w:rPr>
        <w:fldChar w:fldCharType="separate"/>
      </w:r>
      <w:ins w:id="207" w:author="Author">
        <w:r w:rsidR="00EE3C1F" w:rsidRPr="00C83EAC">
          <w:t xml:space="preserve">Table </w:t>
        </w:r>
        <w:r w:rsidR="00EE3C1F">
          <w:t>22</w:t>
        </w:r>
      </w:ins>
      <w:r w:rsidRPr="00C83EAC">
        <w:rPr>
          <w:color w:val="000000" w:themeColor="text1"/>
        </w:rPr>
        <w:fldChar w:fldCharType="end"/>
      </w:r>
      <w:r w:rsidRPr="00C83EAC">
        <w:rPr>
          <w:color w:val="000000" w:themeColor="text1"/>
        </w:rPr>
        <w:t>.</w:t>
      </w:r>
    </w:p>
    <w:p w14:paraId="623661AC" w14:textId="447E5C8E" w:rsidR="00A15085" w:rsidRPr="00C83EAC" w:rsidRDefault="000F4879" w:rsidP="00982792">
      <w:pPr>
        <w:pStyle w:val="3-BodyText"/>
      </w:pPr>
      <w:r w:rsidRPr="00C83EAC">
        <w:t>The submission used an epidemiological approach to estimate the utilisation and financial implications associated of the requested NIP listing of raxtozinameran for prevention of COVID-19 disease in adults aged ≥ 18 years.</w:t>
      </w:r>
      <w:r w:rsidR="008E3CB8">
        <w:t xml:space="preserve"> </w:t>
      </w:r>
    </w:p>
    <w:p w14:paraId="6E503218" w14:textId="77777777" w:rsidR="00A15085" w:rsidRPr="00C83EAC" w:rsidRDefault="00A15085" w:rsidP="00A15085">
      <w:pPr>
        <w:pStyle w:val="3-BodyText"/>
        <w:rPr>
          <w:color w:val="000000" w:themeColor="text1"/>
        </w:rPr>
      </w:pPr>
      <w:r w:rsidRPr="00C83EAC">
        <w:rPr>
          <w:color w:val="000000" w:themeColor="text1"/>
        </w:rPr>
        <w:t>The submission used a simple approach to estimate the expected utilisation and uptake of raxtozinameran. The data sources used to estimate the financial impact by the submission were:</w:t>
      </w:r>
    </w:p>
    <w:p w14:paraId="159EBBBB" w14:textId="77777777" w:rsidR="00A15085" w:rsidRPr="00C83EAC" w:rsidRDefault="00A15085" w:rsidP="008644AB">
      <w:pPr>
        <w:pStyle w:val="ListParagraph"/>
        <w:ind w:left="1134"/>
      </w:pPr>
      <w:r w:rsidRPr="00C83EAC">
        <w:t>Estimation of total eligible population and size of relevant age brackets</w:t>
      </w:r>
    </w:p>
    <w:p w14:paraId="0594B5E6" w14:textId="5700B1EC" w:rsidR="00A15085" w:rsidRPr="00C83EAC" w:rsidRDefault="00A15085" w:rsidP="00091D44">
      <w:pPr>
        <w:pStyle w:val="ListParagraph"/>
        <w:numPr>
          <w:ilvl w:val="1"/>
          <w:numId w:val="5"/>
        </w:numPr>
        <w:ind w:left="1560"/>
      </w:pPr>
      <w:r w:rsidRPr="00C83EAC">
        <w:t xml:space="preserve">Australian Bureau of Statistics Population statistics </w:t>
      </w:r>
    </w:p>
    <w:p w14:paraId="3512FE8A" w14:textId="77777777" w:rsidR="00A15085" w:rsidRPr="00C83EAC" w:rsidRDefault="00A15085" w:rsidP="008644AB">
      <w:pPr>
        <w:pStyle w:val="ListParagraph"/>
        <w:ind w:left="1134"/>
      </w:pPr>
      <w:r w:rsidRPr="00C83EAC">
        <w:t>Estimation of eligible population by risk group</w:t>
      </w:r>
    </w:p>
    <w:p w14:paraId="34BBC0A3" w14:textId="37D724EF" w:rsidR="00A15085" w:rsidRPr="00C83EAC" w:rsidRDefault="00A15085" w:rsidP="00091D44">
      <w:pPr>
        <w:pStyle w:val="ListParagraph"/>
        <w:numPr>
          <w:ilvl w:val="1"/>
          <w:numId w:val="5"/>
        </w:numPr>
        <w:ind w:left="1560"/>
      </w:pPr>
      <w:r w:rsidRPr="00C83EAC">
        <w:t>Clark 2020</w:t>
      </w:r>
      <w:r w:rsidR="00DA474E" w:rsidRPr="003372BC">
        <w:rPr>
          <w:rStyle w:val="FootnoteReference"/>
        </w:rPr>
        <w:footnoteReference w:id="33"/>
      </w:r>
      <w:r w:rsidRPr="003372BC">
        <w:rPr>
          <w:vertAlign w:val="superscript"/>
        </w:rPr>
        <w:t xml:space="preserve"> </w:t>
      </w:r>
      <w:r w:rsidRPr="00C83EAC">
        <w:t>to estimate high risk population size</w:t>
      </w:r>
    </w:p>
    <w:p w14:paraId="21D9F227" w14:textId="4C643969" w:rsidR="00A15085" w:rsidRPr="00C83EAC" w:rsidRDefault="00A15085" w:rsidP="00091D44">
      <w:pPr>
        <w:pStyle w:val="ListParagraph"/>
        <w:numPr>
          <w:ilvl w:val="1"/>
          <w:numId w:val="5"/>
        </w:numPr>
        <w:ind w:left="1560"/>
      </w:pPr>
      <w:r w:rsidRPr="00C83EAC">
        <w:t>MacIntyre 2018</w:t>
      </w:r>
      <w:r w:rsidR="00DA474E" w:rsidRPr="003372BC">
        <w:rPr>
          <w:rStyle w:val="FootnoteReference"/>
        </w:rPr>
        <w:footnoteReference w:id="34"/>
      </w:r>
      <w:r w:rsidRPr="003372BC">
        <w:t xml:space="preserve"> </w:t>
      </w:r>
      <w:r w:rsidRPr="00C83EAC">
        <w:t>to estimate the immunocompromised population size</w:t>
      </w:r>
    </w:p>
    <w:p w14:paraId="412B79D7" w14:textId="79416C42" w:rsidR="00A15085" w:rsidRPr="00C83EAC" w:rsidRDefault="00A15085" w:rsidP="008644AB">
      <w:pPr>
        <w:pStyle w:val="ListParagraph"/>
        <w:ind w:left="1134"/>
      </w:pPr>
      <w:r w:rsidRPr="00C83EAC">
        <w:t>Estimation of current uptake</w:t>
      </w:r>
    </w:p>
    <w:p w14:paraId="3BEE055F" w14:textId="77777777" w:rsidR="00A15085" w:rsidRPr="00C83EAC" w:rsidRDefault="00A15085" w:rsidP="00091D44">
      <w:pPr>
        <w:pStyle w:val="ListParagraph"/>
        <w:numPr>
          <w:ilvl w:val="1"/>
          <w:numId w:val="5"/>
        </w:numPr>
        <w:ind w:left="1560"/>
      </w:pPr>
      <w:r w:rsidRPr="00C83EAC">
        <w:t>DoHAC COVID-19 vaccination data</w:t>
      </w:r>
    </w:p>
    <w:p w14:paraId="7DE6B268" w14:textId="00C15804" w:rsidR="00EB7671" w:rsidRPr="00C83EAC" w:rsidRDefault="00A15085" w:rsidP="00F332AD">
      <w:pPr>
        <w:pStyle w:val="3-BodyText"/>
      </w:pPr>
      <w:r w:rsidRPr="00C83EAC">
        <w:t>The evaluation noted double counting of immunocompromised patients by the submission because immunocompromised patients were included in the estimate of patients at high risk of severe COVID-19 provided by Clark 2020.</w:t>
      </w:r>
      <w:r w:rsidR="008E3CB8">
        <w:t xml:space="preserve"> </w:t>
      </w:r>
      <w:r w:rsidR="00EB7671" w:rsidRPr="00C83EAC">
        <w:t>The evaluation generated revised estimates which removed the proportion of immunocompromised individuals from the pool of high-risk individuals, and noted that changes to the utilisation estimates may impact the cost-effectiveness evaluation, in terms of the weighted ICER.</w:t>
      </w:r>
      <w:r w:rsidR="008E3CB8">
        <w:t xml:space="preserve"> </w:t>
      </w:r>
      <w:r w:rsidR="00EB7671" w:rsidRPr="00C83EAC">
        <w:t xml:space="preserve">DUSC noted that the study had assumed a consistent rate of immunocompromise (3.76% of the population) regardless of </w:t>
      </w:r>
      <w:r w:rsidR="002E2319" w:rsidRPr="00C83EAC">
        <w:t>age and</w:t>
      </w:r>
      <w:r w:rsidR="00EB7671" w:rsidRPr="00C83EAC">
        <w:t xml:space="preserve"> considered this </w:t>
      </w:r>
      <w:r w:rsidR="00EB7671" w:rsidRPr="00C83EAC">
        <w:lastRenderedPageBreak/>
        <w:t>was not reasonable.</w:t>
      </w:r>
      <w:r w:rsidR="008E3CB8">
        <w:t xml:space="preserve"> </w:t>
      </w:r>
      <w:r w:rsidR="00EB7671" w:rsidRPr="00C83EAC">
        <w:t>A study by Pratt e</w:t>
      </w:r>
      <w:r w:rsidR="000C67AC" w:rsidRPr="00C83EAC">
        <w:t>t</w:t>
      </w:r>
      <w:r w:rsidR="00EB7671" w:rsidRPr="00C83EAC">
        <w:t xml:space="preserve"> al</w:t>
      </w:r>
      <w:r w:rsidR="000C67AC" w:rsidRPr="00C83EAC">
        <w:t>.</w:t>
      </w:r>
      <w:r w:rsidR="00EB7671" w:rsidRPr="00C83EAC">
        <w:t xml:space="preserve"> (2021) on the Australian veteran population aged ≥70 years reported the proportion of the population with immunocompromise was approximately 10%.</w:t>
      </w:r>
      <w:r w:rsidR="003D2DA3" w:rsidRPr="00C83EAC">
        <w:t xml:space="preserve"> </w:t>
      </w:r>
    </w:p>
    <w:p w14:paraId="64DCE7EE" w14:textId="2E1AA220" w:rsidR="00B16AEF" w:rsidRPr="00C83EAC" w:rsidRDefault="00650E4F" w:rsidP="00982792">
      <w:pPr>
        <w:pStyle w:val="3-BodyText"/>
      </w:pPr>
      <w:r w:rsidRPr="00C83EAC">
        <w:t>To estimate the uptake rates of raxtozinameran, the submission used Australian COVID-19 vaccination data from the DoHAC (dated 10 October 2024)</w:t>
      </w:r>
      <w:r w:rsidRPr="00C83EAC">
        <w:rPr>
          <w:rStyle w:val="FootnoteReference"/>
        </w:rPr>
        <w:footnoteReference w:id="35"/>
      </w:r>
      <w:r w:rsidRPr="00C83EAC">
        <w:t>. This dataset reports the number of vaccinations received by each age group (18-64 years, 65</w:t>
      </w:r>
      <w:r w:rsidR="003A53EE">
        <w:noBreakHyphen/>
      </w:r>
      <w:r w:rsidRPr="00C83EAC">
        <w:t>74</w:t>
      </w:r>
      <w:r w:rsidR="003A53EE">
        <w:t> </w:t>
      </w:r>
      <w:r w:rsidRPr="00C83EAC">
        <w:t xml:space="preserve">years and 75+ years) over the last 12 months. The submission did not assume changes in uptake following the listing of raxtozinameran on the NIP, i.e. it assumed a stabilisation of COVID-19 vaccination uptake in terms of the percentage of each cohort being vaccinated, based on the </w:t>
      </w:r>
      <w:r w:rsidR="00D25178" w:rsidRPr="00C83EAC">
        <w:t xml:space="preserve">total number of COVID-19 vaccination records in the Australian Immunisation Register </w:t>
      </w:r>
      <w:r w:rsidR="002E73CC" w:rsidRPr="00C83EAC">
        <w:t xml:space="preserve">(AIR) </w:t>
      </w:r>
      <w:r w:rsidR="00D25178" w:rsidRPr="00C83EAC">
        <w:t xml:space="preserve">for the </w:t>
      </w:r>
      <w:r w:rsidRPr="00C83EAC">
        <w:t xml:space="preserve">12 months </w:t>
      </w:r>
      <w:r w:rsidR="00D25178" w:rsidRPr="00C83EAC">
        <w:t>ending 9</w:t>
      </w:r>
      <w:r w:rsidR="00333D64">
        <w:t> </w:t>
      </w:r>
      <w:r w:rsidRPr="00C83EAC">
        <w:t>October</w:t>
      </w:r>
      <w:r w:rsidR="00333D64">
        <w:t> </w:t>
      </w:r>
      <w:r w:rsidRPr="00C83EAC">
        <w:t>2024.</w:t>
      </w:r>
      <w:r w:rsidR="008E3CB8">
        <w:t xml:space="preserve"> </w:t>
      </w:r>
      <w:r w:rsidRPr="00C83EAC">
        <w:t xml:space="preserve">However, </w:t>
      </w:r>
      <w:r w:rsidR="002E73CC" w:rsidRPr="00C83EAC">
        <w:t xml:space="preserve">more recent AIR data suggests a </w:t>
      </w:r>
      <w:r w:rsidRPr="00C83EAC">
        <w:t>decline in vaccine doses</w:t>
      </w:r>
      <w:r w:rsidR="00982792" w:rsidRPr="00C83EAC">
        <w:t xml:space="preserve"> (</w:t>
      </w:r>
      <w:r w:rsidR="00982792" w:rsidRPr="00C83EAC">
        <w:fldChar w:fldCharType="begin"/>
      </w:r>
      <w:r w:rsidR="00982792" w:rsidRPr="00C83EAC">
        <w:instrText xml:space="preserve"> REF _Ref198468554 \h </w:instrText>
      </w:r>
      <w:r w:rsidR="00C83EAC">
        <w:instrText xml:space="preserve"> \* MERGEFORMAT </w:instrText>
      </w:r>
      <w:r w:rsidR="00982792" w:rsidRPr="00C83EAC">
        <w:fldChar w:fldCharType="separate"/>
      </w:r>
      <w:ins w:id="208" w:author="Author">
        <w:r w:rsidR="00EE3C1F" w:rsidRPr="00C83EAC">
          <w:t xml:space="preserve">Figure </w:t>
        </w:r>
        <w:r w:rsidR="00EE3C1F">
          <w:rPr>
            <w:noProof/>
          </w:rPr>
          <w:t>6</w:t>
        </w:r>
      </w:ins>
      <w:r w:rsidR="00982792" w:rsidRPr="00C83EAC">
        <w:fldChar w:fldCharType="end"/>
      </w:r>
      <w:r w:rsidR="00982792" w:rsidRPr="00C83EAC">
        <w:t>)</w:t>
      </w:r>
      <w:r w:rsidRPr="00C83EAC">
        <w:t>. The submission assumed the listing of raxtozinameran on the NIP will halt the decline (rather than leading to increas</w:t>
      </w:r>
      <w:r w:rsidR="002E73CC" w:rsidRPr="00C83EAC">
        <w:t>ed</w:t>
      </w:r>
      <w:r w:rsidRPr="00C83EAC">
        <w:t xml:space="preserve"> uptake rates).</w:t>
      </w:r>
      <w:r w:rsidR="008E3CB8">
        <w:t xml:space="preserve"> </w:t>
      </w:r>
      <w:r w:rsidR="002E73CC" w:rsidRPr="00C83EAC">
        <w:t xml:space="preserve">The evaluation considered was </w:t>
      </w:r>
      <w:r w:rsidRPr="00C83EAC">
        <w:t>unclear whether the listing of a new COVID-19 vaccine will lead to changes in the trends regarding vaccination.</w:t>
      </w:r>
      <w:r w:rsidR="008E3CB8">
        <w:t xml:space="preserve"> </w:t>
      </w:r>
      <w:r w:rsidR="00F44711" w:rsidRPr="00C83EAC">
        <w:t xml:space="preserve">The </w:t>
      </w:r>
      <w:r w:rsidR="00982792" w:rsidRPr="00C83EAC">
        <w:t>DUSC noted the AIR data reported 2.4 million doses were administered in the past 12 months</w:t>
      </w:r>
      <w:r w:rsidR="00982792" w:rsidRPr="00C83EAC">
        <w:rPr>
          <w:vertAlign w:val="superscript"/>
        </w:rPr>
        <w:footnoteReference w:id="36"/>
      </w:r>
      <w:r w:rsidR="00982792" w:rsidRPr="00C83EAC">
        <w:t xml:space="preserve"> and considered the submission’s estimated uptake rates to be overestimated.</w:t>
      </w:r>
      <w:r w:rsidR="008E3CB8">
        <w:t xml:space="preserve"> </w:t>
      </w:r>
    </w:p>
    <w:p w14:paraId="21CF2111" w14:textId="7F0A1DA0" w:rsidR="00B16AEF" w:rsidRPr="00C83EAC" w:rsidRDefault="00B16AEF" w:rsidP="00B16AEF">
      <w:pPr>
        <w:pStyle w:val="3-BodyText"/>
      </w:pPr>
      <w:r w:rsidRPr="00C83EAC">
        <w:t>The DUSC noted 8.</w:t>
      </w:r>
      <w:r w:rsidR="005C340F" w:rsidRPr="00C83EAC">
        <w:t>8</w:t>
      </w:r>
      <w:r w:rsidRPr="00C83EAC">
        <w:t xml:space="preserve"> million doses of the influenza vaccine were administered in 2024</w:t>
      </w:r>
      <w:r w:rsidRPr="00C83EAC">
        <w:rPr>
          <w:rStyle w:val="FootnoteReference"/>
        </w:rPr>
        <w:footnoteReference w:id="37"/>
      </w:r>
      <w:r w:rsidRPr="00C83EAC">
        <w:t>, compared to 2.4 million COVID-19 vaccinations administered in the past 12</w:t>
      </w:r>
      <w:r w:rsidR="00333D64">
        <w:t> </w:t>
      </w:r>
      <w:r w:rsidRPr="00C83EAC">
        <w:t xml:space="preserve">months and approximately </w:t>
      </w:r>
      <w:r w:rsidR="00FC0068" w:rsidRPr="00FC0068">
        <w:t>4,000,000</w:t>
      </w:r>
      <w:r w:rsidR="00FC0068">
        <w:t> </w:t>
      </w:r>
      <w:r w:rsidR="00FC0068" w:rsidRPr="00FC0068">
        <w:t>to</w:t>
      </w:r>
      <w:r w:rsidR="00FC0068">
        <w:t> </w:t>
      </w:r>
      <w:r w:rsidR="00FC0068" w:rsidRPr="00FC0068">
        <w:t>&lt;</w:t>
      </w:r>
      <w:r w:rsidR="00FC0068">
        <w:t> </w:t>
      </w:r>
      <w:r w:rsidR="00FC0068" w:rsidRPr="00FC0068">
        <w:t>5,000,000</w:t>
      </w:r>
      <w:r w:rsidR="00FC0068">
        <w:t xml:space="preserve"> </w:t>
      </w:r>
      <w:r w:rsidRPr="00C83EAC">
        <w:t>doses of raxtozinameran as estimated in the submission. The DUSC considered the differences in terminology between influenza and COVID-19 vaccines and its perception in the community and how this affects uptake. DUSC noted the COVID-19 vaccines are marketed as booster doses, whereas influenza vaccines are marketed as an annual vaccination.</w:t>
      </w:r>
    </w:p>
    <w:p w14:paraId="2CE07DD6" w14:textId="5B40DBD8" w:rsidR="00982792" w:rsidRPr="00C83EAC" w:rsidRDefault="00982792" w:rsidP="00982792">
      <w:pPr>
        <w:pStyle w:val="3-BodyText"/>
      </w:pPr>
      <w:r w:rsidRPr="00C83EAC">
        <w:t>At the time of PBAC consideration, the data for the last 12 months, showed approximately 2.6 million doses had been administered to people aged 18 years and over (as at 7 May 2025)</w:t>
      </w:r>
      <w:r w:rsidRPr="00C83EAC">
        <w:rPr>
          <w:rStyle w:val="FootnoteReference"/>
        </w:rPr>
        <w:footnoteReference w:id="38"/>
      </w:r>
      <w:r w:rsidRPr="00C83EAC">
        <w:t>.</w:t>
      </w:r>
    </w:p>
    <w:p w14:paraId="6879D271" w14:textId="4E865105" w:rsidR="006041E1" w:rsidRPr="00C83EAC" w:rsidRDefault="006041E1" w:rsidP="006041E1">
      <w:pPr>
        <w:pStyle w:val="3-BodyText"/>
      </w:pPr>
      <w:bookmarkStart w:id="209" w:name="_Ref198484915"/>
      <w:r w:rsidRPr="00C83EAC">
        <w:t>The requested cost per dose of raxtozinameran is $</w:t>
      </w:r>
      <w:r w:rsidR="00342414" w:rsidRPr="00D10109">
        <w:rPr>
          <w:color w:val="000000"/>
          <w:spacing w:val="19"/>
          <w:w w:val="43"/>
          <w:shd w:val="solid" w:color="000000" w:fill="000000"/>
          <w:fitText w:val="470" w:id="-663565043"/>
          <w14:textFill>
            <w14:solidFill>
              <w14:srgbClr w14:val="000000">
                <w14:alpha w14:val="100000"/>
              </w14:srgbClr>
            </w14:solidFill>
          </w14:textFill>
        </w:rPr>
        <w:t>|||  ||</w:t>
      </w:r>
      <w:r w:rsidR="00342414" w:rsidRPr="00D10109">
        <w:rPr>
          <w:color w:val="000000"/>
          <w:spacing w:val="6"/>
          <w:w w:val="43"/>
          <w:shd w:val="solid" w:color="000000" w:fill="000000"/>
          <w:fitText w:val="470" w:id="-663565043"/>
          <w14:textFill>
            <w14:solidFill>
              <w14:srgbClr w14:val="000000">
                <w14:alpha w14:val="100000"/>
              </w14:srgbClr>
            </w14:solidFill>
          </w14:textFill>
        </w:rPr>
        <w:t>|</w:t>
      </w:r>
      <w:r w:rsidRPr="00C83EAC">
        <w:t>. The number of doses of raxtozinameran assumed per population per year in the financial estimates were:</w:t>
      </w:r>
      <w:bookmarkEnd w:id="209"/>
      <w:r w:rsidRPr="00C83EAC">
        <w:t xml:space="preserve"> </w:t>
      </w:r>
    </w:p>
    <w:p w14:paraId="248B2FD0" w14:textId="77777777" w:rsidR="006041E1" w:rsidRPr="00C83EAC" w:rsidRDefault="006041E1" w:rsidP="00091D44">
      <w:pPr>
        <w:pStyle w:val="ListParagraph"/>
        <w:numPr>
          <w:ilvl w:val="0"/>
          <w:numId w:val="21"/>
        </w:numPr>
        <w:ind w:left="1134"/>
        <w:jc w:val="both"/>
      </w:pPr>
      <w:r w:rsidRPr="00C83EAC">
        <w:t>Single annual dose</w:t>
      </w:r>
    </w:p>
    <w:p w14:paraId="0AB61495" w14:textId="77777777" w:rsidR="006041E1" w:rsidRPr="00C83EAC" w:rsidRDefault="006041E1" w:rsidP="00091D44">
      <w:pPr>
        <w:pStyle w:val="ListParagraph"/>
        <w:numPr>
          <w:ilvl w:val="1"/>
          <w:numId w:val="21"/>
        </w:numPr>
        <w:ind w:left="1560"/>
        <w:jc w:val="both"/>
      </w:pPr>
      <w:r w:rsidRPr="00C83EAC">
        <w:t>Aged 18-64 years at standard risk;</w:t>
      </w:r>
    </w:p>
    <w:p w14:paraId="06405FB0" w14:textId="77777777" w:rsidR="006041E1" w:rsidRPr="00C83EAC" w:rsidRDefault="006041E1" w:rsidP="00091D44">
      <w:pPr>
        <w:pStyle w:val="ListParagraph"/>
        <w:numPr>
          <w:ilvl w:val="1"/>
          <w:numId w:val="21"/>
        </w:numPr>
        <w:ind w:left="1560"/>
        <w:jc w:val="both"/>
      </w:pPr>
      <w:r w:rsidRPr="00C83EAC">
        <w:t xml:space="preserve">Aged 18-64 years at high risk; </w:t>
      </w:r>
    </w:p>
    <w:p w14:paraId="6EA3A852" w14:textId="77777777" w:rsidR="006041E1" w:rsidRPr="00C83EAC" w:rsidRDefault="006041E1" w:rsidP="00091D44">
      <w:pPr>
        <w:pStyle w:val="ListParagraph"/>
        <w:numPr>
          <w:ilvl w:val="1"/>
          <w:numId w:val="21"/>
        </w:numPr>
        <w:ind w:left="1560"/>
        <w:jc w:val="both"/>
      </w:pPr>
      <w:bookmarkStart w:id="210" w:name="_Hlk198484461"/>
      <w:r w:rsidRPr="00C83EAC">
        <w:lastRenderedPageBreak/>
        <w:t>Aged 18-64 years with severe immunocompromise (appears underestimated as biannual dosing is permitted);</w:t>
      </w:r>
    </w:p>
    <w:p w14:paraId="177D3346" w14:textId="77777777" w:rsidR="006041E1" w:rsidRPr="00C83EAC" w:rsidRDefault="006041E1" w:rsidP="00091D44">
      <w:pPr>
        <w:pStyle w:val="ListParagraph"/>
        <w:numPr>
          <w:ilvl w:val="1"/>
          <w:numId w:val="21"/>
        </w:numPr>
        <w:ind w:left="1560"/>
        <w:jc w:val="both"/>
      </w:pPr>
      <w:r w:rsidRPr="00C83EAC">
        <w:t xml:space="preserve">Aged 65-74 years at standard risk (appears underestimated as biannual dosing is permitted; </w:t>
      </w:r>
    </w:p>
    <w:p w14:paraId="3924C40B" w14:textId="77777777" w:rsidR="006041E1" w:rsidRPr="00C83EAC" w:rsidRDefault="006041E1" w:rsidP="00091D44">
      <w:pPr>
        <w:pStyle w:val="ListParagraph"/>
        <w:numPr>
          <w:ilvl w:val="1"/>
          <w:numId w:val="21"/>
        </w:numPr>
        <w:ind w:left="1560"/>
        <w:jc w:val="both"/>
      </w:pPr>
      <w:r w:rsidRPr="00C83EAC">
        <w:t xml:space="preserve">Aged 65-74 years at high risk (appears underestimated as biannual dosing is permitted; </w:t>
      </w:r>
    </w:p>
    <w:bookmarkEnd w:id="210"/>
    <w:p w14:paraId="5281BC00" w14:textId="77777777" w:rsidR="006041E1" w:rsidRPr="00C83EAC" w:rsidRDefault="006041E1" w:rsidP="00091D44">
      <w:pPr>
        <w:pStyle w:val="ListParagraph"/>
        <w:numPr>
          <w:ilvl w:val="0"/>
          <w:numId w:val="21"/>
        </w:numPr>
        <w:ind w:left="1134"/>
        <w:jc w:val="both"/>
      </w:pPr>
      <w:r w:rsidRPr="00C83EAC">
        <w:t>Biannual dose</w:t>
      </w:r>
    </w:p>
    <w:p w14:paraId="56163C51" w14:textId="77777777" w:rsidR="006041E1" w:rsidRPr="00C83EAC" w:rsidRDefault="006041E1" w:rsidP="00091D44">
      <w:pPr>
        <w:pStyle w:val="ListParagraph"/>
        <w:numPr>
          <w:ilvl w:val="1"/>
          <w:numId w:val="21"/>
        </w:numPr>
        <w:ind w:left="1560"/>
        <w:jc w:val="both"/>
      </w:pPr>
      <w:r w:rsidRPr="00C83EAC">
        <w:t>Aged 65-74 years with severe immunocompromise;</w:t>
      </w:r>
    </w:p>
    <w:p w14:paraId="2E14D3FB" w14:textId="77777777" w:rsidR="006041E1" w:rsidRPr="00C83EAC" w:rsidRDefault="006041E1" w:rsidP="00091D44">
      <w:pPr>
        <w:pStyle w:val="ListParagraph"/>
        <w:numPr>
          <w:ilvl w:val="1"/>
          <w:numId w:val="21"/>
        </w:numPr>
        <w:ind w:left="1560"/>
        <w:jc w:val="both"/>
      </w:pPr>
      <w:r w:rsidRPr="00C83EAC">
        <w:t xml:space="preserve">Aged 75 years or more at any risk of severe acute COVID-19. </w:t>
      </w:r>
    </w:p>
    <w:p w14:paraId="71D74DA4" w14:textId="47CFFC79" w:rsidR="006041E1" w:rsidRPr="00C83EAC" w:rsidRDefault="00A15085" w:rsidP="006041E1">
      <w:pPr>
        <w:pStyle w:val="3-BodyText"/>
        <w:rPr>
          <w:iCs/>
          <w:color w:val="000000" w:themeColor="text1"/>
        </w:rPr>
      </w:pPr>
      <w:bookmarkStart w:id="211" w:name="_Ref199767209"/>
      <w:r w:rsidRPr="00C83EAC">
        <w:rPr>
          <w:iCs/>
          <w:color w:val="000000" w:themeColor="text1"/>
        </w:rPr>
        <w:t xml:space="preserve">As detailed in </w:t>
      </w:r>
      <w:r w:rsidRPr="00C83EAC">
        <w:rPr>
          <w:iCs/>
          <w:color w:val="000000" w:themeColor="text1"/>
        </w:rPr>
        <w:fldChar w:fldCharType="begin"/>
      </w:r>
      <w:r w:rsidRPr="00C83EAC">
        <w:rPr>
          <w:iCs/>
          <w:color w:val="000000" w:themeColor="text1"/>
        </w:rPr>
        <w:instrText xml:space="preserve"> REF _Ref192541976 \h  \* MERGEFORMAT </w:instrText>
      </w:r>
      <w:r w:rsidRPr="00C83EAC">
        <w:rPr>
          <w:iCs/>
          <w:color w:val="000000" w:themeColor="text1"/>
        </w:rPr>
      </w:r>
      <w:r w:rsidRPr="00C83EAC">
        <w:rPr>
          <w:iCs/>
          <w:color w:val="000000" w:themeColor="text1"/>
        </w:rPr>
        <w:fldChar w:fldCharType="separate"/>
      </w:r>
      <w:ins w:id="212" w:author="Author">
        <w:r w:rsidR="00EE3C1F" w:rsidRPr="00EE3C1F">
          <w:rPr>
            <w:iCs/>
            <w:color w:val="000000" w:themeColor="text1"/>
          </w:rPr>
          <w:t>Table 4</w:t>
        </w:r>
      </w:ins>
      <w:r w:rsidRPr="00C83EAC">
        <w:rPr>
          <w:iCs/>
          <w:color w:val="000000" w:themeColor="text1"/>
        </w:rPr>
        <w:fldChar w:fldCharType="end"/>
      </w:r>
      <w:r w:rsidRPr="00C83EAC">
        <w:rPr>
          <w:iCs/>
          <w:color w:val="000000" w:themeColor="text1"/>
        </w:rPr>
        <w:t>, there were inconsistencies across the submission regarding the number of vaccine doses assumed per year and in the extent of uptake by age and risk status.</w:t>
      </w:r>
      <w:r w:rsidR="008E3CB8">
        <w:rPr>
          <w:iCs/>
          <w:color w:val="000000" w:themeColor="text1"/>
        </w:rPr>
        <w:t xml:space="preserve"> </w:t>
      </w:r>
      <w:r w:rsidRPr="00C83EAC">
        <w:rPr>
          <w:iCs/>
          <w:color w:val="000000" w:themeColor="text1"/>
        </w:rPr>
        <w:t>The PSCR stated that no revision of the financial estimates was required.</w:t>
      </w:r>
      <w:r w:rsidR="008E3CB8">
        <w:rPr>
          <w:iCs/>
          <w:color w:val="000000" w:themeColor="text1"/>
        </w:rPr>
        <w:t xml:space="preserve"> </w:t>
      </w:r>
      <w:r w:rsidRPr="00C83EAC">
        <w:rPr>
          <w:iCs/>
          <w:color w:val="000000" w:themeColor="text1"/>
        </w:rPr>
        <w:t>The DUSC noted the submission assumed biannual dosing across several sub-populations and considered it unlikely that full compliance would be observed in clinical practice. For example, the DUSC noted for those aged 65 to 74 years, the ATAGI recommendation states that individuals with severe immunocompromise are recommended to receive a vaccine every 12 months and can consider a dose every 6</w:t>
      </w:r>
      <w:r w:rsidR="009F0E22">
        <w:rPr>
          <w:iCs/>
          <w:color w:val="000000" w:themeColor="text1"/>
        </w:rPr>
        <w:t> </w:t>
      </w:r>
      <w:r w:rsidRPr="00C83EAC">
        <w:rPr>
          <w:iCs/>
          <w:color w:val="000000" w:themeColor="text1"/>
        </w:rPr>
        <w:t>months. The submission assumed all patients in this population would receive 2</w:t>
      </w:r>
      <w:r w:rsidR="009F0E22">
        <w:rPr>
          <w:iCs/>
          <w:color w:val="000000" w:themeColor="text1"/>
        </w:rPr>
        <w:t> </w:t>
      </w:r>
      <w:r w:rsidRPr="00C83EAC">
        <w:rPr>
          <w:iCs/>
          <w:color w:val="000000" w:themeColor="text1"/>
        </w:rPr>
        <w:t>doses. The DUSC considered utilisation was overestimated by the submission given that the ATAGI advice states that the decision to administer a dose every 6</w:t>
      </w:r>
      <w:r w:rsidR="009F0E22">
        <w:rPr>
          <w:iCs/>
          <w:color w:val="000000" w:themeColor="text1"/>
        </w:rPr>
        <w:t> </w:t>
      </w:r>
      <w:r w:rsidRPr="00C83EAC">
        <w:rPr>
          <w:iCs/>
          <w:color w:val="000000" w:themeColor="text1"/>
        </w:rPr>
        <w:t>months should be based on a risk-benefit assessment for the individual patient.</w:t>
      </w:r>
      <w:r w:rsidR="008E3CB8">
        <w:rPr>
          <w:iCs/>
          <w:color w:val="000000" w:themeColor="text1"/>
        </w:rPr>
        <w:t xml:space="preserve"> </w:t>
      </w:r>
      <w:r w:rsidR="006041E1" w:rsidRPr="00C83EAC">
        <w:rPr>
          <w:iCs/>
          <w:color w:val="000000" w:themeColor="text1"/>
        </w:rPr>
        <w:t>The PBAC noted that the submission’s financial estimates inappropriately excluded the potential for biannual doses in three of the groups that are permitted this according to current recommendations (</w:t>
      </w:r>
      <w:r w:rsidR="00FA35D7" w:rsidRPr="00C83EAC">
        <w:rPr>
          <w:iCs/>
          <w:color w:val="000000" w:themeColor="text1"/>
        </w:rPr>
        <w:t xml:space="preserve">paragraph </w:t>
      </w:r>
      <w:r w:rsidR="006041E1" w:rsidRPr="00C83EAC">
        <w:rPr>
          <w:iCs/>
          <w:color w:val="000000" w:themeColor="text1"/>
        </w:rPr>
        <w:fldChar w:fldCharType="begin"/>
      </w:r>
      <w:r w:rsidR="006041E1" w:rsidRPr="00C83EAC">
        <w:rPr>
          <w:iCs/>
          <w:color w:val="000000" w:themeColor="text1"/>
        </w:rPr>
        <w:instrText xml:space="preserve"> REF _Ref198484915 \r \h </w:instrText>
      </w:r>
      <w:r w:rsidR="003D2DA3" w:rsidRPr="00C83EAC">
        <w:rPr>
          <w:iCs/>
          <w:color w:val="000000" w:themeColor="text1"/>
        </w:rPr>
        <w:instrText xml:space="preserve"> \* MERGEFORMAT </w:instrText>
      </w:r>
      <w:r w:rsidR="006041E1" w:rsidRPr="00C83EAC">
        <w:rPr>
          <w:iCs/>
          <w:color w:val="000000" w:themeColor="text1"/>
        </w:rPr>
      </w:r>
      <w:r w:rsidR="006041E1" w:rsidRPr="00C83EAC">
        <w:rPr>
          <w:iCs/>
          <w:color w:val="000000" w:themeColor="text1"/>
        </w:rPr>
        <w:fldChar w:fldCharType="separate"/>
      </w:r>
      <w:r w:rsidR="00EE3C1F">
        <w:rPr>
          <w:iCs/>
          <w:color w:val="000000" w:themeColor="text1"/>
        </w:rPr>
        <w:t>6.81</w:t>
      </w:r>
      <w:r w:rsidR="006041E1" w:rsidRPr="00C83EAC">
        <w:rPr>
          <w:iCs/>
          <w:color w:val="000000" w:themeColor="text1"/>
        </w:rPr>
        <w:fldChar w:fldCharType="end"/>
      </w:r>
      <w:r w:rsidR="006041E1" w:rsidRPr="00C83EAC">
        <w:rPr>
          <w:iCs/>
          <w:color w:val="000000" w:themeColor="text1"/>
        </w:rPr>
        <w:t>).</w:t>
      </w:r>
      <w:r w:rsidR="008E3CB8">
        <w:rPr>
          <w:iCs/>
          <w:color w:val="000000" w:themeColor="text1"/>
        </w:rPr>
        <w:t xml:space="preserve"> </w:t>
      </w:r>
      <w:r w:rsidR="006041E1" w:rsidRPr="00C83EAC">
        <w:rPr>
          <w:iCs/>
          <w:color w:val="000000" w:themeColor="text1"/>
        </w:rPr>
        <w:t>The submission inappropriately assumed annual dosing for the 18-64</w:t>
      </w:r>
      <w:r w:rsidR="00B8054B">
        <w:rPr>
          <w:iCs/>
          <w:color w:val="000000" w:themeColor="text1"/>
        </w:rPr>
        <w:t>-</w:t>
      </w:r>
      <w:r w:rsidR="006041E1" w:rsidRPr="00C83EAC">
        <w:rPr>
          <w:iCs/>
          <w:color w:val="000000" w:themeColor="text1"/>
        </w:rPr>
        <w:t>year</w:t>
      </w:r>
      <w:r w:rsidR="00B8054B">
        <w:rPr>
          <w:iCs/>
          <w:color w:val="000000" w:themeColor="text1"/>
        </w:rPr>
        <w:t>-old</w:t>
      </w:r>
      <w:r w:rsidR="006041E1" w:rsidRPr="00C83EAC">
        <w:rPr>
          <w:iCs/>
          <w:color w:val="000000" w:themeColor="text1"/>
        </w:rPr>
        <w:t xml:space="preserve"> IC group; the 65-74 SR group; and the 65-74 HR group, for the purposes of the financial estimates.</w:t>
      </w:r>
      <w:bookmarkEnd w:id="211"/>
    </w:p>
    <w:p w14:paraId="12019A70" w14:textId="73AA20D3" w:rsidR="00A15085" w:rsidRPr="00C83EAC" w:rsidRDefault="00A15085" w:rsidP="00A15085">
      <w:pPr>
        <w:pStyle w:val="3-BodyText"/>
        <w:rPr>
          <w:color w:val="000000" w:themeColor="text1"/>
        </w:rPr>
      </w:pPr>
      <w:r w:rsidRPr="00C83EAC">
        <w:rPr>
          <w:rFonts w:eastAsia="SimSun" w:cstheme="minorHAnsi"/>
          <w:bCs/>
        </w:rPr>
        <w:t xml:space="preserve">The DUSC noted </w:t>
      </w:r>
      <w:r w:rsidRPr="00C83EAC">
        <w:rPr>
          <w:rFonts w:cstheme="minorHAnsi"/>
        </w:rPr>
        <w:t>raxtozinameran is a pre-filled syringe and commented that it will allow for more opportunistic vaccination due to ease of use and reduce wastage particularly in remote communities, compared with vial formulations.</w:t>
      </w:r>
    </w:p>
    <w:p w14:paraId="765209AD" w14:textId="0C913644" w:rsidR="00982792" w:rsidRPr="00C83EAC" w:rsidRDefault="00982792" w:rsidP="00F332AD">
      <w:pPr>
        <w:pStyle w:val="3-BodyText"/>
        <w:rPr>
          <w:color w:val="000000" w:themeColor="text1"/>
        </w:rPr>
      </w:pPr>
      <w:r w:rsidRPr="00C83EAC">
        <w:rPr>
          <w:color w:val="000000" w:themeColor="text1"/>
        </w:rPr>
        <w:t>Regarding the submission’s request to list raxtozinameran specifically, the DUSC considered that individuals who have received raxtozinameran or bretovameran through the NCVP may be unwilling to be administered raxtozinameran as a booster given the XBB.1.5 strain is no longer circulating in the community.</w:t>
      </w:r>
    </w:p>
    <w:p w14:paraId="538519CE" w14:textId="30E6BB10" w:rsidR="00650E4F" w:rsidRPr="00C83EAC" w:rsidRDefault="00A15085" w:rsidP="00650E4F">
      <w:pPr>
        <w:pStyle w:val="3-BodyText"/>
        <w:rPr>
          <w:iCs/>
          <w:color w:val="000000" w:themeColor="text1"/>
        </w:rPr>
      </w:pPr>
      <w:r w:rsidRPr="00C83EAC">
        <w:rPr>
          <w:iCs/>
          <w:color w:val="000000" w:themeColor="text1"/>
        </w:rPr>
        <w:t xml:space="preserve">The submission assumed </w:t>
      </w:r>
      <w:r w:rsidR="00342414" w:rsidRPr="00D10109">
        <w:rPr>
          <w:iCs/>
          <w:color w:val="000000" w:themeColor="text1"/>
          <w:spacing w:val="19"/>
          <w:w w:val="43"/>
          <w:shd w:val="solid" w:color="000000" w:fill="000000"/>
          <w:fitText w:val="470" w:id="-663565042"/>
          <w14:textFill>
            <w14:solidFill>
              <w14:schemeClr w14:val="tx1">
                <w14:alpha w14:val="100000"/>
              </w14:schemeClr>
            </w14:solidFill>
          </w14:textFill>
        </w:rPr>
        <w:t>|||  ||</w:t>
      </w:r>
      <w:r w:rsidR="00342414" w:rsidRPr="00D10109">
        <w:rPr>
          <w:iCs/>
          <w:color w:val="000000" w:themeColor="text1"/>
          <w:spacing w:val="6"/>
          <w:w w:val="43"/>
          <w:shd w:val="solid" w:color="000000" w:fill="000000"/>
          <w:fitText w:val="470" w:id="-663565042"/>
          <w14:textFill>
            <w14:solidFill>
              <w14:schemeClr w14:val="tx1">
                <w14:alpha w14:val="100000"/>
              </w14:schemeClr>
            </w14:solidFill>
          </w14:textFill>
        </w:rPr>
        <w:t>|</w:t>
      </w:r>
      <w:r w:rsidRPr="00C83EAC">
        <w:rPr>
          <w:iCs/>
          <w:color w:val="000000" w:themeColor="text1"/>
        </w:rPr>
        <w:t xml:space="preserve">% market share for raxtozinameran. The financial estimates for raxtozinameran may be overestimated, as there are other TGA approved </w:t>
      </w:r>
      <w:r w:rsidR="00C9488C" w:rsidRPr="00C83EAC">
        <w:rPr>
          <w:iCs/>
          <w:color w:val="000000" w:themeColor="text1"/>
        </w:rPr>
        <w:t xml:space="preserve">COVID-19 </w:t>
      </w:r>
      <w:r w:rsidRPr="00C83EAC">
        <w:rPr>
          <w:iCs/>
          <w:color w:val="000000" w:themeColor="text1"/>
        </w:rPr>
        <w:t>vaccines (e.g., bretovameran).</w:t>
      </w:r>
    </w:p>
    <w:p w14:paraId="6FA01E75" w14:textId="3DCB0C9D" w:rsidR="00AA652A" w:rsidRPr="00C83EAC" w:rsidRDefault="00D25178" w:rsidP="00AA652A">
      <w:pPr>
        <w:pStyle w:val="Caption"/>
      </w:pPr>
      <w:bookmarkStart w:id="213" w:name="_Ref198468554"/>
      <w:r w:rsidRPr="00C83EAC">
        <w:lastRenderedPageBreak/>
        <w:t xml:space="preserve">Figure </w:t>
      </w:r>
      <w:r w:rsidR="00F44711" w:rsidRPr="00C83EAC">
        <w:fldChar w:fldCharType="begin"/>
      </w:r>
      <w:r w:rsidR="00F44711" w:rsidRPr="00C83EAC">
        <w:instrText xml:space="preserve"> SEQ Figure \* ARABIC </w:instrText>
      </w:r>
      <w:r w:rsidR="00F44711" w:rsidRPr="00C83EAC">
        <w:fldChar w:fldCharType="separate"/>
      </w:r>
      <w:r w:rsidR="00EE3C1F">
        <w:rPr>
          <w:noProof/>
        </w:rPr>
        <w:t>6</w:t>
      </w:r>
      <w:r w:rsidR="00F44711" w:rsidRPr="00C83EAC">
        <w:fldChar w:fldCharType="end"/>
      </w:r>
      <w:bookmarkEnd w:id="213"/>
      <w:r w:rsidRPr="00C83EAC">
        <w:t>: COVID-19 daily doses administered to adults (</w:t>
      </w:r>
      <w:r w:rsidR="00006BC6" w:rsidRPr="00C83EAC">
        <w:t>as at 7 May 2025</w:t>
      </w:r>
      <w:r w:rsidRPr="00C83EAC">
        <w:t>)</w:t>
      </w:r>
      <w:r w:rsidR="00AA652A" w:rsidRPr="00C83EAC">
        <w:rPr>
          <w:noProof/>
        </w:rPr>
        <w:drawing>
          <wp:anchor distT="0" distB="0" distL="114300" distR="114300" simplePos="0" relativeHeight="251658244" behindDoc="0" locked="0" layoutInCell="1" allowOverlap="1" wp14:anchorId="35C95B7E" wp14:editId="09998421">
            <wp:simplePos x="0" y="0"/>
            <wp:positionH relativeFrom="column">
              <wp:posOffset>0</wp:posOffset>
            </wp:positionH>
            <wp:positionV relativeFrom="paragraph">
              <wp:posOffset>189865</wp:posOffset>
            </wp:positionV>
            <wp:extent cx="5731200" cy="3502800"/>
            <wp:effectExtent l="0" t="0" r="3175" b="2540"/>
            <wp:wrapTopAndBottom/>
            <wp:docPr id="1594716718" name="Picture 1" descr="COVID-19 daily doses administered to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16718" name="Picture 1" descr="COVID-19 daily doses administered to adults"/>
                    <pic:cNvPicPr/>
                  </pic:nvPicPr>
                  <pic:blipFill rotWithShape="1">
                    <a:blip r:embed="rId54"/>
                    <a:srcRect t="16218"/>
                    <a:stretch/>
                  </pic:blipFill>
                  <pic:spPr bwMode="auto">
                    <a:xfrm>
                      <a:off x="0" y="0"/>
                      <a:ext cx="5731200" cy="350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8EA5D" w14:textId="335E0874" w:rsidR="00D25178" w:rsidRPr="00C83EAC" w:rsidRDefault="00D25178" w:rsidP="00AA652A">
      <w:pPr>
        <w:pStyle w:val="TableFigureFooter"/>
      </w:pPr>
      <w:r w:rsidRPr="00C83EAC">
        <w:t>Source: Australian Immunisation Register as at 7 May 2025</w:t>
      </w:r>
      <w:r w:rsidR="00AA652A" w:rsidRPr="00C83EAC">
        <w:t xml:space="preserve">, </w:t>
      </w:r>
      <w:hyperlink r:id="rId55" w:history="1">
        <w:r w:rsidR="00AA652A" w:rsidRPr="00C83EAC">
          <w:t>https://www.health.gov.au/topics/covid-19/monitoring-and-reporting</w:t>
        </w:r>
      </w:hyperlink>
      <w:r w:rsidR="00006BC6" w:rsidRPr="00C83EAC">
        <w:t>.</w:t>
      </w:r>
      <w:r w:rsidR="00AA652A" w:rsidRPr="00C83EAC">
        <w:t xml:space="preserve"> </w:t>
      </w:r>
    </w:p>
    <w:p w14:paraId="2B096D1F" w14:textId="03AECD8E" w:rsidR="009860FA" w:rsidRPr="00C83EAC" w:rsidRDefault="00AA652A" w:rsidP="000E6E58">
      <w:pPr>
        <w:pStyle w:val="TableFigureFooter"/>
        <w:spacing w:after="120"/>
      </w:pPr>
      <w:r w:rsidRPr="00C83EAC">
        <w:t>Source: Table 3.9.3 of the submission, updated during the evaluation using the corrected economic model.</w:t>
      </w:r>
    </w:p>
    <w:p w14:paraId="720D0414" w14:textId="5C81D8AB" w:rsidR="009860FA" w:rsidRPr="00C83EAC" w:rsidRDefault="009860FA" w:rsidP="00713674">
      <w:pPr>
        <w:pStyle w:val="TableFigureHeading"/>
        <w:keepLines/>
        <w:spacing w:before="120"/>
      </w:pPr>
      <w:bookmarkStart w:id="214" w:name="_Ref198463528"/>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22</w:t>
      </w:r>
      <w:r w:rsidR="00F44711" w:rsidRPr="00C83EAC">
        <w:fldChar w:fldCharType="end"/>
      </w:r>
      <w:bookmarkEnd w:id="214"/>
      <w:r w:rsidRPr="00C83EAC">
        <w:t>: Data sources and parameter values applied in the utilisation and financial estimates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47"/>
        <w:gridCol w:w="1318"/>
        <w:gridCol w:w="2042"/>
        <w:gridCol w:w="2178"/>
        <w:gridCol w:w="2555"/>
      </w:tblGrid>
      <w:tr w:rsidR="006C598F" w:rsidRPr="00C83EAC" w14:paraId="32DE47E4" w14:textId="77777777" w:rsidTr="00A44DC2">
        <w:trPr>
          <w:tblHeader/>
        </w:trPr>
        <w:tc>
          <w:tcPr>
            <w:tcW w:w="0" w:type="auto"/>
            <w:vAlign w:val="center"/>
          </w:tcPr>
          <w:p w14:paraId="7862574B" w14:textId="77777777" w:rsidR="009860FA" w:rsidRPr="00C83EAC" w:rsidRDefault="009860FA" w:rsidP="00713674">
            <w:pPr>
              <w:keepNext/>
              <w:keepLines/>
              <w:jc w:val="left"/>
              <w:rPr>
                <w:rFonts w:ascii="Arial Narrow" w:hAnsi="Arial Narrow"/>
                <w:b/>
                <w:sz w:val="20"/>
                <w:szCs w:val="20"/>
              </w:rPr>
            </w:pPr>
            <w:r w:rsidRPr="00C83EAC">
              <w:rPr>
                <w:rFonts w:ascii="Arial Narrow" w:hAnsi="Arial Narrow"/>
                <w:b/>
                <w:sz w:val="20"/>
                <w:szCs w:val="20"/>
              </w:rPr>
              <w:t>Data</w:t>
            </w:r>
          </w:p>
        </w:tc>
        <w:tc>
          <w:tcPr>
            <w:tcW w:w="1318" w:type="dxa"/>
            <w:vAlign w:val="center"/>
          </w:tcPr>
          <w:p w14:paraId="6FBBC4F7" w14:textId="77777777" w:rsidR="009860FA" w:rsidRPr="00C83EAC" w:rsidRDefault="009860FA" w:rsidP="00713674">
            <w:pPr>
              <w:keepNext/>
              <w:keepLines/>
              <w:jc w:val="left"/>
              <w:rPr>
                <w:rFonts w:ascii="Arial Narrow" w:hAnsi="Arial Narrow"/>
                <w:b/>
                <w:sz w:val="20"/>
                <w:szCs w:val="20"/>
              </w:rPr>
            </w:pPr>
            <w:r w:rsidRPr="00C83EAC">
              <w:rPr>
                <w:rFonts w:ascii="Arial Narrow" w:hAnsi="Arial Narrow"/>
                <w:b/>
                <w:sz w:val="20"/>
                <w:szCs w:val="20"/>
              </w:rPr>
              <w:t>Value</w:t>
            </w:r>
          </w:p>
        </w:tc>
        <w:tc>
          <w:tcPr>
            <w:tcW w:w="2042" w:type="dxa"/>
            <w:vAlign w:val="center"/>
          </w:tcPr>
          <w:p w14:paraId="11802727" w14:textId="77777777" w:rsidR="009860FA" w:rsidRPr="00C83EAC" w:rsidRDefault="009860FA" w:rsidP="00713674">
            <w:pPr>
              <w:keepNext/>
              <w:keepLines/>
              <w:jc w:val="left"/>
              <w:rPr>
                <w:rFonts w:ascii="Arial Narrow" w:hAnsi="Arial Narrow"/>
                <w:b/>
                <w:sz w:val="20"/>
                <w:szCs w:val="20"/>
              </w:rPr>
            </w:pPr>
            <w:r w:rsidRPr="00C83EAC">
              <w:rPr>
                <w:rFonts w:ascii="Arial Narrow" w:hAnsi="Arial Narrow"/>
                <w:b/>
                <w:sz w:val="20"/>
                <w:szCs w:val="20"/>
              </w:rPr>
              <w:t>Source</w:t>
            </w:r>
          </w:p>
        </w:tc>
        <w:tc>
          <w:tcPr>
            <w:tcW w:w="2178" w:type="dxa"/>
            <w:vAlign w:val="center"/>
          </w:tcPr>
          <w:p w14:paraId="7C6ABA89" w14:textId="77777777" w:rsidR="009860FA" w:rsidRPr="00C83EAC" w:rsidRDefault="009860FA" w:rsidP="00713674">
            <w:pPr>
              <w:keepNext/>
              <w:keepLines/>
              <w:jc w:val="left"/>
              <w:rPr>
                <w:rFonts w:ascii="Arial Narrow" w:hAnsi="Arial Narrow"/>
                <w:b/>
                <w:sz w:val="20"/>
                <w:szCs w:val="20"/>
              </w:rPr>
            </w:pPr>
            <w:r w:rsidRPr="00C83EAC">
              <w:rPr>
                <w:rFonts w:ascii="Arial Narrow" w:hAnsi="Arial Narrow"/>
                <w:b/>
                <w:sz w:val="20"/>
                <w:szCs w:val="20"/>
              </w:rPr>
              <w:t>Commentary on the submission</w:t>
            </w:r>
          </w:p>
        </w:tc>
        <w:tc>
          <w:tcPr>
            <w:tcW w:w="0" w:type="auto"/>
            <w:vAlign w:val="center"/>
          </w:tcPr>
          <w:p w14:paraId="258322E4" w14:textId="77777777" w:rsidR="009860FA" w:rsidRPr="00C83EAC" w:rsidRDefault="009860FA" w:rsidP="00713674">
            <w:pPr>
              <w:keepNext/>
              <w:keepLines/>
              <w:jc w:val="left"/>
              <w:rPr>
                <w:rFonts w:ascii="Arial Narrow" w:hAnsi="Arial Narrow"/>
                <w:b/>
                <w:sz w:val="20"/>
                <w:szCs w:val="20"/>
              </w:rPr>
            </w:pPr>
            <w:r w:rsidRPr="00C83EAC">
              <w:rPr>
                <w:rFonts w:ascii="Arial Narrow" w:hAnsi="Arial Narrow"/>
                <w:b/>
                <w:sz w:val="20"/>
                <w:szCs w:val="20"/>
              </w:rPr>
              <w:t>DUSC comments</w:t>
            </w:r>
          </w:p>
        </w:tc>
      </w:tr>
      <w:tr w:rsidR="009860FA" w:rsidRPr="00C83EAC" w14:paraId="2ECC6F4D" w14:textId="77777777" w:rsidTr="00A44DC2">
        <w:tc>
          <w:tcPr>
            <w:tcW w:w="0" w:type="auto"/>
            <w:gridSpan w:val="4"/>
            <w:vAlign w:val="center"/>
          </w:tcPr>
          <w:p w14:paraId="1478BF1C" w14:textId="77777777" w:rsidR="009860FA" w:rsidRPr="00C83EAC" w:rsidRDefault="009860FA" w:rsidP="00713674">
            <w:pPr>
              <w:keepNext/>
              <w:keepLines/>
              <w:rPr>
                <w:rFonts w:ascii="Arial Narrow" w:hAnsi="Arial Narrow"/>
                <w:b/>
                <w:sz w:val="20"/>
                <w:szCs w:val="20"/>
              </w:rPr>
            </w:pPr>
            <w:r w:rsidRPr="00C83EAC">
              <w:rPr>
                <w:rFonts w:ascii="Arial Narrow" w:hAnsi="Arial Narrow"/>
                <w:b/>
                <w:sz w:val="20"/>
                <w:szCs w:val="20"/>
              </w:rPr>
              <w:t>Eligible population</w:t>
            </w:r>
          </w:p>
        </w:tc>
        <w:tc>
          <w:tcPr>
            <w:tcW w:w="0" w:type="auto"/>
          </w:tcPr>
          <w:p w14:paraId="7748615F" w14:textId="77777777" w:rsidR="009860FA" w:rsidRPr="00C83EAC" w:rsidRDefault="009860FA" w:rsidP="00713674">
            <w:pPr>
              <w:keepNext/>
              <w:keepLines/>
              <w:rPr>
                <w:rFonts w:ascii="Arial Narrow" w:hAnsi="Arial Narrow"/>
                <w:b/>
                <w:sz w:val="20"/>
                <w:szCs w:val="20"/>
              </w:rPr>
            </w:pPr>
          </w:p>
        </w:tc>
      </w:tr>
      <w:tr w:rsidR="006C598F" w:rsidRPr="00C83EAC" w14:paraId="3350786E" w14:textId="77777777" w:rsidTr="00A44DC2">
        <w:tc>
          <w:tcPr>
            <w:tcW w:w="0" w:type="auto"/>
            <w:vAlign w:val="center"/>
          </w:tcPr>
          <w:p w14:paraId="73D6A520"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Australian population</w:t>
            </w:r>
          </w:p>
        </w:tc>
        <w:tc>
          <w:tcPr>
            <w:tcW w:w="1318" w:type="dxa"/>
            <w:vAlign w:val="center"/>
          </w:tcPr>
          <w:p w14:paraId="0C89B9C2"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 xml:space="preserve">18-64 years: </w:t>
            </w:r>
            <w:r w:rsidRPr="0040718B">
              <w:rPr>
                <w:rFonts w:ascii="Arial Narrow" w:hAnsi="Arial Narrow"/>
                <w:bCs/>
                <w:sz w:val="20"/>
                <w:szCs w:val="20"/>
              </w:rPr>
              <w:t>16,965,019</w:t>
            </w:r>
          </w:p>
          <w:p w14:paraId="1AA80824"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 xml:space="preserve">65-74 years: </w:t>
            </w:r>
            <w:r w:rsidRPr="0040718B">
              <w:rPr>
                <w:rFonts w:ascii="Arial Narrow" w:hAnsi="Arial Narrow"/>
                <w:bCs/>
                <w:sz w:val="20"/>
                <w:szCs w:val="20"/>
              </w:rPr>
              <w:t>2,559,986</w:t>
            </w:r>
          </w:p>
          <w:p w14:paraId="3B4D1D8D"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 xml:space="preserve">75+ years: </w:t>
            </w:r>
            <w:r w:rsidRPr="0040718B">
              <w:rPr>
                <w:rFonts w:ascii="Arial Narrow" w:hAnsi="Arial Narrow"/>
                <w:bCs/>
                <w:sz w:val="20"/>
                <w:szCs w:val="20"/>
              </w:rPr>
              <w:t>2,228,497</w:t>
            </w:r>
          </w:p>
        </w:tc>
        <w:tc>
          <w:tcPr>
            <w:tcW w:w="2042" w:type="dxa"/>
            <w:vAlign w:val="center"/>
          </w:tcPr>
          <w:p w14:paraId="18738736"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ABS population from UCM workbook</w:t>
            </w:r>
          </w:p>
        </w:tc>
        <w:tc>
          <w:tcPr>
            <w:tcW w:w="2178" w:type="dxa"/>
            <w:vAlign w:val="center"/>
          </w:tcPr>
          <w:p w14:paraId="2316E60E"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 xml:space="preserve">This is appropriate. </w:t>
            </w:r>
          </w:p>
        </w:tc>
        <w:tc>
          <w:tcPr>
            <w:tcW w:w="0" w:type="auto"/>
            <w:vAlign w:val="center"/>
          </w:tcPr>
          <w:p w14:paraId="40846CD8"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 xml:space="preserve">This is appropriate. </w:t>
            </w:r>
          </w:p>
        </w:tc>
      </w:tr>
      <w:tr w:rsidR="006C598F" w:rsidRPr="00C83EAC" w14:paraId="3D2492FA" w14:textId="77777777" w:rsidTr="00A44DC2">
        <w:tc>
          <w:tcPr>
            <w:tcW w:w="0" w:type="auto"/>
            <w:vAlign w:val="center"/>
          </w:tcPr>
          <w:p w14:paraId="3128E542"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Proportion of population by risk group</w:t>
            </w:r>
          </w:p>
        </w:tc>
        <w:tc>
          <w:tcPr>
            <w:tcW w:w="1318" w:type="dxa"/>
            <w:vAlign w:val="center"/>
          </w:tcPr>
          <w:p w14:paraId="08EFF1E4"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18-64 years</w:t>
            </w:r>
          </w:p>
          <w:p w14:paraId="781F744B"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SR: Remainder</w:t>
            </w:r>
          </w:p>
          <w:p w14:paraId="69BD517D"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HR: 4.15%</w:t>
            </w:r>
          </w:p>
          <w:p w14:paraId="1EEC0626"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IC: 3.76%</w:t>
            </w:r>
          </w:p>
          <w:p w14:paraId="5FB49C32" w14:textId="77777777" w:rsidR="009860FA" w:rsidRPr="00C83EAC" w:rsidRDefault="009860FA" w:rsidP="00713674">
            <w:pPr>
              <w:keepNext/>
              <w:keepLines/>
              <w:jc w:val="left"/>
              <w:rPr>
                <w:rFonts w:ascii="Arial Narrow" w:hAnsi="Arial Narrow"/>
                <w:bCs/>
                <w:sz w:val="20"/>
                <w:szCs w:val="20"/>
              </w:rPr>
            </w:pPr>
          </w:p>
          <w:p w14:paraId="2ED91371"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65-74 years</w:t>
            </w:r>
          </w:p>
          <w:p w14:paraId="58CB9165"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SR: Remainder</w:t>
            </w:r>
          </w:p>
          <w:p w14:paraId="1495A423"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HR: 18.75%</w:t>
            </w:r>
          </w:p>
          <w:p w14:paraId="4BC6A164"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IC: 3.76%</w:t>
            </w:r>
          </w:p>
          <w:p w14:paraId="1E2A4888" w14:textId="77777777" w:rsidR="009860FA" w:rsidRPr="00C83EAC" w:rsidRDefault="009860FA" w:rsidP="00713674">
            <w:pPr>
              <w:keepNext/>
              <w:keepLines/>
              <w:jc w:val="left"/>
              <w:rPr>
                <w:rFonts w:ascii="Arial Narrow" w:hAnsi="Arial Narrow"/>
                <w:bCs/>
                <w:sz w:val="20"/>
                <w:szCs w:val="20"/>
              </w:rPr>
            </w:pPr>
          </w:p>
          <w:p w14:paraId="572D3CA8"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75+ years</w:t>
            </w:r>
          </w:p>
          <w:p w14:paraId="7D7CDC28"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SR: Remainder</w:t>
            </w:r>
          </w:p>
          <w:p w14:paraId="3A16F6A6"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HR: 35.14%</w:t>
            </w:r>
          </w:p>
          <w:p w14:paraId="1E010B8F"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IC: 3.76%</w:t>
            </w:r>
          </w:p>
        </w:tc>
        <w:tc>
          <w:tcPr>
            <w:tcW w:w="2042" w:type="dxa"/>
            <w:vAlign w:val="center"/>
          </w:tcPr>
          <w:p w14:paraId="29252AD7"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Clark 2020 (high risk) and MacIntyre 2018 (immunocompromised)</w:t>
            </w:r>
          </w:p>
        </w:tc>
        <w:tc>
          <w:tcPr>
            <w:tcW w:w="2178" w:type="dxa"/>
            <w:vAlign w:val="center"/>
          </w:tcPr>
          <w:p w14:paraId="11E9554C"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 xml:space="preserve">This appears reasonable. The HR group has been corrected to remove the immunocompromised patients during the evaluation. The submission did not consider the potential overlap when calculating immunocompromised patients and high-risk patients. The definition of high risk according to Clark 2020 includes patients that would be considered immunocompromised. </w:t>
            </w:r>
          </w:p>
        </w:tc>
        <w:tc>
          <w:tcPr>
            <w:tcW w:w="0" w:type="auto"/>
            <w:vAlign w:val="center"/>
          </w:tcPr>
          <w:p w14:paraId="77DA78ED" w14:textId="259D1DCB" w:rsidR="006C598F" w:rsidRPr="00C83EAC" w:rsidRDefault="009860FA" w:rsidP="00713674">
            <w:pPr>
              <w:keepNext/>
              <w:keepLines/>
              <w:jc w:val="left"/>
              <w:rPr>
                <w:rFonts w:ascii="Arial Narrow" w:hAnsi="Arial Narrow"/>
                <w:sz w:val="20"/>
                <w:szCs w:val="20"/>
              </w:rPr>
            </w:pPr>
            <w:r w:rsidRPr="00C83EAC">
              <w:rPr>
                <w:rFonts w:ascii="Arial Narrow" w:hAnsi="Arial Narrow"/>
                <w:sz w:val="20"/>
                <w:szCs w:val="20"/>
              </w:rPr>
              <w:t>DUSC noted a study</w:t>
            </w:r>
            <w:r w:rsidR="006C598F" w:rsidRPr="00C83EAC">
              <w:rPr>
                <w:rFonts w:ascii="Arial Narrow" w:hAnsi="Arial Narrow"/>
                <w:sz w:val="20"/>
                <w:szCs w:val="20"/>
              </w:rPr>
              <w:t xml:space="preserve"> by Pratt </w:t>
            </w:r>
            <w:r w:rsidR="000C67AC" w:rsidRPr="00C83EAC">
              <w:rPr>
                <w:rFonts w:ascii="Arial Narrow" w:hAnsi="Arial Narrow"/>
                <w:sz w:val="20"/>
                <w:szCs w:val="20"/>
              </w:rPr>
              <w:t xml:space="preserve">et </w:t>
            </w:r>
            <w:r w:rsidR="006C598F" w:rsidRPr="00C83EAC">
              <w:rPr>
                <w:rFonts w:ascii="Arial Narrow" w:hAnsi="Arial Narrow"/>
                <w:sz w:val="20"/>
                <w:szCs w:val="20"/>
              </w:rPr>
              <w:t>al</w:t>
            </w:r>
            <w:r w:rsidR="000C67AC" w:rsidRPr="00C83EAC">
              <w:rPr>
                <w:rFonts w:ascii="Arial Narrow" w:hAnsi="Arial Narrow"/>
                <w:sz w:val="20"/>
                <w:szCs w:val="20"/>
              </w:rPr>
              <w:t>.</w:t>
            </w:r>
            <w:r w:rsidR="006C598F" w:rsidRPr="00C83EAC">
              <w:rPr>
                <w:rFonts w:ascii="Arial Narrow" w:hAnsi="Arial Narrow"/>
                <w:sz w:val="20"/>
                <w:szCs w:val="20"/>
              </w:rPr>
              <w:t xml:space="preserve"> (2021)</w:t>
            </w:r>
            <w:r w:rsidRPr="00C83EAC">
              <w:rPr>
                <w:rStyle w:val="FootnoteReference"/>
                <w:rFonts w:ascii="Arial Narrow" w:hAnsi="Arial Narrow"/>
                <w:sz w:val="20"/>
                <w:szCs w:val="20"/>
              </w:rPr>
              <w:footnoteReference w:id="39"/>
            </w:r>
            <w:r w:rsidRPr="00C83EAC">
              <w:rPr>
                <w:rFonts w:ascii="Arial Narrow" w:hAnsi="Arial Narrow"/>
                <w:sz w:val="20"/>
                <w:szCs w:val="20"/>
              </w:rPr>
              <w:t xml:space="preserve"> on the Australian veteran population aged </w:t>
            </w:r>
            <w:r w:rsidRPr="00C83EAC">
              <w:rPr>
                <w:rFonts w:ascii="Arial Narrow" w:hAnsi="Arial Narrow" w:cstheme="minorHAnsi"/>
                <w:sz w:val="20"/>
                <w:szCs w:val="20"/>
              </w:rPr>
              <w:t>≥</w:t>
            </w:r>
            <w:r w:rsidRPr="00C83EAC">
              <w:rPr>
                <w:rFonts w:ascii="Arial Narrow" w:hAnsi="Arial Narrow"/>
                <w:sz w:val="20"/>
                <w:szCs w:val="20"/>
              </w:rPr>
              <w:t>70 years had a greater proportion of co-morbidities compared to studies referenced in the submission.</w:t>
            </w:r>
            <w:r w:rsidR="008E3CB8">
              <w:rPr>
                <w:rFonts w:ascii="Arial Narrow" w:hAnsi="Arial Narrow"/>
                <w:sz w:val="20"/>
                <w:szCs w:val="20"/>
              </w:rPr>
              <w:t xml:space="preserve"> </w:t>
            </w:r>
            <w:r w:rsidRPr="00C83EAC">
              <w:rPr>
                <w:rFonts w:ascii="Arial Narrow" w:hAnsi="Arial Narrow"/>
                <w:sz w:val="20"/>
                <w:szCs w:val="20"/>
              </w:rPr>
              <w:t xml:space="preserve">DUSC noted this study found approximately 50% of those aged </w:t>
            </w:r>
            <w:r w:rsidRPr="00C83EAC">
              <w:rPr>
                <w:rFonts w:ascii="Arial Narrow" w:hAnsi="Arial Narrow" w:cstheme="minorHAnsi"/>
                <w:sz w:val="20"/>
                <w:szCs w:val="20"/>
              </w:rPr>
              <w:t>≥</w:t>
            </w:r>
            <w:r w:rsidRPr="00C83EAC">
              <w:rPr>
                <w:rFonts w:ascii="Arial Narrow" w:hAnsi="Arial Narrow"/>
                <w:sz w:val="20"/>
                <w:szCs w:val="20"/>
              </w:rPr>
              <w:t>70 years had two or more co-morbidities which was greater than was applied in the submission. DUSC noted the submission assumed 3.76% of individuals (regardless of age</w:t>
            </w:r>
            <w:r w:rsidR="006C598F" w:rsidRPr="00C83EAC">
              <w:rPr>
                <w:rFonts w:ascii="Arial Narrow" w:hAnsi="Arial Narrow"/>
                <w:sz w:val="20"/>
                <w:szCs w:val="20"/>
              </w:rPr>
              <w:t>)</w:t>
            </w:r>
            <w:r w:rsidRPr="00C83EAC">
              <w:rPr>
                <w:rFonts w:ascii="Arial Narrow" w:hAnsi="Arial Narrow"/>
                <w:sz w:val="20"/>
                <w:szCs w:val="20"/>
              </w:rPr>
              <w:t xml:space="preserve"> would have immunocompromise. </w:t>
            </w:r>
          </w:p>
          <w:p w14:paraId="458291EA" w14:textId="16A10B6B" w:rsidR="009860FA" w:rsidRPr="00C83EAC" w:rsidRDefault="009860FA" w:rsidP="00713674">
            <w:pPr>
              <w:keepNext/>
              <w:keepLines/>
              <w:jc w:val="left"/>
              <w:rPr>
                <w:rFonts w:ascii="Arial Narrow" w:hAnsi="Arial Narrow"/>
                <w:sz w:val="20"/>
                <w:szCs w:val="20"/>
              </w:rPr>
            </w:pPr>
            <w:r w:rsidRPr="00C83EAC">
              <w:rPr>
                <w:rFonts w:ascii="Arial Narrow" w:hAnsi="Arial Narrow"/>
                <w:sz w:val="20"/>
                <w:szCs w:val="20"/>
              </w:rPr>
              <w:t xml:space="preserve">DUSC considered it unreasonable for the submission to apply the same proportion across all age groups and considered the proportion of older age groups with immunocompromise to be underestimated. DUSC noted individuals aged </w:t>
            </w:r>
            <w:r w:rsidRPr="00C83EAC">
              <w:rPr>
                <w:rFonts w:ascii="Arial Narrow" w:hAnsi="Arial Narrow" w:cstheme="minorHAnsi"/>
                <w:sz w:val="20"/>
                <w:szCs w:val="20"/>
              </w:rPr>
              <w:t>≥</w:t>
            </w:r>
            <w:r w:rsidRPr="00C83EAC">
              <w:rPr>
                <w:rFonts w:ascii="Arial Narrow" w:hAnsi="Arial Narrow"/>
                <w:sz w:val="20"/>
                <w:szCs w:val="20"/>
              </w:rPr>
              <w:t>70 years with immunocompromise in the Australian study was approximately 10%.</w:t>
            </w:r>
          </w:p>
        </w:tc>
      </w:tr>
      <w:tr w:rsidR="009860FA" w:rsidRPr="00C83EAC" w14:paraId="3D471D2C" w14:textId="77777777" w:rsidTr="00A44DC2">
        <w:tc>
          <w:tcPr>
            <w:tcW w:w="0" w:type="auto"/>
            <w:gridSpan w:val="4"/>
            <w:vAlign w:val="center"/>
          </w:tcPr>
          <w:p w14:paraId="18E46CFC" w14:textId="77777777" w:rsidR="009860FA" w:rsidRPr="00C83EAC" w:rsidRDefault="009860FA" w:rsidP="00F332AD">
            <w:pPr>
              <w:jc w:val="left"/>
              <w:rPr>
                <w:rFonts w:ascii="Arial Narrow" w:hAnsi="Arial Narrow"/>
                <w:b/>
                <w:bCs/>
                <w:sz w:val="20"/>
                <w:szCs w:val="20"/>
              </w:rPr>
            </w:pPr>
            <w:r w:rsidRPr="00C83EAC">
              <w:rPr>
                <w:rFonts w:ascii="Arial Narrow" w:hAnsi="Arial Narrow"/>
                <w:b/>
                <w:bCs/>
                <w:sz w:val="20"/>
                <w:szCs w:val="20"/>
              </w:rPr>
              <w:t>Treatment utilisation</w:t>
            </w:r>
          </w:p>
        </w:tc>
        <w:tc>
          <w:tcPr>
            <w:tcW w:w="0" w:type="auto"/>
            <w:vAlign w:val="center"/>
          </w:tcPr>
          <w:p w14:paraId="0E35B400" w14:textId="77777777" w:rsidR="009860FA" w:rsidRPr="00C83EAC" w:rsidRDefault="009860FA" w:rsidP="00F332AD">
            <w:pPr>
              <w:jc w:val="left"/>
              <w:rPr>
                <w:rFonts w:ascii="Arial Narrow" w:hAnsi="Arial Narrow"/>
                <w:b/>
                <w:bCs/>
                <w:sz w:val="20"/>
                <w:szCs w:val="20"/>
              </w:rPr>
            </w:pPr>
          </w:p>
        </w:tc>
      </w:tr>
      <w:tr w:rsidR="007C7699" w:rsidRPr="00C83EAC" w14:paraId="0690AC10" w14:textId="77777777" w:rsidTr="00A44DC2">
        <w:trPr>
          <w:trHeight w:val="589"/>
        </w:trPr>
        <w:tc>
          <w:tcPr>
            <w:tcW w:w="0" w:type="auto"/>
            <w:vAlign w:val="center"/>
          </w:tcPr>
          <w:p w14:paraId="6C36EB29"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Uptake rate (assumed to be constant each year)</w:t>
            </w:r>
          </w:p>
        </w:tc>
        <w:tc>
          <w:tcPr>
            <w:tcW w:w="1318" w:type="dxa"/>
            <w:vAlign w:val="center"/>
          </w:tcPr>
          <w:p w14:paraId="11E87D5B" w14:textId="4862D6F6"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18-64 years SR: </w:t>
            </w:r>
            <w:r w:rsidR="00342414" w:rsidRPr="00D837E8">
              <w:rPr>
                <w:rFonts w:ascii="Arial Narrow" w:hAnsi="Arial Narrow"/>
                <w:color w:val="000000"/>
                <w:spacing w:val="53"/>
                <w:sz w:val="20"/>
                <w:szCs w:val="20"/>
                <w:shd w:val="solid" w:color="000000" w:fill="000000"/>
                <w:fitText w:val="330" w:id="-663565041"/>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41"/>
                <w14:textFill>
                  <w14:solidFill>
                    <w14:srgbClr w14:val="000000">
                      <w14:alpha w14:val="100000"/>
                    </w14:srgbClr>
                  </w14:solidFill>
                </w14:textFill>
              </w:rPr>
              <w:t>|</w:t>
            </w:r>
            <w:r w:rsidRPr="00C83EAC">
              <w:rPr>
                <w:rFonts w:ascii="Arial Narrow" w:hAnsi="Arial Narrow"/>
                <w:bCs/>
                <w:sz w:val="20"/>
                <w:szCs w:val="20"/>
              </w:rPr>
              <w:t>%</w:t>
            </w:r>
          </w:p>
          <w:p w14:paraId="1F1DD078" w14:textId="75115A4A"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18-64 years HR: </w:t>
            </w:r>
            <w:r w:rsidR="00342414" w:rsidRPr="00D837E8">
              <w:rPr>
                <w:rFonts w:ascii="Arial Narrow" w:hAnsi="Arial Narrow"/>
                <w:color w:val="000000"/>
                <w:spacing w:val="53"/>
                <w:sz w:val="20"/>
                <w:szCs w:val="20"/>
                <w:shd w:val="solid" w:color="000000" w:fill="000000"/>
                <w:fitText w:val="330" w:id="-663565040"/>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40"/>
                <w14:textFill>
                  <w14:solidFill>
                    <w14:srgbClr w14:val="000000">
                      <w14:alpha w14:val="100000"/>
                    </w14:srgbClr>
                  </w14:solidFill>
                </w14:textFill>
              </w:rPr>
              <w:t>|</w:t>
            </w:r>
            <w:r w:rsidRPr="00C83EAC">
              <w:rPr>
                <w:rFonts w:ascii="Arial Narrow" w:hAnsi="Arial Narrow"/>
                <w:bCs/>
                <w:sz w:val="20"/>
                <w:szCs w:val="20"/>
              </w:rPr>
              <w:t>%</w:t>
            </w:r>
          </w:p>
          <w:p w14:paraId="55D35F36" w14:textId="53282C0A"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18-64 years IC: </w:t>
            </w:r>
            <w:r w:rsidR="00342414" w:rsidRPr="00D837E8">
              <w:rPr>
                <w:rFonts w:ascii="Arial Narrow" w:hAnsi="Arial Narrow"/>
                <w:color w:val="000000"/>
                <w:spacing w:val="53"/>
                <w:sz w:val="20"/>
                <w:szCs w:val="20"/>
                <w:shd w:val="solid" w:color="000000" w:fill="000000"/>
                <w:fitText w:val="330" w:id="-663565056"/>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56"/>
                <w14:textFill>
                  <w14:solidFill>
                    <w14:srgbClr w14:val="000000">
                      <w14:alpha w14:val="100000"/>
                    </w14:srgbClr>
                  </w14:solidFill>
                </w14:textFill>
              </w:rPr>
              <w:t>|</w:t>
            </w:r>
            <w:r w:rsidRPr="00C83EAC">
              <w:rPr>
                <w:rFonts w:ascii="Arial Narrow" w:hAnsi="Arial Narrow"/>
                <w:bCs/>
                <w:sz w:val="20"/>
                <w:szCs w:val="20"/>
              </w:rPr>
              <w:t>%</w:t>
            </w:r>
          </w:p>
          <w:p w14:paraId="28F88FBB" w14:textId="4C79809D"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65-74 years SR: </w:t>
            </w:r>
            <w:r w:rsidR="00342414" w:rsidRPr="00D837E8">
              <w:rPr>
                <w:rFonts w:ascii="Arial Narrow" w:hAnsi="Arial Narrow"/>
                <w:color w:val="000000"/>
                <w:spacing w:val="53"/>
                <w:sz w:val="20"/>
                <w:szCs w:val="20"/>
                <w:shd w:val="solid" w:color="000000" w:fill="000000"/>
                <w:fitText w:val="330" w:id="-663565055"/>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55"/>
                <w14:textFill>
                  <w14:solidFill>
                    <w14:srgbClr w14:val="000000">
                      <w14:alpha w14:val="100000"/>
                    </w14:srgbClr>
                  </w14:solidFill>
                </w14:textFill>
              </w:rPr>
              <w:t>|</w:t>
            </w:r>
            <w:r w:rsidRPr="00C83EAC">
              <w:rPr>
                <w:rFonts w:ascii="Arial Narrow" w:hAnsi="Arial Narrow"/>
                <w:bCs/>
                <w:sz w:val="20"/>
                <w:szCs w:val="20"/>
              </w:rPr>
              <w:t>%</w:t>
            </w:r>
          </w:p>
          <w:p w14:paraId="62AECF19" w14:textId="50E542A6"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65-74 years HR: </w:t>
            </w:r>
            <w:r w:rsidR="00342414" w:rsidRPr="00D837E8">
              <w:rPr>
                <w:rFonts w:ascii="Arial Narrow" w:hAnsi="Arial Narrow"/>
                <w:color w:val="000000"/>
                <w:spacing w:val="53"/>
                <w:sz w:val="20"/>
                <w:szCs w:val="20"/>
                <w:shd w:val="solid" w:color="000000" w:fill="000000"/>
                <w:fitText w:val="330" w:id="-663565054"/>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54"/>
                <w14:textFill>
                  <w14:solidFill>
                    <w14:srgbClr w14:val="000000">
                      <w14:alpha w14:val="100000"/>
                    </w14:srgbClr>
                  </w14:solidFill>
                </w14:textFill>
              </w:rPr>
              <w:t>|</w:t>
            </w:r>
            <w:r w:rsidRPr="00C83EAC">
              <w:rPr>
                <w:rFonts w:ascii="Arial Narrow" w:hAnsi="Arial Narrow"/>
                <w:bCs/>
                <w:sz w:val="20"/>
                <w:szCs w:val="20"/>
              </w:rPr>
              <w:t>%</w:t>
            </w:r>
          </w:p>
          <w:p w14:paraId="674BEDF0" w14:textId="65C47EA0"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lastRenderedPageBreak/>
              <w:t xml:space="preserve">65-74 years IC: </w:t>
            </w:r>
            <w:r w:rsidR="00342414" w:rsidRPr="00D837E8">
              <w:rPr>
                <w:rFonts w:ascii="Arial Narrow" w:hAnsi="Arial Narrow"/>
                <w:color w:val="000000"/>
                <w:spacing w:val="53"/>
                <w:sz w:val="20"/>
                <w:szCs w:val="20"/>
                <w:shd w:val="solid" w:color="000000" w:fill="000000"/>
                <w:fitText w:val="330" w:id="-663565053"/>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53"/>
                <w14:textFill>
                  <w14:solidFill>
                    <w14:srgbClr w14:val="000000">
                      <w14:alpha w14:val="100000"/>
                    </w14:srgbClr>
                  </w14:solidFill>
                </w14:textFill>
              </w:rPr>
              <w:t>|</w:t>
            </w:r>
            <w:r w:rsidRPr="00C83EAC">
              <w:rPr>
                <w:rFonts w:ascii="Arial Narrow" w:hAnsi="Arial Narrow"/>
                <w:bCs/>
                <w:sz w:val="20"/>
                <w:szCs w:val="20"/>
              </w:rPr>
              <w:t>%</w:t>
            </w:r>
          </w:p>
          <w:p w14:paraId="66F3F3B1" w14:textId="05BAABDB"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75+ years SR: </w:t>
            </w:r>
            <w:r w:rsidR="00342414" w:rsidRPr="00D837E8">
              <w:rPr>
                <w:rFonts w:ascii="Arial Narrow" w:hAnsi="Arial Narrow"/>
                <w:color w:val="000000"/>
                <w:spacing w:val="53"/>
                <w:sz w:val="20"/>
                <w:szCs w:val="20"/>
                <w:shd w:val="solid" w:color="000000" w:fill="000000"/>
                <w:fitText w:val="330" w:id="-663565052"/>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52"/>
                <w14:textFill>
                  <w14:solidFill>
                    <w14:srgbClr w14:val="000000">
                      <w14:alpha w14:val="100000"/>
                    </w14:srgbClr>
                  </w14:solidFill>
                </w14:textFill>
              </w:rPr>
              <w:t>|</w:t>
            </w:r>
            <w:r w:rsidRPr="00C83EAC">
              <w:rPr>
                <w:rFonts w:ascii="Arial Narrow" w:hAnsi="Arial Narrow"/>
                <w:bCs/>
                <w:sz w:val="20"/>
                <w:szCs w:val="20"/>
              </w:rPr>
              <w:t>%</w:t>
            </w:r>
          </w:p>
          <w:p w14:paraId="37D8AF88" w14:textId="57546D92"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75+ years HR: </w:t>
            </w:r>
            <w:r w:rsidR="00342414" w:rsidRPr="00D837E8">
              <w:rPr>
                <w:rFonts w:ascii="Arial Narrow" w:hAnsi="Arial Narrow"/>
                <w:color w:val="000000"/>
                <w:spacing w:val="53"/>
                <w:sz w:val="20"/>
                <w:szCs w:val="20"/>
                <w:shd w:val="solid" w:color="000000" w:fill="000000"/>
                <w:fitText w:val="330" w:id="-663565051"/>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51"/>
                <w14:textFill>
                  <w14:solidFill>
                    <w14:srgbClr w14:val="000000">
                      <w14:alpha w14:val="100000"/>
                    </w14:srgbClr>
                  </w14:solidFill>
                </w14:textFill>
              </w:rPr>
              <w:t>|</w:t>
            </w:r>
            <w:r w:rsidRPr="00C83EAC">
              <w:rPr>
                <w:rFonts w:ascii="Arial Narrow" w:hAnsi="Arial Narrow"/>
                <w:bCs/>
                <w:sz w:val="20"/>
                <w:szCs w:val="20"/>
              </w:rPr>
              <w:t>%</w:t>
            </w:r>
          </w:p>
          <w:p w14:paraId="0ED2D345" w14:textId="0E1E358C"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75+ years IC: </w:t>
            </w:r>
            <w:r w:rsidR="00342414" w:rsidRPr="00D837E8">
              <w:rPr>
                <w:rFonts w:ascii="Arial Narrow" w:hAnsi="Arial Narrow"/>
                <w:color w:val="000000"/>
                <w:spacing w:val="53"/>
                <w:sz w:val="20"/>
                <w:szCs w:val="20"/>
                <w:shd w:val="solid" w:color="000000" w:fill="000000"/>
                <w:fitText w:val="330" w:id="-663565050"/>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50"/>
                <w14:textFill>
                  <w14:solidFill>
                    <w14:srgbClr w14:val="000000">
                      <w14:alpha w14:val="100000"/>
                    </w14:srgbClr>
                  </w14:solidFill>
                </w14:textFill>
              </w:rPr>
              <w:t>|</w:t>
            </w:r>
            <w:r w:rsidRPr="00C83EAC">
              <w:rPr>
                <w:rFonts w:ascii="Arial Narrow" w:hAnsi="Arial Narrow"/>
                <w:bCs/>
                <w:sz w:val="20"/>
                <w:szCs w:val="20"/>
              </w:rPr>
              <w:t>%</w:t>
            </w:r>
          </w:p>
        </w:tc>
        <w:tc>
          <w:tcPr>
            <w:tcW w:w="2042" w:type="dxa"/>
            <w:vAlign w:val="center"/>
          </w:tcPr>
          <w:p w14:paraId="48FFAFE5" w14:textId="0CE8CC1B"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lastRenderedPageBreak/>
              <w:t xml:space="preserve">Overall vaccinations as a proportion of the total Australian adult population: </w:t>
            </w:r>
            <w:r w:rsidR="00342414" w:rsidRPr="00D837E8">
              <w:rPr>
                <w:rFonts w:ascii="Arial Narrow" w:hAnsi="Arial Narrow"/>
                <w:color w:val="000000"/>
                <w:spacing w:val="53"/>
                <w:sz w:val="20"/>
                <w:szCs w:val="20"/>
                <w:shd w:val="solid" w:color="000000" w:fill="000000"/>
                <w:fitText w:val="330" w:id="-663565049"/>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49"/>
                <w14:textFill>
                  <w14:solidFill>
                    <w14:srgbClr w14:val="000000">
                      <w14:alpha w14:val="100000"/>
                    </w14:srgbClr>
                  </w14:solidFill>
                </w14:textFill>
              </w:rPr>
              <w:t>|</w:t>
            </w:r>
            <w:r w:rsidRPr="00C83EAC">
              <w:rPr>
                <w:rFonts w:ascii="Arial Narrow" w:hAnsi="Arial Narrow"/>
                <w:bCs/>
                <w:sz w:val="20"/>
                <w:szCs w:val="20"/>
              </w:rPr>
              <w:t>% (2,954,500/21,744,502)</w:t>
            </w:r>
          </w:p>
        </w:tc>
        <w:tc>
          <w:tcPr>
            <w:tcW w:w="2178" w:type="dxa"/>
            <w:vAlign w:val="center"/>
          </w:tcPr>
          <w:p w14:paraId="140BB604" w14:textId="322169D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This appears </w:t>
            </w:r>
            <w:r w:rsidR="00B8054B" w:rsidRPr="00C83EAC">
              <w:rPr>
                <w:rFonts w:ascii="Arial Narrow" w:hAnsi="Arial Narrow"/>
                <w:bCs/>
                <w:sz w:val="20"/>
                <w:szCs w:val="20"/>
              </w:rPr>
              <w:t>reasonable;</w:t>
            </w:r>
            <w:r w:rsidRPr="00C83EAC">
              <w:rPr>
                <w:rFonts w:ascii="Arial Narrow" w:hAnsi="Arial Narrow"/>
                <w:bCs/>
                <w:sz w:val="20"/>
                <w:szCs w:val="20"/>
              </w:rPr>
              <w:t xml:space="preserve"> however, the submission assumed the uptake rates of vaccination would stabilise following the introduction of raxtozinameran. The data from the DoHAC shows a reducing trend in the number of yearly </w:t>
            </w:r>
            <w:r w:rsidRPr="00C83EAC">
              <w:rPr>
                <w:rFonts w:ascii="Arial Narrow" w:hAnsi="Arial Narrow"/>
                <w:bCs/>
                <w:sz w:val="20"/>
                <w:szCs w:val="20"/>
              </w:rPr>
              <w:lastRenderedPageBreak/>
              <w:t xml:space="preserve">vaccinations. It is unclear whether the introduction of raxtozinameran, a COVID-19 vaccination, would combat the current reducing trends. </w:t>
            </w:r>
          </w:p>
        </w:tc>
        <w:tc>
          <w:tcPr>
            <w:tcW w:w="0" w:type="auto"/>
            <w:vAlign w:val="center"/>
          </w:tcPr>
          <w:p w14:paraId="2052786B" w14:textId="675798B5" w:rsidR="009860FA" w:rsidRPr="00C83EAC" w:rsidRDefault="009860FA" w:rsidP="00F332AD">
            <w:pPr>
              <w:jc w:val="left"/>
              <w:rPr>
                <w:rFonts w:ascii="Arial Narrow" w:eastAsia="SimSun" w:hAnsi="Arial Narrow"/>
                <w:bCs/>
                <w:sz w:val="20"/>
                <w:szCs w:val="20"/>
              </w:rPr>
            </w:pPr>
            <w:r w:rsidRPr="00C83EAC">
              <w:rPr>
                <w:rFonts w:ascii="Arial Narrow" w:eastAsia="SimSun" w:hAnsi="Arial Narrow"/>
                <w:bCs/>
                <w:sz w:val="20"/>
                <w:szCs w:val="20"/>
              </w:rPr>
              <w:lastRenderedPageBreak/>
              <w:t>DUSC noted the Australian Immunisation Register reported 2.4 million doses were administered in the past 12 months</w:t>
            </w:r>
            <w:r w:rsidRPr="00C83EAC">
              <w:rPr>
                <w:rStyle w:val="FootnoteReference"/>
                <w:rFonts w:ascii="Arial Narrow" w:eastAsia="SimSun" w:hAnsi="Arial Narrow"/>
                <w:bCs/>
                <w:sz w:val="20"/>
                <w:szCs w:val="20"/>
              </w:rPr>
              <w:footnoteReference w:id="40"/>
            </w:r>
            <w:r w:rsidRPr="00C83EAC">
              <w:rPr>
                <w:rFonts w:ascii="Arial Narrow" w:eastAsia="SimSun" w:hAnsi="Arial Narrow"/>
                <w:bCs/>
                <w:sz w:val="20"/>
                <w:szCs w:val="20"/>
              </w:rPr>
              <w:t xml:space="preserve"> and considered the estimated uptake rates to be overestimated. DUSC considered uptake is dependent upon rates of COVID-19 and its perceived risk in the community. </w:t>
            </w:r>
          </w:p>
          <w:p w14:paraId="16E266DB" w14:textId="06B76C08" w:rsidR="009860FA" w:rsidRPr="00C83EAC" w:rsidRDefault="009860FA" w:rsidP="00F332AD">
            <w:pPr>
              <w:jc w:val="left"/>
              <w:rPr>
                <w:rFonts w:ascii="Arial Narrow" w:eastAsia="SimSun" w:hAnsi="Arial Narrow"/>
                <w:bCs/>
                <w:sz w:val="20"/>
                <w:szCs w:val="20"/>
              </w:rPr>
            </w:pPr>
            <w:r w:rsidRPr="00C83EAC">
              <w:rPr>
                <w:rFonts w:ascii="Arial Narrow" w:eastAsia="SimSun" w:hAnsi="Arial Narrow"/>
                <w:bCs/>
                <w:sz w:val="20"/>
                <w:szCs w:val="20"/>
              </w:rPr>
              <w:lastRenderedPageBreak/>
              <w:t xml:space="preserve">DUSC considered vaccine fatigue and its effect on uptake rates. However, DUSC considered factors which contribute to increased uptake </w:t>
            </w:r>
            <w:r w:rsidR="00B8054B" w:rsidRPr="00C83EAC">
              <w:rPr>
                <w:rFonts w:ascii="Arial Narrow" w:eastAsia="SimSun" w:hAnsi="Arial Narrow"/>
                <w:bCs/>
                <w:sz w:val="20"/>
                <w:szCs w:val="20"/>
              </w:rPr>
              <w:t>include</w:t>
            </w:r>
            <w:r w:rsidRPr="00C83EAC">
              <w:rPr>
                <w:rFonts w:ascii="Arial Narrow" w:eastAsia="SimSun" w:hAnsi="Arial Narrow"/>
                <w:bCs/>
                <w:sz w:val="20"/>
                <w:szCs w:val="20"/>
              </w:rPr>
              <w:t xml:space="preserve"> vaccination prior to international travel or where a person or </w:t>
            </w:r>
            <w:r w:rsidR="006C598F" w:rsidRPr="00C83EAC">
              <w:rPr>
                <w:rFonts w:ascii="Arial Narrow" w:eastAsia="SimSun" w:hAnsi="Arial Narrow"/>
                <w:bCs/>
                <w:sz w:val="20"/>
                <w:szCs w:val="20"/>
              </w:rPr>
              <w:t xml:space="preserve">member of </w:t>
            </w:r>
            <w:r w:rsidRPr="00C83EAC">
              <w:rPr>
                <w:rFonts w:ascii="Arial Narrow" w:eastAsia="SimSun" w:hAnsi="Arial Narrow"/>
                <w:bCs/>
                <w:sz w:val="20"/>
                <w:szCs w:val="20"/>
              </w:rPr>
              <w:t xml:space="preserve">their family become immunocompromised. </w:t>
            </w:r>
          </w:p>
        </w:tc>
      </w:tr>
      <w:tr w:rsidR="007C7699" w:rsidRPr="00C83EAC" w14:paraId="7121C33A" w14:textId="77777777" w:rsidTr="00A44DC2">
        <w:tc>
          <w:tcPr>
            <w:tcW w:w="0" w:type="auto"/>
            <w:vAlign w:val="center"/>
          </w:tcPr>
          <w:p w14:paraId="7725A6BE"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lastRenderedPageBreak/>
              <w:t>Doses dispensed</w:t>
            </w:r>
          </w:p>
        </w:tc>
        <w:tc>
          <w:tcPr>
            <w:tcW w:w="1318" w:type="dxa"/>
            <w:vAlign w:val="center"/>
          </w:tcPr>
          <w:p w14:paraId="7A7ACB6B" w14:textId="1E1FFBD4" w:rsidR="009860FA" w:rsidRPr="0040718B" w:rsidRDefault="009860FA" w:rsidP="00F332AD">
            <w:pPr>
              <w:jc w:val="left"/>
              <w:rPr>
                <w:rFonts w:ascii="Arial Narrow" w:hAnsi="Arial Narrow"/>
                <w:bCs/>
                <w:sz w:val="20"/>
                <w:szCs w:val="20"/>
                <w:vertAlign w:val="superscript"/>
              </w:rPr>
            </w:pPr>
            <w:r w:rsidRPr="00C83EAC">
              <w:rPr>
                <w:rFonts w:ascii="Arial Narrow" w:hAnsi="Arial Narrow"/>
                <w:bCs/>
                <w:sz w:val="20"/>
                <w:szCs w:val="20"/>
              </w:rPr>
              <w:t xml:space="preserve">Yr 1: </w:t>
            </w:r>
            <w:r w:rsidR="00342414" w:rsidRPr="00D837E8">
              <w:rPr>
                <w:rFonts w:ascii="Arial Narrow" w:hAnsi="Arial Narrow"/>
                <w:color w:val="000000"/>
                <w:spacing w:val="53"/>
                <w:sz w:val="20"/>
                <w:szCs w:val="20"/>
                <w:shd w:val="solid" w:color="000000" w:fill="000000"/>
                <w:fitText w:val="330" w:id="-663565048"/>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48"/>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p w14:paraId="53DAC693" w14:textId="30517751"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Yr 2: </w:t>
            </w:r>
            <w:r w:rsidR="00342414" w:rsidRPr="00D837E8">
              <w:rPr>
                <w:rFonts w:ascii="Arial Narrow" w:hAnsi="Arial Narrow"/>
                <w:color w:val="000000"/>
                <w:spacing w:val="53"/>
                <w:sz w:val="20"/>
                <w:szCs w:val="20"/>
                <w:shd w:val="solid" w:color="000000" w:fill="000000"/>
                <w:fitText w:val="330" w:id="-663565047"/>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47"/>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p w14:paraId="0B00D53D" w14:textId="6E84D5FF"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Yr 3: </w:t>
            </w:r>
            <w:r w:rsidR="00342414" w:rsidRPr="00D837E8">
              <w:rPr>
                <w:rFonts w:ascii="Arial Narrow" w:hAnsi="Arial Narrow"/>
                <w:color w:val="000000"/>
                <w:spacing w:val="53"/>
                <w:sz w:val="20"/>
                <w:szCs w:val="20"/>
                <w:shd w:val="solid" w:color="000000" w:fill="000000"/>
                <w:fitText w:val="330" w:id="-663565046"/>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46"/>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p w14:paraId="3A0144DA" w14:textId="6007D5EF"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Yr 4: </w:t>
            </w:r>
            <w:r w:rsidR="00342414" w:rsidRPr="00D837E8">
              <w:rPr>
                <w:rFonts w:ascii="Arial Narrow" w:hAnsi="Arial Narrow"/>
                <w:color w:val="000000"/>
                <w:spacing w:val="53"/>
                <w:sz w:val="20"/>
                <w:szCs w:val="20"/>
                <w:shd w:val="solid" w:color="000000" w:fill="000000"/>
                <w:fitText w:val="330" w:id="-663565045"/>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45"/>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p w14:paraId="5DBB21CE" w14:textId="756F5ECA"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Yr 5: </w:t>
            </w:r>
            <w:r w:rsidR="00342414" w:rsidRPr="00D837E8">
              <w:rPr>
                <w:rFonts w:ascii="Arial Narrow" w:hAnsi="Arial Narrow"/>
                <w:color w:val="000000"/>
                <w:spacing w:val="53"/>
                <w:sz w:val="20"/>
                <w:szCs w:val="20"/>
                <w:shd w:val="solid" w:color="000000" w:fill="000000"/>
                <w:fitText w:val="330" w:id="-663565044"/>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44"/>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p w14:paraId="6F0CC808" w14:textId="12F53F62"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Yr 6: </w:t>
            </w:r>
            <w:r w:rsidR="00342414" w:rsidRPr="00D837E8">
              <w:rPr>
                <w:rFonts w:ascii="Arial Narrow" w:hAnsi="Arial Narrow"/>
                <w:color w:val="000000"/>
                <w:spacing w:val="53"/>
                <w:sz w:val="20"/>
                <w:szCs w:val="20"/>
                <w:shd w:val="solid" w:color="000000" w:fill="000000"/>
                <w:fitText w:val="330" w:id="-663565043"/>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43"/>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tc>
        <w:tc>
          <w:tcPr>
            <w:tcW w:w="2042" w:type="dxa"/>
            <w:vAlign w:val="center"/>
          </w:tcPr>
          <w:p w14:paraId="5862BFD5"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The total number of doses of raxtozinameran estimated to be administered each year. The uptake rates were multiplied by the population projections in the UCM. </w:t>
            </w:r>
          </w:p>
        </w:tc>
        <w:tc>
          <w:tcPr>
            <w:tcW w:w="2178" w:type="dxa"/>
            <w:vAlign w:val="center"/>
          </w:tcPr>
          <w:p w14:paraId="5F6641FE"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This appears reasonable. The calculation is based on the uptake rates</w:t>
            </w:r>
          </w:p>
        </w:tc>
        <w:tc>
          <w:tcPr>
            <w:tcW w:w="0" w:type="auto"/>
            <w:vAlign w:val="center"/>
          </w:tcPr>
          <w:p w14:paraId="70FE9186" w14:textId="0F82264E"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The calculation was appropriate.</w:t>
            </w:r>
            <w:r w:rsidR="008E3CB8">
              <w:rPr>
                <w:rFonts w:ascii="Arial Narrow" w:hAnsi="Arial Narrow"/>
                <w:bCs/>
                <w:sz w:val="20"/>
                <w:szCs w:val="20"/>
              </w:rPr>
              <w:t xml:space="preserve"> </w:t>
            </w:r>
          </w:p>
        </w:tc>
      </w:tr>
      <w:tr w:rsidR="009860FA" w:rsidRPr="00C83EAC" w14:paraId="7A3B826C" w14:textId="77777777" w:rsidTr="00A44DC2">
        <w:tc>
          <w:tcPr>
            <w:tcW w:w="0" w:type="auto"/>
            <w:gridSpan w:val="4"/>
            <w:vAlign w:val="center"/>
          </w:tcPr>
          <w:p w14:paraId="374B8A85" w14:textId="77777777" w:rsidR="009860FA" w:rsidRPr="00C83EAC" w:rsidRDefault="009860FA" w:rsidP="00F332AD">
            <w:pPr>
              <w:jc w:val="left"/>
              <w:rPr>
                <w:rFonts w:ascii="Arial Narrow" w:hAnsi="Arial Narrow"/>
                <w:b/>
                <w:bCs/>
                <w:sz w:val="20"/>
                <w:szCs w:val="20"/>
              </w:rPr>
            </w:pPr>
            <w:r w:rsidRPr="00C83EAC">
              <w:rPr>
                <w:rFonts w:ascii="Arial Narrow" w:hAnsi="Arial Narrow"/>
                <w:b/>
                <w:bCs/>
                <w:sz w:val="20"/>
                <w:szCs w:val="20"/>
              </w:rPr>
              <w:t>Costs</w:t>
            </w:r>
          </w:p>
        </w:tc>
        <w:tc>
          <w:tcPr>
            <w:tcW w:w="0" w:type="auto"/>
            <w:vAlign w:val="center"/>
          </w:tcPr>
          <w:p w14:paraId="680DF34B" w14:textId="77777777" w:rsidR="009860FA" w:rsidRPr="00C83EAC" w:rsidRDefault="009860FA" w:rsidP="00F332AD">
            <w:pPr>
              <w:jc w:val="left"/>
              <w:rPr>
                <w:rFonts w:ascii="Arial Narrow" w:hAnsi="Arial Narrow"/>
                <w:b/>
                <w:bCs/>
                <w:sz w:val="20"/>
                <w:szCs w:val="20"/>
              </w:rPr>
            </w:pPr>
          </w:p>
        </w:tc>
      </w:tr>
      <w:tr w:rsidR="007C7699" w:rsidRPr="00C83EAC" w14:paraId="7672DA8B" w14:textId="77777777" w:rsidTr="00A44DC2">
        <w:tc>
          <w:tcPr>
            <w:tcW w:w="0" w:type="auto"/>
            <w:vAlign w:val="center"/>
          </w:tcPr>
          <w:p w14:paraId="580764F1"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Proposed medicine</w:t>
            </w:r>
          </w:p>
        </w:tc>
        <w:tc>
          <w:tcPr>
            <w:tcW w:w="1318" w:type="dxa"/>
            <w:vAlign w:val="center"/>
          </w:tcPr>
          <w:p w14:paraId="2EB84732" w14:textId="4E6A56D6"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w:t>
            </w:r>
            <w:r w:rsidR="00342414" w:rsidRPr="00D837E8">
              <w:rPr>
                <w:rFonts w:ascii="Arial Narrow" w:hAnsi="Arial Narrow"/>
                <w:color w:val="000000"/>
                <w:spacing w:val="53"/>
                <w:sz w:val="20"/>
                <w:szCs w:val="20"/>
                <w:shd w:val="solid" w:color="000000" w:fill="000000"/>
                <w:fitText w:val="330" w:id="-663565042"/>
                <w14:textFill>
                  <w14:solidFill>
                    <w14:srgbClr w14:val="000000">
                      <w14:alpha w14:val="100000"/>
                    </w14:srgbClr>
                  </w14:solidFill>
                </w14:textFill>
              </w:rPr>
              <w:t>|||</w:t>
            </w:r>
            <w:r w:rsidR="00342414" w:rsidRPr="00D837E8">
              <w:rPr>
                <w:rFonts w:ascii="Arial Narrow" w:hAnsi="Arial Narrow"/>
                <w:color w:val="000000"/>
                <w:spacing w:val="1"/>
                <w:sz w:val="20"/>
                <w:szCs w:val="20"/>
                <w:shd w:val="solid" w:color="000000" w:fill="000000"/>
                <w:fitText w:val="330" w:id="-663565042"/>
                <w14:textFill>
                  <w14:solidFill>
                    <w14:srgbClr w14:val="000000">
                      <w14:alpha w14:val="100000"/>
                    </w14:srgbClr>
                  </w14:solidFill>
                </w14:textFill>
              </w:rPr>
              <w:t>|</w:t>
            </w:r>
          </w:p>
        </w:tc>
        <w:tc>
          <w:tcPr>
            <w:tcW w:w="2042" w:type="dxa"/>
            <w:vAlign w:val="center"/>
          </w:tcPr>
          <w:p w14:paraId="6E90143D"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Requested price</w:t>
            </w:r>
          </w:p>
        </w:tc>
        <w:tc>
          <w:tcPr>
            <w:tcW w:w="2178" w:type="dxa"/>
            <w:vAlign w:val="center"/>
          </w:tcPr>
          <w:p w14:paraId="28656884" w14:textId="77777777" w:rsidR="009860FA" w:rsidRPr="00C83EAC" w:rsidRDefault="009860FA" w:rsidP="00F332AD">
            <w:pPr>
              <w:jc w:val="left"/>
              <w:rPr>
                <w:rFonts w:ascii="Arial Narrow" w:hAnsi="Arial Narrow"/>
                <w:bCs/>
                <w:sz w:val="20"/>
                <w:szCs w:val="20"/>
              </w:rPr>
            </w:pPr>
          </w:p>
        </w:tc>
        <w:tc>
          <w:tcPr>
            <w:tcW w:w="0" w:type="auto"/>
            <w:vAlign w:val="center"/>
          </w:tcPr>
          <w:p w14:paraId="55674946" w14:textId="77777777" w:rsidR="009860FA" w:rsidRPr="00C83EAC" w:rsidRDefault="009860FA" w:rsidP="00F332AD">
            <w:pPr>
              <w:jc w:val="left"/>
              <w:rPr>
                <w:rFonts w:ascii="Arial Narrow" w:hAnsi="Arial Narrow"/>
                <w:bCs/>
                <w:sz w:val="20"/>
                <w:szCs w:val="20"/>
              </w:rPr>
            </w:pPr>
          </w:p>
        </w:tc>
      </w:tr>
      <w:tr w:rsidR="00227D2D" w:rsidRPr="00C83EAC" w14:paraId="660EC73C" w14:textId="77777777" w:rsidTr="00A44DC2">
        <w:tc>
          <w:tcPr>
            <w:tcW w:w="0" w:type="auto"/>
            <w:vAlign w:val="center"/>
          </w:tcPr>
          <w:p w14:paraId="2F36F7B7"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MBS costs</w:t>
            </w:r>
          </w:p>
        </w:tc>
        <w:tc>
          <w:tcPr>
            <w:tcW w:w="1318" w:type="dxa"/>
            <w:vAlign w:val="center"/>
          </w:tcPr>
          <w:p w14:paraId="6AC9ECA3"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$7</w:t>
            </w:r>
          </w:p>
        </w:tc>
        <w:tc>
          <w:tcPr>
            <w:tcW w:w="2042" w:type="dxa"/>
            <w:vAlign w:val="center"/>
          </w:tcPr>
          <w:p w14:paraId="5F881C27"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0.36 services per administration based on MBS item 3 ($19.60)</w:t>
            </w:r>
          </w:p>
        </w:tc>
        <w:tc>
          <w:tcPr>
            <w:tcW w:w="2178" w:type="dxa"/>
            <w:vAlign w:val="center"/>
          </w:tcPr>
          <w:p w14:paraId="03ACF696"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This does not appear reasonable. The submission provides limited justification for the administration fee. Pharmacists can receive a service fee of $19.32 per vaccination.</w:t>
            </w:r>
          </w:p>
        </w:tc>
        <w:tc>
          <w:tcPr>
            <w:tcW w:w="0" w:type="auto"/>
            <w:vAlign w:val="center"/>
          </w:tcPr>
          <w:p w14:paraId="502C0295" w14:textId="5ADC92AF"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DUSC agreed with the commentary. </w:t>
            </w:r>
          </w:p>
        </w:tc>
      </w:tr>
    </w:tbl>
    <w:p w14:paraId="1D1C4D5D" w14:textId="77777777" w:rsidR="009860FA" w:rsidRPr="00C83EAC" w:rsidRDefault="009860FA" w:rsidP="00227D2D">
      <w:pPr>
        <w:pStyle w:val="TableFigureFooter"/>
      </w:pPr>
      <w:r w:rsidRPr="00C83EAC">
        <w:t xml:space="preserve">Source: Table 4.1.1 of the commentary on the submission. </w:t>
      </w:r>
    </w:p>
    <w:p w14:paraId="4FD0176F" w14:textId="78113F10" w:rsidR="009860FA" w:rsidRDefault="009860FA" w:rsidP="007153D1">
      <w:pPr>
        <w:pStyle w:val="TableFigureFooter"/>
      </w:pPr>
      <w:r w:rsidRPr="00C83EAC">
        <w:t>Abbreviations: ABS = Australian Bureau of Statistics; DoHAC = Department of Health and Aged Care; HR = high risk; IC = immunocompromised; SR = standard risk; UCM = utilisation and cost model.</w:t>
      </w:r>
    </w:p>
    <w:p w14:paraId="240C7DCC" w14:textId="77777777" w:rsidR="009D01F4" w:rsidRPr="009D01F4" w:rsidRDefault="009D01F4" w:rsidP="009D01F4">
      <w:pPr>
        <w:pStyle w:val="FooterTableFigure"/>
        <w:rPr>
          <w:i/>
        </w:rPr>
      </w:pPr>
      <w:r w:rsidRPr="009D01F4">
        <w:rPr>
          <w:i/>
        </w:rPr>
        <w:t xml:space="preserve">The redacted values correspond to the following ranges: </w:t>
      </w:r>
    </w:p>
    <w:p w14:paraId="6CB82F7F" w14:textId="7B0E28C7" w:rsidR="0040718B" w:rsidRPr="009D01F4" w:rsidRDefault="009D01F4" w:rsidP="009D01F4">
      <w:pPr>
        <w:pStyle w:val="FooterTableFigure"/>
        <w:rPr>
          <w:i/>
        </w:rPr>
      </w:pPr>
      <w:r w:rsidRPr="009D01F4">
        <w:rPr>
          <w:i/>
          <w:vertAlign w:val="superscript"/>
        </w:rPr>
        <w:t>1</w:t>
      </w:r>
      <w:r w:rsidRPr="009D01F4">
        <w:rPr>
          <w:i/>
        </w:rPr>
        <w:t xml:space="preserve"> 4,000,000 to &lt; 5,000,000</w:t>
      </w:r>
    </w:p>
    <w:p w14:paraId="1EFE2D81" w14:textId="0A7F4394" w:rsidR="00E51EA1" w:rsidRPr="00C83EAC" w:rsidRDefault="00E51EA1" w:rsidP="00E51EA1">
      <w:pPr>
        <w:pStyle w:val="3-BodyText"/>
        <w:rPr>
          <w:iCs/>
          <w:color w:val="000000" w:themeColor="text1"/>
        </w:rPr>
      </w:pPr>
      <w:r w:rsidRPr="00C83EAC">
        <w:rPr>
          <w:color w:val="000000" w:themeColor="text1"/>
        </w:rPr>
        <w:fldChar w:fldCharType="begin"/>
      </w:r>
      <w:r w:rsidRPr="00C83EAC">
        <w:rPr>
          <w:color w:val="000000" w:themeColor="text1"/>
        </w:rPr>
        <w:instrText xml:space="preserve"> REF _Ref192561140 \h  \* MERGEFORMAT </w:instrText>
      </w:r>
      <w:r w:rsidRPr="00C83EAC">
        <w:rPr>
          <w:color w:val="000000" w:themeColor="text1"/>
        </w:rPr>
      </w:r>
      <w:r w:rsidRPr="00C83EAC">
        <w:rPr>
          <w:color w:val="000000" w:themeColor="text1"/>
        </w:rPr>
        <w:fldChar w:fldCharType="separate"/>
      </w:r>
      <w:ins w:id="215" w:author="Author">
        <w:r w:rsidR="00EE3C1F" w:rsidRPr="00C83EAC">
          <w:t xml:space="preserve">Table </w:t>
        </w:r>
        <w:r w:rsidR="00EE3C1F">
          <w:t>23</w:t>
        </w:r>
      </w:ins>
      <w:r w:rsidRPr="00C83EAC">
        <w:rPr>
          <w:color w:val="000000" w:themeColor="text1"/>
        </w:rPr>
        <w:fldChar w:fldCharType="end"/>
      </w:r>
      <w:r w:rsidRPr="00C83EAC">
        <w:rPr>
          <w:color w:val="000000" w:themeColor="text1"/>
        </w:rPr>
        <w:t xml:space="preserve"> summarises key inputs to the financial analyses.</w:t>
      </w:r>
    </w:p>
    <w:p w14:paraId="2530B588" w14:textId="1742A499" w:rsidR="00C1582A" w:rsidRPr="00C83EAC" w:rsidRDefault="00C1582A" w:rsidP="00C1582A">
      <w:pPr>
        <w:pStyle w:val="Caption"/>
      </w:pPr>
      <w:bookmarkStart w:id="216" w:name="_Ref192561140"/>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23</w:t>
      </w:r>
      <w:r w:rsidR="00F44711" w:rsidRPr="00C83EAC">
        <w:fldChar w:fldCharType="end"/>
      </w:r>
      <w:bookmarkEnd w:id="216"/>
      <w:r w:rsidRPr="00C83EAC">
        <w:t>: Summary of vaccine uptake assumptions by age and risk groups</w:t>
      </w:r>
      <w:r w:rsidR="00B1408B" w:rsidRPr="00C83EAC">
        <w:t xml:space="preserve"> (revised during evaluation)</w:t>
      </w:r>
      <w:r w:rsidR="00B1408B" w:rsidRPr="00C83EAC">
        <w:rPr>
          <w:vertAlign w:val="superscript"/>
        </w:rPr>
        <w:t>a</w:t>
      </w:r>
    </w:p>
    <w:tbl>
      <w:tblPr>
        <w:tblStyle w:val="TableGrid"/>
        <w:tblW w:w="0" w:type="auto"/>
        <w:tblLayout w:type="fixed"/>
        <w:tblLook w:val="04A0" w:firstRow="1" w:lastRow="0" w:firstColumn="1" w:lastColumn="0" w:noHBand="0" w:noVBand="1"/>
      </w:tblPr>
      <w:tblGrid>
        <w:gridCol w:w="279"/>
        <w:gridCol w:w="3544"/>
        <w:gridCol w:w="1039"/>
        <w:gridCol w:w="1039"/>
        <w:gridCol w:w="1040"/>
        <w:gridCol w:w="2076"/>
      </w:tblGrid>
      <w:tr w:rsidR="00C1582A" w:rsidRPr="00C83EAC" w14:paraId="62404651" w14:textId="77777777" w:rsidTr="00F332AD">
        <w:tc>
          <w:tcPr>
            <w:tcW w:w="279" w:type="dxa"/>
            <w:vAlign w:val="center"/>
          </w:tcPr>
          <w:p w14:paraId="58B0F281" w14:textId="77777777" w:rsidR="00C1582A" w:rsidRPr="00C83EAC" w:rsidRDefault="00C1582A" w:rsidP="00F332AD">
            <w:pPr>
              <w:keepNext/>
              <w:jc w:val="left"/>
              <w:rPr>
                <w:rFonts w:ascii="Arial Narrow" w:hAnsi="Arial Narrow"/>
                <w:b/>
                <w:bCs/>
                <w:iCs/>
                <w:sz w:val="20"/>
                <w:szCs w:val="20"/>
              </w:rPr>
            </w:pPr>
          </w:p>
        </w:tc>
        <w:tc>
          <w:tcPr>
            <w:tcW w:w="3544" w:type="dxa"/>
            <w:vAlign w:val="center"/>
          </w:tcPr>
          <w:p w14:paraId="17541F60" w14:textId="77777777" w:rsidR="00C1582A" w:rsidRPr="00C83EAC" w:rsidRDefault="00C1582A" w:rsidP="00F332AD">
            <w:pPr>
              <w:keepNext/>
              <w:jc w:val="left"/>
              <w:rPr>
                <w:rFonts w:ascii="Arial Narrow" w:hAnsi="Arial Narrow"/>
                <w:b/>
                <w:bCs/>
                <w:iCs/>
                <w:sz w:val="20"/>
                <w:szCs w:val="20"/>
              </w:rPr>
            </w:pPr>
            <w:r w:rsidRPr="00C83EAC">
              <w:rPr>
                <w:rFonts w:ascii="Arial Narrow" w:hAnsi="Arial Narrow"/>
                <w:b/>
                <w:bCs/>
                <w:sz w:val="20"/>
                <w:szCs w:val="20"/>
              </w:rPr>
              <w:t>Description</w:t>
            </w:r>
          </w:p>
        </w:tc>
        <w:tc>
          <w:tcPr>
            <w:tcW w:w="1039" w:type="dxa"/>
          </w:tcPr>
          <w:p w14:paraId="1144578E" w14:textId="77777777" w:rsidR="00C1582A" w:rsidRPr="00C83EAC" w:rsidRDefault="00C1582A" w:rsidP="00F332AD">
            <w:pPr>
              <w:keepNext/>
              <w:jc w:val="center"/>
              <w:rPr>
                <w:rFonts w:ascii="Arial Narrow" w:hAnsi="Arial Narrow"/>
                <w:b/>
                <w:bCs/>
                <w:iCs/>
                <w:sz w:val="20"/>
                <w:szCs w:val="20"/>
              </w:rPr>
            </w:pPr>
            <w:r w:rsidRPr="00C83EAC">
              <w:rPr>
                <w:rFonts w:ascii="Arial Narrow" w:hAnsi="Arial Narrow"/>
                <w:b/>
                <w:bCs/>
                <w:sz w:val="20"/>
                <w:szCs w:val="20"/>
              </w:rPr>
              <w:t>Age 18-64</w:t>
            </w:r>
          </w:p>
        </w:tc>
        <w:tc>
          <w:tcPr>
            <w:tcW w:w="1039" w:type="dxa"/>
          </w:tcPr>
          <w:p w14:paraId="05DFA67A" w14:textId="77777777" w:rsidR="00C1582A" w:rsidRPr="00C83EAC" w:rsidRDefault="00C1582A" w:rsidP="00F332AD">
            <w:pPr>
              <w:keepNext/>
              <w:jc w:val="center"/>
              <w:rPr>
                <w:rFonts w:ascii="Arial Narrow" w:hAnsi="Arial Narrow"/>
                <w:b/>
                <w:bCs/>
                <w:iCs/>
                <w:sz w:val="20"/>
                <w:szCs w:val="20"/>
              </w:rPr>
            </w:pPr>
            <w:r w:rsidRPr="00C83EAC">
              <w:rPr>
                <w:rFonts w:ascii="Arial Narrow" w:hAnsi="Arial Narrow"/>
                <w:b/>
                <w:bCs/>
                <w:sz w:val="20"/>
                <w:szCs w:val="20"/>
              </w:rPr>
              <w:t>Age 65-74</w:t>
            </w:r>
          </w:p>
        </w:tc>
        <w:tc>
          <w:tcPr>
            <w:tcW w:w="1040" w:type="dxa"/>
          </w:tcPr>
          <w:p w14:paraId="70023929" w14:textId="77777777" w:rsidR="00C1582A" w:rsidRPr="00C83EAC" w:rsidRDefault="00C1582A" w:rsidP="00F332AD">
            <w:pPr>
              <w:keepNext/>
              <w:jc w:val="center"/>
              <w:rPr>
                <w:rFonts w:ascii="Arial Narrow" w:hAnsi="Arial Narrow"/>
                <w:b/>
                <w:bCs/>
                <w:iCs/>
                <w:sz w:val="20"/>
                <w:szCs w:val="20"/>
              </w:rPr>
            </w:pPr>
            <w:r w:rsidRPr="00C83EAC">
              <w:rPr>
                <w:rFonts w:ascii="Arial Narrow" w:hAnsi="Arial Narrow"/>
                <w:b/>
                <w:bCs/>
                <w:sz w:val="20"/>
                <w:szCs w:val="20"/>
              </w:rPr>
              <w:t>Age 75+</w:t>
            </w:r>
          </w:p>
        </w:tc>
        <w:tc>
          <w:tcPr>
            <w:tcW w:w="2076" w:type="dxa"/>
          </w:tcPr>
          <w:p w14:paraId="2057C57E" w14:textId="77777777" w:rsidR="00C1582A" w:rsidRPr="00C83EAC" w:rsidRDefault="00C1582A" w:rsidP="00F332AD">
            <w:pPr>
              <w:keepNext/>
              <w:jc w:val="center"/>
              <w:rPr>
                <w:rFonts w:ascii="Arial Narrow" w:hAnsi="Arial Narrow"/>
                <w:b/>
                <w:bCs/>
                <w:iCs/>
                <w:sz w:val="20"/>
                <w:szCs w:val="20"/>
              </w:rPr>
            </w:pPr>
            <w:r w:rsidRPr="00C83EAC">
              <w:rPr>
                <w:rFonts w:ascii="Arial Narrow" w:hAnsi="Arial Narrow"/>
                <w:b/>
                <w:bCs/>
                <w:sz w:val="20"/>
                <w:szCs w:val="20"/>
              </w:rPr>
              <w:t>Source / Rationale</w:t>
            </w:r>
          </w:p>
        </w:tc>
      </w:tr>
      <w:tr w:rsidR="00C1582A" w:rsidRPr="00C83EAC" w14:paraId="13362BBF" w14:textId="77777777" w:rsidTr="00F332AD">
        <w:tc>
          <w:tcPr>
            <w:tcW w:w="279" w:type="dxa"/>
            <w:vAlign w:val="center"/>
          </w:tcPr>
          <w:p w14:paraId="56D67F92" w14:textId="77777777" w:rsidR="00C1582A" w:rsidRPr="00C83EAC" w:rsidRDefault="00C1582A" w:rsidP="00F332AD">
            <w:pPr>
              <w:keepNext/>
              <w:jc w:val="left"/>
              <w:rPr>
                <w:rFonts w:ascii="Arial Narrow" w:hAnsi="Arial Narrow"/>
                <w:b/>
                <w:bCs/>
                <w:iCs/>
                <w:sz w:val="20"/>
                <w:szCs w:val="20"/>
              </w:rPr>
            </w:pPr>
            <w:r w:rsidRPr="00C83EAC">
              <w:rPr>
                <w:rFonts w:ascii="Arial Narrow" w:hAnsi="Arial Narrow"/>
                <w:iCs/>
                <w:sz w:val="20"/>
                <w:szCs w:val="20"/>
              </w:rPr>
              <w:t>A</w:t>
            </w:r>
          </w:p>
        </w:tc>
        <w:tc>
          <w:tcPr>
            <w:tcW w:w="3544" w:type="dxa"/>
            <w:vAlign w:val="center"/>
          </w:tcPr>
          <w:p w14:paraId="7DE8DE53" w14:textId="77777777" w:rsidR="00C1582A" w:rsidRPr="00C83EAC" w:rsidRDefault="00C1582A" w:rsidP="00F332AD">
            <w:pPr>
              <w:keepNext/>
              <w:jc w:val="left"/>
              <w:rPr>
                <w:rFonts w:ascii="Arial Narrow" w:hAnsi="Arial Narrow"/>
                <w:b/>
                <w:bCs/>
                <w:sz w:val="20"/>
                <w:szCs w:val="20"/>
              </w:rPr>
            </w:pPr>
            <w:r w:rsidRPr="00C83EAC">
              <w:rPr>
                <w:rFonts w:ascii="Arial Narrow" w:hAnsi="Arial Narrow"/>
                <w:sz w:val="20"/>
                <w:szCs w:val="20"/>
              </w:rPr>
              <w:t>Total Australian population</w:t>
            </w:r>
          </w:p>
        </w:tc>
        <w:tc>
          <w:tcPr>
            <w:tcW w:w="1039" w:type="dxa"/>
            <w:vAlign w:val="center"/>
          </w:tcPr>
          <w:p w14:paraId="69A611A2" w14:textId="77777777" w:rsidR="00C1582A" w:rsidRPr="00C83EAC" w:rsidRDefault="00C1582A" w:rsidP="00F332AD">
            <w:pPr>
              <w:keepNext/>
              <w:jc w:val="center"/>
              <w:rPr>
                <w:rFonts w:ascii="Arial Narrow" w:hAnsi="Arial Narrow"/>
                <w:b/>
                <w:bCs/>
                <w:sz w:val="20"/>
                <w:szCs w:val="20"/>
              </w:rPr>
            </w:pPr>
            <w:r w:rsidRPr="00C83EAC">
              <w:rPr>
                <w:rFonts w:ascii="Arial Narrow" w:hAnsi="Arial Narrow"/>
                <w:sz w:val="20"/>
                <w:szCs w:val="20"/>
              </w:rPr>
              <w:t>16,956,019</w:t>
            </w:r>
          </w:p>
        </w:tc>
        <w:tc>
          <w:tcPr>
            <w:tcW w:w="1039" w:type="dxa"/>
            <w:vAlign w:val="center"/>
          </w:tcPr>
          <w:p w14:paraId="22FF5AE1" w14:textId="77777777" w:rsidR="00C1582A" w:rsidRPr="00C83EAC" w:rsidRDefault="00C1582A" w:rsidP="00F332AD">
            <w:pPr>
              <w:keepNext/>
              <w:jc w:val="center"/>
              <w:rPr>
                <w:rFonts w:ascii="Arial Narrow" w:hAnsi="Arial Narrow"/>
                <w:b/>
                <w:bCs/>
                <w:sz w:val="20"/>
                <w:szCs w:val="20"/>
              </w:rPr>
            </w:pPr>
            <w:r w:rsidRPr="00C83EAC">
              <w:rPr>
                <w:rFonts w:ascii="Arial Narrow" w:hAnsi="Arial Narrow"/>
                <w:sz w:val="20"/>
                <w:szCs w:val="20"/>
              </w:rPr>
              <w:t>2,559,986</w:t>
            </w:r>
          </w:p>
        </w:tc>
        <w:tc>
          <w:tcPr>
            <w:tcW w:w="1040" w:type="dxa"/>
            <w:vAlign w:val="center"/>
          </w:tcPr>
          <w:p w14:paraId="394E3A36" w14:textId="77777777" w:rsidR="00C1582A" w:rsidRPr="00C83EAC" w:rsidRDefault="00C1582A" w:rsidP="00F332AD">
            <w:pPr>
              <w:keepNext/>
              <w:jc w:val="center"/>
              <w:rPr>
                <w:rFonts w:ascii="Arial Narrow" w:hAnsi="Arial Narrow"/>
                <w:b/>
                <w:bCs/>
                <w:sz w:val="20"/>
                <w:szCs w:val="20"/>
              </w:rPr>
            </w:pPr>
            <w:r w:rsidRPr="00C83EAC">
              <w:rPr>
                <w:rFonts w:ascii="Arial Narrow" w:hAnsi="Arial Narrow"/>
                <w:sz w:val="20"/>
                <w:szCs w:val="20"/>
              </w:rPr>
              <w:t>2,228,497</w:t>
            </w:r>
          </w:p>
        </w:tc>
        <w:tc>
          <w:tcPr>
            <w:tcW w:w="2076" w:type="dxa"/>
          </w:tcPr>
          <w:p w14:paraId="091C069B" w14:textId="77777777" w:rsidR="00C1582A" w:rsidRPr="00C83EAC" w:rsidRDefault="00C1582A" w:rsidP="00F332AD">
            <w:pPr>
              <w:keepNext/>
              <w:jc w:val="center"/>
              <w:rPr>
                <w:rFonts w:ascii="Arial Narrow" w:hAnsi="Arial Narrow"/>
                <w:b/>
                <w:bCs/>
                <w:sz w:val="20"/>
                <w:szCs w:val="20"/>
              </w:rPr>
            </w:pPr>
            <w:r w:rsidRPr="00C83EAC">
              <w:rPr>
                <w:rFonts w:ascii="Arial Narrow" w:hAnsi="Arial Narrow"/>
                <w:sz w:val="20"/>
                <w:szCs w:val="20"/>
              </w:rPr>
              <w:t>Year 2025 values from UCM</w:t>
            </w:r>
          </w:p>
        </w:tc>
      </w:tr>
      <w:tr w:rsidR="00C1582A" w:rsidRPr="00C83EAC" w14:paraId="297E5C84" w14:textId="77777777" w:rsidTr="00F332AD">
        <w:tc>
          <w:tcPr>
            <w:tcW w:w="279" w:type="dxa"/>
            <w:vAlign w:val="center"/>
          </w:tcPr>
          <w:p w14:paraId="20390426" w14:textId="77777777" w:rsidR="00C1582A" w:rsidRPr="00C83EAC" w:rsidRDefault="00C1582A" w:rsidP="00F332AD">
            <w:pPr>
              <w:keepNext/>
              <w:jc w:val="left"/>
              <w:rPr>
                <w:rFonts w:ascii="Arial Narrow" w:hAnsi="Arial Narrow"/>
                <w:b/>
                <w:sz w:val="20"/>
              </w:rPr>
            </w:pPr>
            <w:r w:rsidRPr="00C83EAC">
              <w:rPr>
                <w:rFonts w:ascii="Arial Narrow" w:hAnsi="Arial Narrow"/>
                <w:iCs/>
                <w:sz w:val="20"/>
                <w:szCs w:val="20"/>
              </w:rPr>
              <w:t>B</w:t>
            </w:r>
          </w:p>
        </w:tc>
        <w:tc>
          <w:tcPr>
            <w:tcW w:w="3544" w:type="dxa"/>
            <w:vAlign w:val="center"/>
          </w:tcPr>
          <w:p w14:paraId="4660DD67" w14:textId="77777777" w:rsidR="00C1582A" w:rsidRPr="00C83EAC" w:rsidRDefault="00C1582A" w:rsidP="00F332AD">
            <w:pPr>
              <w:keepNext/>
              <w:jc w:val="left"/>
              <w:rPr>
                <w:rFonts w:ascii="Arial Narrow" w:hAnsi="Arial Narrow"/>
                <w:b/>
                <w:sz w:val="20"/>
              </w:rPr>
            </w:pPr>
            <w:r w:rsidRPr="00C83EAC">
              <w:rPr>
                <w:rFonts w:ascii="Arial Narrow" w:hAnsi="Arial Narrow"/>
                <w:sz w:val="20"/>
                <w:szCs w:val="20"/>
              </w:rPr>
              <w:t>Proportion of immunocompromised patients</w:t>
            </w:r>
          </w:p>
        </w:tc>
        <w:tc>
          <w:tcPr>
            <w:tcW w:w="1039" w:type="dxa"/>
            <w:vAlign w:val="center"/>
          </w:tcPr>
          <w:p w14:paraId="0D1A89B8" w14:textId="77777777" w:rsidR="00C1582A" w:rsidRPr="00C83EAC" w:rsidRDefault="00C1582A" w:rsidP="00F332AD">
            <w:pPr>
              <w:keepNext/>
              <w:jc w:val="center"/>
              <w:rPr>
                <w:rFonts w:ascii="Arial Narrow" w:hAnsi="Arial Narrow"/>
                <w:b/>
                <w:sz w:val="20"/>
              </w:rPr>
            </w:pPr>
            <w:r w:rsidRPr="00C83EAC">
              <w:rPr>
                <w:rFonts w:ascii="Arial Narrow" w:hAnsi="Arial Narrow"/>
                <w:sz w:val="20"/>
                <w:szCs w:val="20"/>
              </w:rPr>
              <w:t>3.76%</w:t>
            </w:r>
          </w:p>
        </w:tc>
        <w:tc>
          <w:tcPr>
            <w:tcW w:w="1039" w:type="dxa"/>
            <w:vAlign w:val="center"/>
          </w:tcPr>
          <w:p w14:paraId="4E220E64" w14:textId="77777777" w:rsidR="00C1582A" w:rsidRPr="00C83EAC" w:rsidRDefault="00C1582A" w:rsidP="00F332AD">
            <w:pPr>
              <w:keepNext/>
              <w:jc w:val="center"/>
              <w:rPr>
                <w:rFonts w:ascii="Arial Narrow" w:hAnsi="Arial Narrow"/>
                <w:b/>
                <w:sz w:val="20"/>
              </w:rPr>
            </w:pPr>
            <w:r w:rsidRPr="00C83EAC">
              <w:rPr>
                <w:rFonts w:ascii="Arial Narrow" w:hAnsi="Arial Narrow"/>
                <w:sz w:val="20"/>
                <w:szCs w:val="20"/>
              </w:rPr>
              <w:t>3.76%</w:t>
            </w:r>
          </w:p>
        </w:tc>
        <w:tc>
          <w:tcPr>
            <w:tcW w:w="1040" w:type="dxa"/>
            <w:vAlign w:val="center"/>
          </w:tcPr>
          <w:p w14:paraId="0B8EF529" w14:textId="77777777" w:rsidR="00C1582A" w:rsidRPr="00C83EAC" w:rsidRDefault="00C1582A" w:rsidP="00F332AD">
            <w:pPr>
              <w:keepNext/>
              <w:jc w:val="center"/>
              <w:rPr>
                <w:rFonts w:ascii="Arial Narrow" w:hAnsi="Arial Narrow"/>
                <w:b/>
                <w:sz w:val="20"/>
              </w:rPr>
            </w:pPr>
            <w:r w:rsidRPr="00C83EAC">
              <w:rPr>
                <w:rFonts w:ascii="Arial Narrow" w:hAnsi="Arial Narrow"/>
                <w:sz w:val="20"/>
                <w:szCs w:val="20"/>
              </w:rPr>
              <w:t>3.76%</w:t>
            </w:r>
          </w:p>
        </w:tc>
        <w:tc>
          <w:tcPr>
            <w:tcW w:w="2076" w:type="dxa"/>
            <w:vAlign w:val="center"/>
          </w:tcPr>
          <w:p w14:paraId="065FEFC7" w14:textId="77777777" w:rsidR="00C1582A" w:rsidRPr="00C83EAC" w:rsidRDefault="00C1582A" w:rsidP="00F332AD">
            <w:pPr>
              <w:keepNext/>
              <w:jc w:val="center"/>
              <w:rPr>
                <w:rFonts w:ascii="Arial Narrow" w:hAnsi="Arial Narrow"/>
                <w:b/>
                <w:sz w:val="20"/>
              </w:rPr>
            </w:pPr>
            <w:r w:rsidRPr="00C83EAC">
              <w:rPr>
                <w:rFonts w:ascii="Arial Narrow" w:hAnsi="Arial Narrow"/>
                <w:sz w:val="20"/>
                <w:szCs w:val="20"/>
              </w:rPr>
              <w:t>MacIntyre 2018</w:t>
            </w:r>
          </w:p>
        </w:tc>
      </w:tr>
      <w:tr w:rsidR="00C1582A" w:rsidRPr="00C83EAC" w14:paraId="636EF51D" w14:textId="77777777" w:rsidTr="00F332AD">
        <w:tc>
          <w:tcPr>
            <w:tcW w:w="279" w:type="dxa"/>
            <w:vAlign w:val="center"/>
          </w:tcPr>
          <w:p w14:paraId="6FB008C5"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C</w:t>
            </w:r>
          </w:p>
        </w:tc>
        <w:tc>
          <w:tcPr>
            <w:tcW w:w="3544" w:type="dxa"/>
            <w:vAlign w:val="center"/>
          </w:tcPr>
          <w:p w14:paraId="4F4D5F15"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Number of patients immunocompromised</w:t>
            </w:r>
          </w:p>
        </w:tc>
        <w:tc>
          <w:tcPr>
            <w:tcW w:w="1039" w:type="dxa"/>
            <w:vAlign w:val="center"/>
          </w:tcPr>
          <w:p w14:paraId="664589A9"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637,546</w:t>
            </w:r>
          </w:p>
        </w:tc>
        <w:tc>
          <w:tcPr>
            <w:tcW w:w="1039" w:type="dxa"/>
            <w:vAlign w:val="center"/>
          </w:tcPr>
          <w:p w14:paraId="14BEFADA"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96,255</w:t>
            </w:r>
          </w:p>
        </w:tc>
        <w:tc>
          <w:tcPr>
            <w:tcW w:w="1040" w:type="dxa"/>
            <w:vAlign w:val="center"/>
          </w:tcPr>
          <w:p w14:paraId="7DAA4A98"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83,791</w:t>
            </w:r>
          </w:p>
        </w:tc>
        <w:tc>
          <w:tcPr>
            <w:tcW w:w="2076" w:type="dxa"/>
            <w:vAlign w:val="center"/>
          </w:tcPr>
          <w:p w14:paraId="08FC9B6A" w14:textId="77777777" w:rsidR="00C1582A" w:rsidRPr="00C83EAC" w:rsidRDefault="00C1582A" w:rsidP="00F332AD">
            <w:pPr>
              <w:keepNext/>
              <w:jc w:val="center"/>
              <w:rPr>
                <w:rFonts w:ascii="Arial Narrow" w:hAnsi="Arial Narrow"/>
                <w:sz w:val="20"/>
                <w:szCs w:val="20"/>
              </w:rPr>
            </w:pPr>
            <w:r w:rsidRPr="00C83EAC">
              <w:rPr>
                <w:rFonts w:ascii="Arial Narrow" w:hAnsi="Arial Narrow"/>
                <w:sz w:val="20"/>
                <w:szCs w:val="20"/>
              </w:rPr>
              <w:t>Year 2025 values from UCM</w:t>
            </w:r>
          </w:p>
          <w:p w14:paraId="5DE2DE17"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=A*B</w:t>
            </w:r>
          </w:p>
        </w:tc>
      </w:tr>
      <w:tr w:rsidR="00C1582A" w:rsidRPr="00C83EAC" w14:paraId="25B7BC4B" w14:textId="77777777" w:rsidTr="00F332AD">
        <w:tc>
          <w:tcPr>
            <w:tcW w:w="279" w:type="dxa"/>
            <w:vAlign w:val="center"/>
          </w:tcPr>
          <w:p w14:paraId="32BE54CB"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D</w:t>
            </w:r>
          </w:p>
        </w:tc>
        <w:tc>
          <w:tcPr>
            <w:tcW w:w="3544" w:type="dxa"/>
            <w:vAlign w:val="center"/>
          </w:tcPr>
          <w:p w14:paraId="4AC7C1DE"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Assumed uptake in the Immunocompromised group</w:t>
            </w:r>
          </w:p>
        </w:tc>
        <w:tc>
          <w:tcPr>
            <w:tcW w:w="1039" w:type="dxa"/>
            <w:vAlign w:val="center"/>
          </w:tcPr>
          <w:p w14:paraId="6C653E7B" w14:textId="697179ED"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1"/>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1"/>
                <w14:textFill>
                  <w14:solidFill>
                    <w14:srgbClr w14:val="000000">
                      <w14:alpha w14:val="100000"/>
                    </w14:srgbClr>
                  </w14:solidFill>
                </w14:textFill>
              </w:rPr>
              <w:t>|</w:t>
            </w:r>
            <w:r w:rsidR="00C1582A" w:rsidRPr="00C83EAC">
              <w:rPr>
                <w:rFonts w:ascii="Arial Narrow" w:hAnsi="Arial Narrow"/>
                <w:sz w:val="20"/>
                <w:szCs w:val="20"/>
              </w:rPr>
              <w:t>%</w:t>
            </w:r>
          </w:p>
        </w:tc>
        <w:tc>
          <w:tcPr>
            <w:tcW w:w="1039" w:type="dxa"/>
            <w:vAlign w:val="center"/>
          </w:tcPr>
          <w:p w14:paraId="031AF6EA" w14:textId="279B27AF"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0"/>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0"/>
                <w14:textFill>
                  <w14:solidFill>
                    <w14:srgbClr w14:val="000000">
                      <w14:alpha w14:val="100000"/>
                    </w14:srgbClr>
                  </w14:solidFill>
                </w14:textFill>
              </w:rPr>
              <w:t>|</w:t>
            </w:r>
            <w:r w:rsidR="00C1582A" w:rsidRPr="00C83EAC">
              <w:rPr>
                <w:rFonts w:ascii="Arial Narrow" w:hAnsi="Arial Narrow"/>
                <w:sz w:val="20"/>
                <w:szCs w:val="20"/>
              </w:rPr>
              <w:t>%</w:t>
            </w:r>
          </w:p>
        </w:tc>
        <w:tc>
          <w:tcPr>
            <w:tcW w:w="1040" w:type="dxa"/>
            <w:vAlign w:val="center"/>
          </w:tcPr>
          <w:p w14:paraId="3C7F16CC" w14:textId="6DDD6A6A"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6"/>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6"/>
                <w14:textFill>
                  <w14:solidFill>
                    <w14:srgbClr w14:val="000000">
                      <w14:alpha w14:val="100000"/>
                    </w14:srgbClr>
                  </w14:solidFill>
                </w14:textFill>
              </w:rPr>
              <w:t>|</w:t>
            </w:r>
            <w:r w:rsidR="00C1582A" w:rsidRPr="00C83EAC">
              <w:rPr>
                <w:rFonts w:ascii="Arial Narrow" w:hAnsi="Arial Narrow"/>
                <w:sz w:val="20"/>
                <w:szCs w:val="20"/>
              </w:rPr>
              <w:t>%</w:t>
            </w:r>
          </w:p>
        </w:tc>
        <w:tc>
          <w:tcPr>
            <w:tcW w:w="2076" w:type="dxa"/>
            <w:vAlign w:val="center"/>
          </w:tcPr>
          <w:p w14:paraId="729A54E5" w14:textId="77777777" w:rsidR="00C1582A" w:rsidRPr="00C83EAC" w:rsidRDefault="00C1582A" w:rsidP="00F332AD">
            <w:pPr>
              <w:keepNext/>
              <w:jc w:val="center"/>
              <w:rPr>
                <w:rFonts w:ascii="Arial Narrow" w:hAnsi="Arial Narrow"/>
                <w:sz w:val="20"/>
              </w:rPr>
            </w:pPr>
            <w:r w:rsidRPr="00C83EAC">
              <w:rPr>
                <w:rFonts w:ascii="Arial Narrow" w:hAnsi="Arial Narrow"/>
                <w:sz w:val="20"/>
                <w:szCs w:val="20"/>
              </w:rPr>
              <w:t>Assumption</w:t>
            </w:r>
          </w:p>
        </w:tc>
      </w:tr>
      <w:tr w:rsidR="00C1582A" w:rsidRPr="00C83EAC" w14:paraId="52DB9073" w14:textId="77777777" w:rsidTr="00F332AD">
        <w:tc>
          <w:tcPr>
            <w:tcW w:w="279" w:type="dxa"/>
            <w:vAlign w:val="center"/>
          </w:tcPr>
          <w:p w14:paraId="14BF60B1"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E</w:t>
            </w:r>
          </w:p>
        </w:tc>
        <w:tc>
          <w:tcPr>
            <w:tcW w:w="3544" w:type="dxa"/>
            <w:vAlign w:val="center"/>
          </w:tcPr>
          <w:p w14:paraId="0CED18CE"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Sub-total</w:t>
            </w:r>
          </w:p>
        </w:tc>
        <w:tc>
          <w:tcPr>
            <w:tcW w:w="1039" w:type="dxa"/>
            <w:vAlign w:val="center"/>
          </w:tcPr>
          <w:p w14:paraId="7EDD5AA4" w14:textId="4EA04036" w:rsidR="00C1582A" w:rsidRPr="00047153" w:rsidRDefault="00342414" w:rsidP="00F332AD">
            <w:pPr>
              <w:keepNext/>
              <w:jc w:val="center"/>
              <w:rPr>
                <w:rFonts w:ascii="Arial Narrow" w:hAnsi="Arial Narrow"/>
                <w:iCs/>
                <w:sz w:val="20"/>
                <w:szCs w:val="20"/>
                <w:vertAlign w:val="superscript"/>
              </w:rPr>
            </w:pPr>
            <w:r w:rsidRPr="00D837E8">
              <w:rPr>
                <w:rFonts w:ascii="Arial Narrow" w:hAnsi="Arial Narrow"/>
                <w:color w:val="000000"/>
                <w:spacing w:val="53"/>
                <w:sz w:val="20"/>
                <w:szCs w:val="20"/>
                <w:shd w:val="solid" w:color="000000" w:fill="000000"/>
                <w:fitText w:val="330" w:id="-663565055"/>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5"/>
                <w14:textFill>
                  <w14:solidFill>
                    <w14:srgbClr w14:val="000000">
                      <w14:alpha w14:val="100000"/>
                    </w14:srgbClr>
                  </w14:solidFill>
                </w14:textFill>
              </w:rPr>
              <w:t>|</w:t>
            </w:r>
            <w:r w:rsidR="00047153">
              <w:rPr>
                <w:rFonts w:ascii="Arial Narrow" w:hAnsi="Arial Narrow"/>
                <w:sz w:val="20"/>
                <w:szCs w:val="20"/>
              </w:rPr>
              <w:t xml:space="preserve"> </w:t>
            </w:r>
            <w:r w:rsidR="00047153">
              <w:rPr>
                <w:rFonts w:ascii="Arial Narrow" w:hAnsi="Arial Narrow"/>
                <w:sz w:val="20"/>
                <w:szCs w:val="20"/>
                <w:vertAlign w:val="superscript"/>
              </w:rPr>
              <w:t>1</w:t>
            </w:r>
          </w:p>
        </w:tc>
        <w:tc>
          <w:tcPr>
            <w:tcW w:w="1039" w:type="dxa"/>
            <w:vAlign w:val="center"/>
          </w:tcPr>
          <w:p w14:paraId="0CEB548B" w14:textId="2190654E"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4"/>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4"/>
                <w14:textFill>
                  <w14:solidFill>
                    <w14:srgbClr w14:val="000000">
                      <w14:alpha w14:val="100000"/>
                    </w14:srgbClr>
                  </w14:solidFill>
                </w14:textFill>
              </w:rPr>
              <w:t>|</w:t>
            </w:r>
            <w:r w:rsidR="00047153">
              <w:rPr>
                <w:rFonts w:ascii="Arial Narrow" w:hAnsi="Arial Narrow"/>
                <w:sz w:val="20"/>
                <w:szCs w:val="20"/>
              </w:rPr>
              <w:t xml:space="preserve"> </w:t>
            </w:r>
            <w:r w:rsidR="00047153">
              <w:rPr>
                <w:rFonts w:ascii="Arial Narrow" w:hAnsi="Arial Narrow"/>
                <w:sz w:val="20"/>
                <w:szCs w:val="20"/>
                <w:vertAlign w:val="superscript"/>
              </w:rPr>
              <w:t>2</w:t>
            </w:r>
          </w:p>
        </w:tc>
        <w:tc>
          <w:tcPr>
            <w:tcW w:w="1040" w:type="dxa"/>
            <w:vAlign w:val="center"/>
          </w:tcPr>
          <w:p w14:paraId="3B1721DA" w14:textId="16567E38"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3"/>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3"/>
                <w14:textFill>
                  <w14:solidFill>
                    <w14:srgbClr w14:val="000000">
                      <w14:alpha w14:val="100000"/>
                    </w14:srgbClr>
                  </w14:solidFill>
                </w14:textFill>
              </w:rPr>
              <w:t>|</w:t>
            </w:r>
            <w:r w:rsidR="005D43C0">
              <w:rPr>
                <w:rFonts w:ascii="Arial Narrow" w:hAnsi="Arial Narrow"/>
                <w:sz w:val="20"/>
                <w:szCs w:val="20"/>
              </w:rPr>
              <w:t xml:space="preserve"> </w:t>
            </w:r>
            <w:r w:rsidR="005D43C0">
              <w:rPr>
                <w:rFonts w:ascii="Arial Narrow" w:hAnsi="Arial Narrow"/>
                <w:sz w:val="20"/>
                <w:szCs w:val="20"/>
                <w:vertAlign w:val="superscript"/>
              </w:rPr>
              <w:t>3</w:t>
            </w:r>
          </w:p>
        </w:tc>
        <w:tc>
          <w:tcPr>
            <w:tcW w:w="2076" w:type="dxa"/>
            <w:vAlign w:val="center"/>
          </w:tcPr>
          <w:p w14:paraId="017A7B5F" w14:textId="77777777" w:rsidR="00C1582A" w:rsidRPr="00C83EAC" w:rsidRDefault="00C1582A" w:rsidP="00F332AD">
            <w:pPr>
              <w:keepNext/>
              <w:jc w:val="center"/>
              <w:rPr>
                <w:rFonts w:ascii="Arial Narrow" w:hAnsi="Arial Narrow"/>
                <w:sz w:val="20"/>
                <w:szCs w:val="20"/>
              </w:rPr>
            </w:pPr>
            <w:r w:rsidRPr="00C83EAC">
              <w:rPr>
                <w:rFonts w:ascii="Arial Narrow" w:hAnsi="Arial Narrow"/>
                <w:sz w:val="20"/>
                <w:szCs w:val="20"/>
              </w:rPr>
              <w:t>=C*D</w:t>
            </w:r>
          </w:p>
        </w:tc>
      </w:tr>
      <w:tr w:rsidR="00C1582A" w:rsidRPr="00C83EAC" w14:paraId="2F4E108C" w14:textId="77777777" w:rsidTr="00F332AD">
        <w:tc>
          <w:tcPr>
            <w:tcW w:w="279" w:type="dxa"/>
            <w:vAlign w:val="center"/>
          </w:tcPr>
          <w:p w14:paraId="4C417AAC"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F</w:t>
            </w:r>
          </w:p>
        </w:tc>
        <w:tc>
          <w:tcPr>
            <w:tcW w:w="3544" w:type="dxa"/>
            <w:vAlign w:val="center"/>
          </w:tcPr>
          <w:p w14:paraId="070BF733"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Proportion of high-risk patients (2+ comorbidities)</w:t>
            </w:r>
          </w:p>
        </w:tc>
        <w:tc>
          <w:tcPr>
            <w:tcW w:w="1039" w:type="dxa"/>
            <w:vAlign w:val="center"/>
          </w:tcPr>
          <w:p w14:paraId="7117036A"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4.15%</w:t>
            </w:r>
          </w:p>
        </w:tc>
        <w:tc>
          <w:tcPr>
            <w:tcW w:w="1039" w:type="dxa"/>
            <w:vAlign w:val="center"/>
          </w:tcPr>
          <w:p w14:paraId="1AEAF9F0"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18.75%</w:t>
            </w:r>
          </w:p>
        </w:tc>
        <w:tc>
          <w:tcPr>
            <w:tcW w:w="1040" w:type="dxa"/>
            <w:vAlign w:val="center"/>
          </w:tcPr>
          <w:p w14:paraId="43832C8D"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35.14%</w:t>
            </w:r>
          </w:p>
        </w:tc>
        <w:tc>
          <w:tcPr>
            <w:tcW w:w="2076" w:type="dxa"/>
            <w:vAlign w:val="center"/>
          </w:tcPr>
          <w:p w14:paraId="1A50F830" w14:textId="77777777" w:rsidR="00C1582A" w:rsidRPr="00C83EAC" w:rsidRDefault="00C1582A" w:rsidP="00F332AD">
            <w:pPr>
              <w:keepNext/>
              <w:jc w:val="center"/>
              <w:rPr>
                <w:rFonts w:ascii="Arial Narrow" w:hAnsi="Arial Narrow"/>
                <w:sz w:val="20"/>
              </w:rPr>
            </w:pPr>
            <w:r w:rsidRPr="00C83EAC">
              <w:rPr>
                <w:rFonts w:ascii="Arial Narrow" w:hAnsi="Arial Narrow"/>
                <w:sz w:val="20"/>
                <w:szCs w:val="20"/>
              </w:rPr>
              <w:t>Clark 2020</w:t>
            </w:r>
          </w:p>
        </w:tc>
      </w:tr>
      <w:tr w:rsidR="00C1582A" w:rsidRPr="00C83EAC" w14:paraId="7BB38657" w14:textId="77777777" w:rsidTr="00F332AD">
        <w:tc>
          <w:tcPr>
            <w:tcW w:w="279" w:type="dxa"/>
            <w:vAlign w:val="center"/>
          </w:tcPr>
          <w:p w14:paraId="60DD8CCB"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G</w:t>
            </w:r>
          </w:p>
        </w:tc>
        <w:tc>
          <w:tcPr>
            <w:tcW w:w="3544" w:type="dxa"/>
            <w:vAlign w:val="center"/>
          </w:tcPr>
          <w:p w14:paraId="2E6F41F5"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Number of high-risk patients (based on Clark 2020 values)</w:t>
            </w:r>
          </w:p>
        </w:tc>
        <w:tc>
          <w:tcPr>
            <w:tcW w:w="1039" w:type="dxa"/>
            <w:vAlign w:val="center"/>
          </w:tcPr>
          <w:p w14:paraId="7D42114B" w14:textId="59469589"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2"/>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2"/>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4</w:t>
            </w:r>
          </w:p>
        </w:tc>
        <w:tc>
          <w:tcPr>
            <w:tcW w:w="1039" w:type="dxa"/>
            <w:vAlign w:val="center"/>
          </w:tcPr>
          <w:p w14:paraId="6A9E5A69" w14:textId="493D376E"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1"/>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1"/>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5</w:t>
            </w:r>
          </w:p>
        </w:tc>
        <w:tc>
          <w:tcPr>
            <w:tcW w:w="1040" w:type="dxa"/>
            <w:vAlign w:val="center"/>
          </w:tcPr>
          <w:p w14:paraId="57FF6B33" w14:textId="543F0891"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0"/>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0"/>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4</w:t>
            </w:r>
          </w:p>
        </w:tc>
        <w:tc>
          <w:tcPr>
            <w:tcW w:w="2076" w:type="dxa"/>
            <w:vAlign w:val="center"/>
          </w:tcPr>
          <w:p w14:paraId="7CC0636F"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Year 2025 values from UCM</w:t>
            </w:r>
          </w:p>
        </w:tc>
      </w:tr>
      <w:tr w:rsidR="00C1582A" w:rsidRPr="00C83EAC" w14:paraId="08F325A3" w14:textId="77777777" w:rsidTr="00F332AD">
        <w:tc>
          <w:tcPr>
            <w:tcW w:w="279" w:type="dxa"/>
            <w:vAlign w:val="center"/>
          </w:tcPr>
          <w:p w14:paraId="3135C2E6"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H</w:t>
            </w:r>
          </w:p>
        </w:tc>
        <w:tc>
          <w:tcPr>
            <w:tcW w:w="3544" w:type="dxa"/>
            <w:vAlign w:val="center"/>
          </w:tcPr>
          <w:p w14:paraId="7682BECE"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Revised number of high-risk patients after removing IC patients</w:t>
            </w:r>
          </w:p>
        </w:tc>
        <w:tc>
          <w:tcPr>
            <w:tcW w:w="1039" w:type="dxa"/>
            <w:vAlign w:val="center"/>
          </w:tcPr>
          <w:p w14:paraId="10DEC918" w14:textId="2C71B605"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9"/>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9"/>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6</w:t>
            </w:r>
          </w:p>
        </w:tc>
        <w:tc>
          <w:tcPr>
            <w:tcW w:w="1039" w:type="dxa"/>
            <w:vAlign w:val="center"/>
          </w:tcPr>
          <w:p w14:paraId="4DD552B1" w14:textId="7FEB797D"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8"/>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8"/>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7</w:t>
            </w:r>
          </w:p>
        </w:tc>
        <w:tc>
          <w:tcPr>
            <w:tcW w:w="1040" w:type="dxa"/>
            <w:vAlign w:val="center"/>
          </w:tcPr>
          <w:p w14:paraId="0BD23A41" w14:textId="7895EE3D"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7"/>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7"/>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1</w:t>
            </w:r>
          </w:p>
        </w:tc>
        <w:tc>
          <w:tcPr>
            <w:tcW w:w="2076" w:type="dxa"/>
            <w:vAlign w:val="center"/>
          </w:tcPr>
          <w:p w14:paraId="1B117CF3" w14:textId="77777777" w:rsidR="00C1582A" w:rsidRPr="00C83EAC" w:rsidRDefault="00C1582A" w:rsidP="00F332AD">
            <w:pPr>
              <w:keepNext/>
              <w:jc w:val="center"/>
              <w:rPr>
                <w:rFonts w:ascii="Arial Narrow" w:hAnsi="Arial Narrow"/>
                <w:sz w:val="20"/>
                <w:szCs w:val="20"/>
              </w:rPr>
            </w:pPr>
            <w:r w:rsidRPr="00C83EAC">
              <w:rPr>
                <w:rFonts w:ascii="Arial Narrow" w:hAnsi="Arial Narrow"/>
                <w:iCs/>
                <w:sz w:val="20"/>
                <w:szCs w:val="20"/>
              </w:rPr>
              <w:t>=G–C</w:t>
            </w:r>
          </w:p>
        </w:tc>
      </w:tr>
      <w:tr w:rsidR="00C1582A" w:rsidRPr="00C83EAC" w14:paraId="5628B134" w14:textId="77777777" w:rsidTr="00F332AD">
        <w:tc>
          <w:tcPr>
            <w:tcW w:w="279" w:type="dxa"/>
            <w:vAlign w:val="center"/>
          </w:tcPr>
          <w:p w14:paraId="72F789E5"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I</w:t>
            </w:r>
          </w:p>
        </w:tc>
        <w:tc>
          <w:tcPr>
            <w:tcW w:w="3544" w:type="dxa"/>
            <w:vAlign w:val="center"/>
          </w:tcPr>
          <w:p w14:paraId="1D72126D"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Assumed uptake in the high-risk group</w:t>
            </w:r>
          </w:p>
        </w:tc>
        <w:tc>
          <w:tcPr>
            <w:tcW w:w="1039" w:type="dxa"/>
            <w:vAlign w:val="center"/>
          </w:tcPr>
          <w:p w14:paraId="3C39995E" w14:textId="6DF8F2A3"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6"/>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6"/>
                <w14:textFill>
                  <w14:solidFill>
                    <w14:srgbClr w14:val="000000">
                      <w14:alpha w14:val="100000"/>
                    </w14:srgbClr>
                  </w14:solidFill>
                </w14:textFill>
              </w:rPr>
              <w:t>|</w:t>
            </w:r>
            <w:r w:rsidR="00C1582A" w:rsidRPr="00C83EAC">
              <w:rPr>
                <w:rFonts w:ascii="Arial Narrow" w:hAnsi="Arial Narrow"/>
                <w:sz w:val="20"/>
                <w:szCs w:val="20"/>
              </w:rPr>
              <w:t>%</w:t>
            </w:r>
          </w:p>
        </w:tc>
        <w:tc>
          <w:tcPr>
            <w:tcW w:w="1039" w:type="dxa"/>
            <w:vAlign w:val="center"/>
          </w:tcPr>
          <w:p w14:paraId="08BD86B7" w14:textId="4DFF540D"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5"/>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5"/>
                <w14:textFill>
                  <w14:solidFill>
                    <w14:srgbClr w14:val="000000">
                      <w14:alpha w14:val="100000"/>
                    </w14:srgbClr>
                  </w14:solidFill>
                </w14:textFill>
              </w:rPr>
              <w:t>|</w:t>
            </w:r>
            <w:r w:rsidR="00C1582A" w:rsidRPr="00C83EAC">
              <w:rPr>
                <w:rFonts w:ascii="Arial Narrow" w:hAnsi="Arial Narrow"/>
                <w:sz w:val="20"/>
                <w:szCs w:val="20"/>
              </w:rPr>
              <w:t>%</w:t>
            </w:r>
          </w:p>
        </w:tc>
        <w:tc>
          <w:tcPr>
            <w:tcW w:w="1040" w:type="dxa"/>
            <w:vAlign w:val="center"/>
          </w:tcPr>
          <w:p w14:paraId="69E5CC9B" w14:textId="1DD4385F"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4"/>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4"/>
                <w14:textFill>
                  <w14:solidFill>
                    <w14:srgbClr w14:val="000000">
                      <w14:alpha w14:val="100000"/>
                    </w14:srgbClr>
                  </w14:solidFill>
                </w14:textFill>
              </w:rPr>
              <w:t>|</w:t>
            </w:r>
            <w:r w:rsidR="00C1582A" w:rsidRPr="00C83EAC">
              <w:rPr>
                <w:rFonts w:ascii="Arial Narrow" w:hAnsi="Arial Narrow"/>
                <w:sz w:val="20"/>
                <w:szCs w:val="20"/>
              </w:rPr>
              <w:t>%</w:t>
            </w:r>
          </w:p>
        </w:tc>
        <w:tc>
          <w:tcPr>
            <w:tcW w:w="2076" w:type="dxa"/>
            <w:vAlign w:val="center"/>
          </w:tcPr>
          <w:p w14:paraId="2FE74401"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Assumption</w:t>
            </w:r>
          </w:p>
        </w:tc>
      </w:tr>
      <w:tr w:rsidR="00C1582A" w:rsidRPr="00C83EAC" w14:paraId="61A65432" w14:textId="77777777" w:rsidTr="00F332AD">
        <w:tc>
          <w:tcPr>
            <w:tcW w:w="279" w:type="dxa"/>
            <w:vAlign w:val="center"/>
          </w:tcPr>
          <w:p w14:paraId="722305BC"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J</w:t>
            </w:r>
          </w:p>
        </w:tc>
        <w:tc>
          <w:tcPr>
            <w:tcW w:w="3544" w:type="dxa"/>
            <w:vAlign w:val="center"/>
          </w:tcPr>
          <w:p w14:paraId="449FE213"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Revised sub</w:t>
            </w:r>
            <w:r w:rsidRPr="00C83EAC">
              <w:rPr>
                <w:rFonts w:ascii="Arial Narrow" w:hAnsi="Arial Narrow"/>
                <w:sz w:val="20"/>
              </w:rPr>
              <w:t>-total</w:t>
            </w:r>
          </w:p>
        </w:tc>
        <w:tc>
          <w:tcPr>
            <w:tcW w:w="1039" w:type="dxa"/>
            <w:vAlign w:val="center"/>
          </w:tcPr>
          <w:p w14:paraId="44B0D894" w14:textId="7998B26A"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3"/>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3"/>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8</w:t>
            </w:r>
          </w:p>
        </w:tc>
        <w:tc>
          <w:tcPr>
            <w:tcW w:w="1039" w:type="dxa"/>
            <w:vAlign w:val="center"/>
          </w:tcPr>
          <w:p w14:paraId="4F719243" w14:textId="3FE8DB44"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2"/>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2"/>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7</w:t>
            </w:r>
          </w:p>
        </w:tc>
        <w:tc>
          <w:tcPr>
            <w:tcW w:w="1040" w:type="dxa"/>
            <w:vAlign w:val="center"/>
          </w:tcPr>
          <w:p w14:paraId="5304EEC7" w14:textId="119E804E"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1"/>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1"/>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9</w:t>
            </w:r>
          </w:p>
        </w:tc>
        <w:tc>
          <w:tcPr>
            <w:tcW w:w="2076" w:type="dxa"/>
            <w:vAlign w:val="center"/>
          </w:tcPr>
          <w:p w14:paraId="7F492B58"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iCs/>
                <w:sz w:val="20"/>
                <w:szCs w:val="20"/>
              </w:rPr>
              <w:t>Revised total number of high-risk patients</w:t>
            </w:r>
          </w:p>
          <w:p w14:paraId="3510D41E" w14:textId="77777777" w:rsidR="00C1582A" w:rsidRPr="00C83EAC" w:rsidRDefault="00C1582A" w:rsidP="00F332AD">
            <w:pPr>
              <w:keepNext/>
              <w:jc w:val="center"/>
              <w:rPr>
                <w:rFonts w:ascii="Arial Narrow" w:hAnsi="Arial Narrow"/>
                <w:sz w:val="20"/>
                <w:szCs w:val="20"/>
              </w:rPr>
            </w:pPr>
            <w:r w:rsidRPr="00C83EAC">
              <w:rPr>
                <w:rFonts w:ascii="Arial Narrow" w:hAnsi="Arial Narrow"/>
                <w:iCs/>
                <w:sz w:val="20"/>
                <w:szCs w:val="20"/>
              </w:rPr>
              <w:t>=H*I</w:t>
            </w:r>
          </w:p>
        </w:tc>
      </w:tr>
      <w:tr w:rsidR="00C1582A" w:rsidRPr="00C83EAC" w14:paraId="00B3B2A3" w14:textId="77777777" w:rsidTr="00F332AD">
        <w:tc>
          <w:tcPr>
            <w:tcW w:w="279" w:type="dxa"/>
            <w:vAlign w:val="center"/>
          </w:tcPr>
          <w:p w14:paraId="44F8DF13"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K</w:t>
            </w:r>
          </w:p>
        </w:tc>
        <w:tc>
          <w:tcPr>
            <w:tcW w:w="3544" w:type="dxa"/>
            <w:vAlign w:val="center"/>
          </w:tcPr>
          <w:p w14:paraId="1A92BEBC"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Revised total</w:t>
            </w:r>
          </w:p>
        </w:tc>
        <w:tc>
          <w:tcPr>
            <w:tcW w:w="1039" w:type="dxa"/>
            <w:vAlign w:val="center"/>
          </w:tcPr>
          <w:p w14:paraId="0AABFC2E" w14:textId="364C004C"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40"/>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40"/>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1</w:t>
            </w:r>
          </w:p>
        </w:tc>
        <w:tc>
          <w:tcPr>
            <w:tcW w:w="1039" w:type="dxa"/>
            <w:vAlign w:val="center"/>
          </w:tcPr>
          <w:p w14:paraId="02F627F0" w14:textId="4EA3E175"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6"/>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6"/>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5</w:t>
            </w:r>
          </w:p>
        </w:tc>
        <w:tc>
          <w:tcPr>
            <w:tcW w:w="1040" w:type="dxa"/>
            <w:vAlign w:val="center"/>
          </w:tcPr>
          <w:p w14:paraId="3866D0A5" w14:textId="107792C4" w:rsidR="00C1582A" w:rsidRPr="00C83EAC" w:rsidRDefault="00342414" w:rsidP="00F332AD">
            <w:pPr>
              <w:keepNext/>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5"/>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5"/>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1</w:t>
            </w:r>
          </w:p>
        </w:tc>
        <w:tc>
          <w:tcPr>
            <w:tcW w:w="2076" w:type="dxa"/>
            <w:vAlign w:val="center"/>
          </w:tcPr>
          <w:p w14:paraId="5B5F1518" w14:textId="77777777" w:rsidR="00C1582A" w:rsidRPr="00C83EAC" w:rsidRDefault="00C1582A" w:rsidP="00F332AD">
            <w:pPr>
              <w:keepNext/>
              <w:jc w:val="center"/>
              <w:rPr>
                <w:rFonts w:ascii="Arial Narrow" w:hAnsi="Arial Narrow"/>
                <w:sz w:val="20"/>
              </w:rPr>
            </w:pPr>
            <w:r w:rsidRPr="00C83EAC">
              <w:rPr>
                <w:rFonts w:ascii="Arial Narrow" w:hAnsi="Arial Narrow"/>
                <w:iCs/>
                <w:sz w:val="20"/>
                <w:szCs w:val="20"/>
              </w:rPr>
              <w:t>Revised total</w:t>
            </w:r>
            <w:r w:rsidRPr="00C83EAC">
              <w:rPr>
                <w:rFonts w:ascii="Arial Narrow" w:hAnsi="Arial Narrow"/>
                <w:sz w:val="20"/>
              </w:rPr>
              <w:t xml:space="preserve"> number of high-risk and IC patients</w:t>
            </w:r>
          </w:p>
          <w:p w14:paraId="69B931AD" w14:textId="77777777" w:rsidR="00C1582A" w:rsidRPr="00C83EAC" w:rsidRDefault="00C1582A" w:rsidP="00F332AD">
            <w:pPr>
              <w:keepNext/>
              <w:jc w:val="center"/>
              <w:rPr>
                <w:rFonts w:ascii="Arial Narrow" w:hAnsi="Arial Narrow"/>
                <w:sz w:val="20"/>
                <w:szCs w:val="20"/>
              </w:rPr>
            </w:pPr>
            <w:r w:rsidRPr="00C83EAC">
              <w:rPr>
                <w:rFonts w:ascii="Arial Narrow" w:hAnsi="Arial Narrow"/>
                <w:iCs/>
                <w:sz w:val="20"/>
                <w:szCs w:val="20"/>
              </w:rPr>
              <w:t>=E+J</w:t>
            </w:r>
          </w:p>
        </w:tc>
      </w:tr>
      <w:tr w:rsidR="00C1582A" w:rsidRPr="00C83EAC" w14:paraId="2035794B" w14:textId="77777777" w:rsidTr="00F332AD">
        <w:tc>
          <w:tcPr>
            <w:tcW w:w="279" w:type="dxa"/>
            <w:vAlign w:val="center"/>
          </w:tcPr>
          <w:p w14:paraId="08D8C334"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L</w:t>
            </w:r>
          </w:p>
        </w:tc>
        <w:tc>
          <w:tcPr>
            <w:tcW w:w="3544" w:type="dxa"/>
            <w:vAlign w:val="center"/>
          </w:tcPr>
          <w:p w14:paraId="7EC546E7"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Number of patients who received a booster dose in the last 12 months</w:t>
            </w:r>
          </w:p>
        </w:tc>
        <w:tc>
          <w:tcPr>
            <w:tcW w:w="1039" w:type="dxa"/>
            <w:vAlign w:val="center"/>
          </w:tcPr>
          <w:p w14:paraId="713E0D47"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1,000,000</w:t>
            </w:r>
          </w:p>
        </w:tc>
        <w:tc>
          <w:tcPr>
            <w:tcW w:w="1039" w:type="dxa"/>
            <w:vAlign w:val="center"/>
          </w:tcPr>
          <w:p w14:paraId="7490610A"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854,500</w:t>
            </w:r>
          </w:p>
        </w:tc>
        <w:tc>
          <w:tcPr>
            <w:tcW w:w="1040" w:type="dxa"/>
            <w:vAlign w:val="center"/>
          </w:tcPr>
          <w:p w14:paraId="61E7AD66"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1,100,000</w:t>
            </w:r>
          </w:p>
        </w:tc>
        <w:tc>
          <w:tcPr>
            <w:tcW w:w="2076" w:type="dxa"/>
            <w:vAlign w:val="center"/>
          </w:tcPr>
          <w:p w14:paraId="0FF40A22" w14:textId="268A3498"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 xml:space="preserve">DoHAC </w:t>
            </w:r>
            <w:r w:rsidR="006C598F" w:rsidRPr="00C83EAC">
              <w:rPr>
                <w:rFonts w:ascii="Arial Narrow" w:hAnsi="Arial Narrow"/>
                <w:sz w:val="20"/>
                <w:szCs w:val="20"/>
              </w:rPr>
              <w:t>COVID</w:t>
            </w:r>
            <w:r w:rsidRPr="00C83EAC">
              <w:rPr>
                <w:rFonts w:ascii="Arial Narrow" w:hAnsi="Arial Narrow"/>
                <w:sz w:val="20"/>
                <w:szCs w:val="20"/>
              </w:rPr>
              <w:t>-19 vaccination data – October 2024</w:t>
            </w:r>
            <w:r w:rsidRPr="00C83EAC">
              <w:rPr>
                <w:rStyle w:val="FootnoteReference"/>
                <w:rFonts w:ascii="Arial Narrow" w:hAnsi="Arial Narrow"/>
                <w:sz w:val="20"/>
                <w:szCs w:val="20"/>
              </w:rPr>
              <w:footnoteReference w:id="41"/>
            </w:r>
          </w:p>
        </w:tc>
      </w:tr>
      <w:tr w:rsidR="00C1582A" w:rsidRPr="00C83EAC" w14:paraId="3594F508" w14:textId="77777777" w:rsidTr="00F332AD">
        <w:tc>
          <w:tcPr>
            <w:tcW w:w="279" w:type="dxa"/>
            <w:vAlign w:val="center"/>
          </w:tcPr>
          <w:p w14:paraId="3E7AFBE7" w14:textId="77777777" w:rsidR="00C1582A" w:rsidRPr="00C83EAC" w:rsidRDefault="00C1582A" w:rsidP="004B12CA">
            <w:pPr>
              <w:keepNext/>
              <w:keepLines/>
              <w:jc w:val="left"/>
              <w:rPr>
                <w:rFonts w:ascii="Arial Narrow" w:hAnsi="Arial Narrow"/>
                <w:iCs/>
                <w:sz w:val="20"/>
                <w:szCs w:val="20"/>
              </w:rPr>
            </w:pPr>
            <w:r w:rsidRPr="00C83EAC">
              <w:rPr>
                <w:rFonts w:ascii="Arial Narrow" w:hAnsi="Arial Narrow"/>
                <w:iCs/>
                <w:sz w:val="20"/>
                <w:szCs w:val="20"/>
              </w:rPr>
              <w:t>M</w:t>
            </w:r>
          </w:p>
        </w:tc>
        <w:tc>
          <w:tcPr>
            <w:tcW w:w="3544" w:type="dxa"/>
            <w:vAlign w:val="center"/>
          </w:tcPr>
          <w:p w14:paraId="0F1E959A" w14:textId="77777777" w:rsidR="00C1582A" w:rsidRPr="00C83EAC" w:rsidRDefault="00C1582A" w:rsidP="004B12CA">
            <w:pPr>
              <w:keepNext/>
              <w:keepLines/>
              <w:jc w:val="left"/>
              <w:rPr>
                <w:rFonts w:ascii="Arial Narrow" w:hAnsi="Arial Narrow"/>
                <w:sz w:val="20"/>
                <w:szCs w:val="20"/>
              </w:rPr>
            </w:pPr>
            <w:r w:rsidRPr="00C83EAC">
              <w:rPr>
                <w:rFonts w:ascii="Arial Narrow" w:hAnsi="Arial Narrow"/>
                <w:sz w:val="20"/>
              </w:rPr>
              <w:t>Remaining number of patients who received a booster dose in the last 12 months after high risk and IC patients counted</w:t>
            </w:r>
          </w:p>
        </w:tc>
        <w:tc>
          <w:tcPr>
            <w:tcW w:w="1039" w:type="dxa"/>
            <w:vAlign w:val="center"/>
          </w:tcPr>
          <w:p w14:paraId="235DEFC4" w14:textId="3276D624" w:rsidR="00C1582A" w:rsidRPr="00C83EAC" w:rsidRDefault="00342414" w:rsidP="004B12CA">
            <w:pPr>
              <w:keepNext/>
              <w:keepLines/>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4"/>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4"/>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7</w:t>
            </w:r>
          </w:p>
        </w:tc>
        <w:tc>
          <w:tcPr>
            <w:tcW w:w="1039" w:type="dxa"/>
            <w:vAlign w:val="center"/>
          </w:tcPr>
          <w:p w14:paraId="65C3FC3B" w14:textId="1B3B1A0C" w:rsidR="00C1582A" w:rsidRPr="00C83EAC" w:rsidRDefault="00342414" w:rsidP="004B12CA">
            <w:pPr>
              <w:keepNext/>
              <w:keepLines/>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3"/>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3"/>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5</w:t>
            </w:r>
          </w:p>
        </w:tc>
        <w:tc>
          <w:tcPr>
            <w:tcW w:w="1040" w:type="dxa"/>
            <w:vAlign w:val="center"/>
          </w:tcPr>
          <w:p w14:paraId="2AB04EF5" w14:textId="50598734" w:rsidR="00C1582A" w:rsidRPr="00C83EAC" w:rsidRDefault="00342414" w:rsidP="004B12CA">
            <w:pPr>
              <w:keepNext/>
              <w:keepLines/>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2"/>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2"/>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5</w:t>
            </w:r>
          </w:p>
        </w:tc>
        <w:tc>
          <w:tcPr>
            <w:tcW w:w="2076" w:type="dxa"/>
            <w:vAlign w:val="center"/>
          </w:tcPr>
          <w:p w14:paraId="48D1D995" w14:textId="77777777" w:rsidR="00C1582A" w:rsidRPr="00C83EAC" w:rsidRDefault="00C1582A" w:rsidP="004B12CA">
            <w:pPr>
              <w:keepNext/>
              <w:keepLines/>
              <w:jc w:val="center"/>
              <w:rPr>
                <w:rFonts w:ascii="Arial Narrow" w:hAnsi="Arial Narrow"/>
                <w:sz w:val="20"/>
                <w:szCs w:val="20"/>
              </w:rPr>
            </w:pPr>
            <w:r w:rsidRPr="00C83EAC">
              <w:rPr>
                <w:rFonts w:ascii="Arial Narrow" w:hAnsi="Arial Narrow"/>
                <w:iCs/>
                <w:sz w:val="20"/>
                <w:szCs w:val="20"/>
              </w:rPr>
              <w:t>=L–K</w:t>
            </w:r>
          </w:p>
        </w:tc>
      </w:tr>
      <w:tr w:rsidR="00C1582A" w:rsidRPr="00C83EAC" w14:paraId="53F6B9F1" w14:textId="77777777" w:rsidTr="00F332AD">
        <w:tc>
          <w:tcPr>
            <w:tcW w:w="279" w:type="dxa"/>
            <w:vAlign w:val="center"/>
          </w:tcPr>
          <w:p w14:paraId="2E890DD2" w14:textId="77777777" w:rsidR="00C1582A" w:rsidRPr="00C83EAC" w:rsidRDefault="00C1582A" w:rsidP="004B12CA">
            <w:pPr>
              <w:keepNext/>
              <w:keepLines/>
              <w:jc w:val="left"/>
              <w:rPr>
                <w:rFonts w:ascii="Arial Narrow" w:hAnsi="Arial Narrow"/>
                <w:iCs/>
                <w:sz w:val="20"/>
                <w:szCs w:val="20"/>
              </w:rPr>
            </w:pPr>
            <w:r w:rsidRPr="00C83EAC">
              <w:rPr>
                <w:rFonts w:ascii="Arial Narrow" w:hAnsi="Arial Narrow"/>
                <w:iCs/>
                <w:sz w:val="20"/>
                <w:szCs w:val="20"/>
              </w:rPr>
              <w:t>N</w:t>
            </w:r>
          </w:p>
        </w:tc>
        <w:tc>
          <w:tcPr>
            <w:tcW w:w="3544" w:type="dxa"/>
            <w:vAlign w:val="center"/>
          </w:tcPr>
          <w:p w14:paraId="5AE409EE" w14:textId="77777777" w:rsidR="00C1582A" w:rsidRPr="00C83EAC" w:rsidRDefault="00C1582A" w:rsidP="004B12CA">
            <w:pPr>
              <w:keepNext/>
              <w:keepLines/>
              <w:jc w:val="left"/>
              <w:rPr>
                <w:rFonts w:ascii="Arial Narrow" w:hAnsi="Arial Narrow"/>
                <w:iCs/>
                <w:sz w:val="20"/>
                <w:szCs w:val="20"/>
              </w:rPr>
            </w:pPr>
            <w:r w:rsidRPr="00C83EAC">
              <w:rPr>
                <w:rFonts w:ascii="Arial Narrow" w:hAnsi="Arial Narrow"/>
                <w:iCs/>
                <w:sz w:val="20"/>
                <w:szCs w:val="20"/>
              </w:rPr>
              <w:t>Revised</w:t>
            </w:r>
            <w:r w:rsidRPr="00C83EAC">
              <w:rPr>
                <w:rFonts w:ascii="Arial Narrow" w:hAnsi="Arial Narrow"/>
                <w:sz w:val="20"/>
              </w:rPr>
              <w:t xml:space="preserve"> standard risk population</w:t>
            </w:r>
          </w:p>
        </w:tc>
        <w:tc>
          <w:tcPr>
            <w:tcW w:w="1039" w:type="dxa"/>
            <w:vAlign w:val="center"/>
          </w:tcPr>
          <w:p w14:paraId="795DC4BA" w14:textId="5EBAB5FC" w:rsidR="00C1582A" w:rsidRPr="00C83EAC" w:rsidRDefault="00342414" w:rsidP="004B12CA">
            <w:pPr>
              <w:keepNext/>
              <w:keepLines/>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1"/>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1"/>
                <w14:textFill>
                  <w14:solidFill>
                    <w14:srgbClr w14:val="000000">
                      <w14:alpha w14:val="100000"/>
                    </w14:srgbClr>
                  </w14:solidFill>
                </w14:textFill>
              </w:rPr>
              <w:t>|</w:t>
            </w:r>
            <w:r w:rsidR="00C82CE2">
              <w:rPr>
                <w:rFonts w:ascii="Arial Narrow" w:hAnsi="Arial Narrow"/>
                <w:sz w:val="20"/>
                <w:szCs w:val="20"/>
              </w:rPr>
              <w:t xml:space="preserve"> </w:t>
            </w:r>
            <w:r w:rsidR="00C82CE2">
              <w:rPr>
                <w:rFonts w:ascii="Arial Narrow" w:hAnsi="Arial Narrow"/>
                <w:sz w:val="20"/>
                <w:szCs w:val="20"/>
                <w:vertAlign w:val="superscript"/>
              </w:rPr>
              <w:t>10</w:t>
            </w:r>
          </w:p>
        </w:tc>
        <w:tc>
          <w:tcPr>
            <w:tcW w:w="1039" w:type="dxa"/>
            <w:vAlign w:val="center"/>
          </w:tcPr>
          <w:p w14:paraId="1D510889" w14:textId="4FA9CCFB" w:rsidR="00C1582A" w:rsidRPr="00C83EAC" w:rsidRDefault="00342414" w:rsidP="004B12CA">
            <w:pPr>
              <w:keepNext/>
              <w:keepLines/>
              <w:jc w:val="center"/>
              <w:rPr>
                <w:rFonts w:ascii="Arial Narrow" w:hAnsi="Arial Narrow"/>
                <w:iCs/>
                <w:sz w:val="20"/>
                <w:szCs w:val="20"/>
              </w:rPr>
            </w:pPr>
            <w:r w:rsidRPr="00D837E8">
              <w:rPr>
                <w:rFonts w:ascii="Arial Narrow" w:hAnsi="Arial Narrow"/>
                <w:color w:val="000000"/>
                <w:spacing w:val="53"/>
                <w:sz w:val="20"/>
                <w:szCs w:val="20"/>
                <w:shd w:val="solid" w:color="000000" w:fill="000000"/>
                <w:fitText w:val="330" w:id="-663565050"/>
                <w14:textFill>
                  <w14:solidFill>
                    <w14:srgbClr w14:val="000000">
                      <w14:alpha w14:val="100000"/>
                    </w14:srgbClr>
                  </w14:solidFill>
                </w14:textFill>
              </w:rPr>
              <w:t>|||</w:t>
            </w:r>
            <w:r w:rsidRPr="00D837E8">
              <w:rPr>
                <w:rFonts w:ascii="Arial Narrow" w:hAnsi="Arial Narrow"/>
                <w:color w:val="000000"/>
                <w:spacing w:val="1"/>
                <w:sz w:val="20"/>
                <w:szCs w:val="20"/>
                <w:shd w:val="solid" w:color="000000" w:fill="000000"/>
                <w:fitText w:val="330" w:id="-663565050"/>
                <w14:textFill>
                  <w14:solidFill>
                    <w14:srgbClr w14:val="000000">
                      <w14:alpha w14:val="100000"/>
                    </w14:srgbClr>
                  </w14:solidFill>
                </w14:textFill>
              </w:rPr>
              <w:t>|</w:t>
            </w:r>
            <w:r w:rsidR="00854019">
              <w:rPr>
                <w:rFonts w:ascii="Arial Narrow" w:hAnsi="Arial Narrow"/>
                <w:sz w:val="20"/>
                <w:szCs w:val="20"/>
              </w:rPr>
              <w:t xml:space="preserve"> </w:t>
            </w:r>
            <w:r w:rsidR="00854019">
              <w:rPr>
                <w:rFonts w:ascii="Arial Narrow" w:hAnsi="Arial Narrow"/>
                <w:sz w:val="20"/>
                <w:szCs w:val="20"/>
                <w:vertAlign w:val="superscript"/>
              </w:rPr>
              <w:t>11</w:t>
            </w:r>
          </w:p>
        </w:tc>
        <w:tc>
          <w:tcPr>
            <w:tcW w:w="1040" w:type="dxa"/>
            <w:vAlign w:val="center"/>
          </w:tcPr>
          <w:p w14:paraId="48C13813" w14:textId="12B413C7" w:rsidR="00C1582A" w:rsidRPr="00C83EAC" w:rsidRDefault="00342414" w:rsidP="004B12CA">
            <w:pPr>
              <w:keepNext/>
              <w:keepLines/>
              <w:jc w:val="center"/>
              <w:rPr>
                <w:rFonts w:ascii="Arial Narrow" w:hAnsi="Arial Narrow"/>
                <w:iCs/>
                <w:sz w:val="20"/>
                <w:szCs w:val="20"/>
              </w:rPr>
            </w:pPr>
            <w:r w:rsidRPr="00D837E8">
              <w:rPr>
                <w:rFonts w:ascii="Arial Narrow" w:hAnsi="Arial Narrow"/>
                <w:color w:val="000000"/>
                <w:spacing w:val="53"/>
                <w:sz w:val="20"/>
                <w:shd w:val="solid" w:color="000000" w:fill="000000"/>
                <w:fitText w:val="330" w:id="-663565049"/>
                <w14:textFill>
                  <w14:solidFill>
                    <w14:srgbClr w14:val="000000">
                      <w14:alpha w14:val="100000"/>
                    </w14:srgbClr>
                  </w14:solidFill>
                </w14:textFill>
              </w:rPr>
              <w:t>|||</w:t>
            </w:r>
            <w:r w:rsidRPr="00D837E8">
              <w:rPr>
                <w:rFonts w:ascii="Arial Narrow" w:hAnsi="Arial Narrow"/>
                <w:color w:val="000000"/>
                <w:spacing w:val="1"/>
                <w:sz w:val="20"/>
                <w:shd w:val="solid" w:color="000000" w:fill="000000"/>
                <w:fitText w:val="330" w:id="-663565049"/>
                <w14:textFill>
                  <w14:solidFill>
                    <w14:srgbClr w14:val="000000">
                      <w14:alpha w14:val="100000"/>
                    </w14:srgbClr>
                  </w14:solidFill>
                </w14:textFill>
              </w:rPr>
              <w:t>|</w:t>
            </w:r>
            <w:r w:rsidR="00854019">
              <w:rPr>
                <w:rFonts w:ascii="Arial Narrow" w:hAnsi="Arial Narrow"/>
                <w:sz w:val="20"/>
                <w:szCs w:val="20"/>
              </w:rPr>
              <w:t xml:space="preserve"> </w:t>
            </w:r>
            <w:r w:rsidR="00854019">
              <w:rPr>
                <w:rFonts w:ascii="Arial Narrow" w:hAnsi="Arial Narrow"/>
                <w:sz w:val="20"/>
                <w:szCs w:val="20"/>
                <w:vertAlign w:val="superscript"/>
              </w:rPr>
              <w:t>12</w:t>
            </w:r>
          </w:p>
        </w:tc>
        <w:tc>
          <w:tcPr>
            <w:tcW w:w="2076" w:type="dxa"/>
            <w:vAlign w:val="center"/>
          </w:tcPr>
          <w:p w14:paraId="3791159B" w14:textId="77777777" w:rsidR="00C1582A" w:rsidRPr="00C83EAC" w:rsidRDefault="00C1582A" w:rsidP="004B12CA">
            <w:pPr>
              <w:keepNext/>
              <w:keepLines/>
              <w:jc w:val="center"/>
              <w:rPr>
                <w:rFonts w:ascii="Arial Narrow" w:hAnsi="Arial Narrow"/>
                <w:sz w:val="20"/>
                <w:szCs w:val="20"/>
              </w:rPr>
            </w:pPr>
            <w:r w:rsidRPr="00C83EAC">
              <w:rPr>
                <w:rFonts w:ascii="Arial Narrow" w:hAnsi="Arial Narrow"/>
                <w:iCs/>
                <w:sz w:val="20"/>
                <w:szCs w:val="20"/>
              </w:rPr>
              <w:t>=A–C-H</w:t>
            </w:r>
          </w:p>
        </w:tc>
      </w:tr>
      <w:tr w:rsidR="00C1582A" w:rsidRPr="00C83EAC" w14:paraId="4BFEFE9A" w14:textId="77777777" w:rsidTr="00F332AD">
        <w:tc>
          <w:tcPr>
            <w:tcW w:w="279" w:type="dxa"/>
            <w:vAlign w:val="center"/>
          </w:tcPr>
          <w:p w14:paraId="3B483C33" w14:textId="77777777" w:rsidR="00C1582A" w:rsidRPr="00C83EAC" w:rsidRDefault="00C1582A" w:rsidP="004B12CA">
            <w:pPr>
              <w:keepNext/>
              <w:keepLines/>
              <w:jc w:val="left"/>
              <w:rPr>
                <w:rFonts w:ascii="Arial Narrow" w:hAnsi="Arial Narrow"/>
                <w:iCs/>
                <w:sz w:val="20"/>
                <w:szCs w:val="20"/>
              </w:rPr>
            </w:pPr>
            <w:r w:rsidRPr="00C83EAC">
              <w:rPr>
                <w:rFonts w:ascii="Arial Narrow" w:hAnsi="Arial Narrow"/>
                <w:iCs/>
                <w:sz w:val="20"/>
                <w:szCs w:val="20"/>
              </w:rPr>
              <w:t>O</w:t>
            </w:r>
          </w:p>
        </w:tc>
        <w:tc>
          <w:tcPr>
            <w:tcW w:w="3544" w:type="dxa"/>
            <w:vAlign w:val="center"/>
          </w:tcPr>
          <w:p w14:paraId="5D3A4EB6" w14:textId="77777777" w:rsidR="00C1582A" w:rsidRPr="00C83EAC" w:rsidRDefault="00C1582A" w:rsidP="004B12CA">
            <w:pPr>
              <w:keepNext/>
              <w:keepLines/>
              <w:jc w:val="left"/>
              <w:rPr>
                <w:rFonts w:ascii="Arial Narrow" w:hAnsi="Arial Narrow"/>
                <w:iCs/>
                <w:sz w:val="20"/>
                <w:szCs w:val="20"/>
              </w:rPr>
            </w:pPr>
            <w:r w:rsidRPr="00C83EAC">
              <w:rPr>
                <w:rFonts w:ascii="Arial Narrow" w:hAnsi="Arial Narrow"/>
                <w:iCs/>
                <w:sz w:val="20"/>
                <w:szCs w:val="20"/>
              </w:rPr>
              <w:t>Revised</w:t>
            </w:r>
            <w:r w:rsidRPr="00C83EAC">
              <w:rPr>
                <w:rFonts w:ascii="Arial Narrow" w:hAnsi="Arial Narrow"/>
                <w:sz w:val="20"/>
              </w:rPr>
              <w:t xml:space="preserve"> uptake in the standard risk group</w:t>
            </w:r>
          </w:p>
        </w:tc>
        <w:tc>
          <w:tcPr>
            <w:tcW w:w="1039" w:type="dxa"/>
            <w:vAlign w:val="center"/>
          </w:tcPr>
          <w:p w14:paraId="20EA8252" w14:textId="77777777" w:rsidR="00C1582A" w:rsidRPr="00C83EAC" w:rsidRDefault="00C1582A" w:rsidP="004B12CA">
            <w:pPr>
              <w:keepNext/>
              <w:keepLines/>
              <w:jc w:val="center"/>
              <w:rPr>
                <w:rFonts w:ascii="Arial Narrow" w:hAnsi="Arial Narrow"/>
                <w:iCs/>
                <w:sz w:val="20"/>
                <w:szCs w:val="20"/>
              </w:rPr>
            </w:pPr>
            <w:r w:rsidRPr="00C83EAC">
              <w:rPr>
                <w:rFonts w:ascii="Arial Narrow" w:hAnsi="Arial Narrow"/>
                <w:iCs/>
                <w:sz w:val="20"/>
                <w:szCs w:val="20"/>
              </w:rPr>
              <w:t>2.03</w:t>
            </w:r>
            <w:r w:rsidRPr="00C83EAC">
              <w:rPr>
                <w:rFonts w:ascii="Arial Narrow" w:hAnsi="Arial Narrow"/>
                <w:sz w:val="20"/>
              </w:rPr>
              <w:t>%</w:t>
            </w:r>
          </w:p>
        </w:tc>
        <w:tc>
          <w:tcPr>
            <w:tcW w:w="1039" w:type="dxa"/>
            <w:vAlign w:val="center"/>
          </w:tcPr>
          <w:p w14:paraId="5F965456" w14:textId="77777777" w:rsidR="00C1582A" w:rsidRPr="00C83EAC" w:rsidRDefault="00C1582A" w:rsidP="004B12CA">
            <w:pPr>
              <w:keepNext/>
              <w:keepLines/>
              <w:jc w:val="center"/>
              <w:rPr>
                <w:rFonts w:ascii="Arial Narrow" w:hAnsi="Arial Narrow"/>
                <w:iCs/>
                <w:sz w:val="20"/>
                <w:szCs w:val="20"/>
              </w:rPr>
            </w:pPr>
            <w:r w:rsidRPr="00C83EAC">
              <w:rPr>
                <w:rFonts w:ascii="Arial Narrow" w:hAnsi="Arial Narrow"/>
                <w:iCs/>
                <w:sz w:val="20"/>
                <w:szCs w:val="20"/>
              </w:rPr>
              <w:t>21.69</w:t>
            </w:r>
            <w:r w:rsidRPr="00C83EAC">
              <w:rPr>
                <w:rFonts w:ascii="Arial Narrow" w:hAnsi="Arial Narrow"/>
                <w:sz w:val="20"/>
              </w:rPr>
              <w:t>%</w:t>
            </w:r>
          </w:p>
        </w:tc>
        <w:tc>
          <w:tcPr>
            <w:tcW w:w="1040" w:type="dxa"/>
            <w:vAlign w:val="center"/>
          </w:tcPr>
          <w:p w14:paraId="252E4B33" w14:textId="77777777" w:rsidR="00C1582A" w:rsidRPr="00C83EAC" w:rsidRDefault="00C1582A" w:rsidP="004B12CA">
            <w:pPr>
              <w:keepNext/>
              <w:keepLines/>
              <w:jc w:val="center"/>
              <w:rPr>
                <w:rFonts w:ascii="Arial Narrow" w:hAnsi="Arial Narrow"/>
                <w:iCs/>
                <w:sz w:val="20"/>
                <w:szCs w:val="20"/>
              </w:rPr>
            </w:pPr>
            <w:r w:rsidRPr="00C83EAC">
              <w:rPr>
                <w:rFonts w:ascii="Arial Narrow" w:hAnsi="Arial Narrow"/>
                <w:iCs/>
                <w:sz w:val="20"/>
                <w:szCs w:val="20"/>
              </w:rPr>
              <w:t>31.60</w:t>
            </w:r>
            <w:r w:rsidRPr="00C83EAC">
              <w:rPr>
                <w:rFonts w:ascii="Arial Narrow" w:hAnsi="Arial Narrow"/>
                <w:sz w:val="20"/>
              </w:rPr>
              <w:t>%</w:t>
            </w:r>
          </w:p>
        </w:tc>
        <w:tc>
          <w:tcPr>
            <w:tcW w:w="2076" w:type="dxa"/>
            <w:vAlign w:val="center"/>
          </w:tcPr>
          <w:p w14:paraId="7C07A2D7" w14:textId="77777777" w:rsidR="00C1582A" w:rsidRPr="00C83EAC" w:rsidRDefault="00C1582A" w:rsidP="004B12CA">
            <w:pPr>
              <w:keepNext/>
              <w:keepLines/>
              <w:jc w:val="center"/>
              <w:rPr>
                <w:rFonts w:ascii="Arial Narrow" w:hAnsi="Arial Narrow"/>
                <w:sz w:val="20"/>
                <w:szCs w:val="20"/>
              </w:rPr>
            </w:pPr>
            <w:r w:rsidRPr="00C83EAC">
              <w:rPr>
                <w:rFonts w:ascii="Arial Narrow" w:hAnsi="Arial Narrow"/>
                <w:sz w:val="20"/>
                <w:szCs w:val="20"/>
              </w:rPr>
              <w:t>=M/N</w:t>
            </w:r>
          </w:p>
        </w:tc>
      </w:tr>
    </w:tbl>
    <w:p w14:paraId="5DF800B6" w14:textId="0C5C56CF" w:rsidR="00B1408B" w:rsidRPr="00C83EAC" w:rsidRDefault="00B1408B" w:rsidP="004B12CA">
      <w:pPr>
        <w:pStyle w:val="TableFigureFooter"/>
        <w:keepNext/>
      </w:pPr>
      <w:r w:rsidRPr="00C83EAC">
        <w:t xml:space="preserve">a. Given the potential double-counting of high-risk and immunocompromised </w:t>
      </w:r>
      <w:r w:rsidR="000F6D52" w:rsidRPr="00C83EAC">
        <w:t>individuals;</w:t>
      </w:r>
      <w:r w:rsidRPr="00C83EAC">
        <w:t xml:space="preserve"> revised estimates were calculated during the evaluation. Rather than considering the calculation of the immunocompromised and </w:t>
      </w:r>
      <w:r w:rsidR="000F6D52" w:rsidRPr="00C83EAC">
        <w:t>high-risk</w:t>
      </w:r>
      <w:r w:rsidRPr="00C83EAC">
        <w:t xml:space="preserve"> groups to be mutually exclusive, the revised analyses remove the immunocompromised population from the </w:t>
      </w:r>
      <w:r w:rsidR="000F6D52" w:rsidRPr="00C83EAC">
        <w:t>high-risk</w:t>
      </w:r>
      <w:r w:rsidRPr="00C83EAC">
        <w:t xml:space="preserve"> population. The size of the immunocompromised population across the age groups remained unchanged.</w:t>
      </w:r>
    </w:p>
    <w:p w14:paraId="107A3463" w14:textId="1E5F4776" w:rsidR="00C1582A" w:rsidRPr="00C83EAC" w:rsidRDefault="00C1582A" w:rsidP="004B12CA">
      <w:pPr>
        <w:pStyle w:val="TableFigureFooter"/>
        <w:keepNext/>
      </w:pPr>
      <w:r w:rsidRPr="00C83EAC">
        <w:t xml:space="preserve">Source: Table 4.3.3 of the </w:t>
      </w:r>
      <w:r w:rsidR="000F6D52" w:rsidRPr="00C83EAC">
        <w:t>submission and</w:t>
      </w:r>
      <w:r w:rsidR="006C4661" w:rsidRPr="00C83EAC">
        <w:t xml:space="preserve"> prepared during the evaluation</w:t>
      </w:r>
      <w:r w:rsidRPr="00C83EAC">
        <w:t xml:space="preserve">. </w:t>
      </w:r>
    </w:p>
    <w:p w14:paraId="0D08C29E" w14:textId="2C462991" w:rsidR="004D4BA5" w:rsidRDefault="00C1582A" w:rsidP="004B12CA">
      <w:pPr>
        <w:pStyle w:val="TableFigureFooter"/>
        <w:keepNext/>
      </w:pPr>
      <w:r w:rsidRPr="00C83EAC">
        <w:t>Abbreviations: DoHAC = Department of Health and Aged Care; IC = immunocompromised; UCM = utilisation and cost model workbook.</w:t>
      </w:r>
    </w:p>
    <w:p w14:paraId="223C6E07" w14:textId="77777777" w:rsidR="001E6C53" w:rsidRPr="009A6D58" w:rsidRDefault="001E6C53" w:rsidP="004B12CA">
      <w:pPr>
        <w:keepNext/>
        <w:keepLines/>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0355C8AE" w14:textId="60DD9515" w:rsidR="001E6C53" w:rsidRPr="009A6D58" w:rsidRDefault="001E6C53" w:rsidP="004B12CA">
      <w:pPr>
        <w:keepNext/>
        <w:keepLines/>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E043F2" w:rsidRPr="00E043F2">
        <w:rPr>
          <w:rFonts w:ascii="Arial Narrow" w:hAnsi="Arial Narrow"/>
          <w:i/>
          <w:sz w:val="18"/>
          <w:szCs w:val="18"/>
        </w:rPr>
        <w:t>600,000 to &lt; 700,000</w:t>
      </w:r>
    </w:p>
    <w:p w14:paraId="0D006F4A" w14:textId="4F6CC9BE" w:rsidR="001E6C53" w:rsidRPr="009A6D58" w:rsidRDefault="001E6C53" w:rsidP="004B12CA">
      <w:pPr>
        <w:keepNext/>
        <w:keepLines/>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713674" w:rsidRPr="00713674">
        <w:rPr>
          <w:rFonts w:ascii="Arial Narrow" w:hAnsi="Arial Narrow"/>
          <w:i/>
          <w:sz w:val="18"/>
          <w:szCs w:val="18"/>
        </w:rPr>
        <w:t>90,000 to &lt; 100,000</w:t>
      </w:r>
    </w:p>
    <w:p w14:paraId="64BA2693" w14:textId="0688C419" w:rsidR="001E6C53" w:rsidRDefault="001E6C53" w:rsidP="004B12CA">
      <w:pPr>
        <w:keepNext/>
        <w:keepLines/>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1900D4" w:rsidRPr="001900D4">
        <w:rPr>
          <w:rFonts w:ascii="Arial Narrow" w:hAnsi="Arial Narrow"/>
          <w:i/>
          <w:sz w:val="18"/>
          <w:szCs w:val="18"/>
        </w:rPr>
        <w:t>80,000 to &lt; 90,000</w:t>
      </w:r>
    </w:p>
    <w:p w14:paraId="5466B430" w14:textId="6B71B43D"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48483C" w:rsidRPr="0048483C">
        <w:rPr>
          <w:rFonts w:ascii="Arial Narrow" w:hAnsi="Arial Narrow"/>
          <w:i/>
          <w:sz w:val="18"/>
          <w:szCs w:val="18"/>
        </w:rPr>
        <w:t>700,000 to &lt; 800,000</w:t>
      </w:r>
    </w:p>
    <w:p w14:paraId="031B66AA" w14:textId="12360DCA"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313F4C" w:rsidRPr="00313F4C">
        <w:rPr>
          <w:rFonts w:ascii="Arial Narrow" w:hAnsi="Arial Narrow"/>
          <w:i/>
          <w:sz w:val="18"/>
          <w:szCs w:val="18"/>
        </w:rPr>
        <w:t>400,000 to &lt; 500,000</w:t>
      </w:r>
    </w:p>
    <w:p w14:paraId="4D3E3756" w14:textId="4A3B44EB"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E10797" w:rsidRPr="00E10797">
        <w:rPr>
          <w:rFonts w:ascii="Arial Narrow" w:hAnsi="Arial Narrow"/>
          <w:i/>
          <w:sz w:val="18"/>
          <w:szCs w:val="18"/>
        </w:rPr>
        <w:t>60,000 to &lt; 70,000</w:t>
      </w:r>
    </w:p>
    <w:p w14:paraId="66DDC532" w14:textId="01EB539C" w:rsidR="001E6C53" w:rsidRPr="009A6D58" w:rsidRDefault="001E6C53" w:rsidP="004B12CA">
      <w:pPr>
        <w:keepNext/>
        <w:keepLines/>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E77194" w:rsidRPr="00E77194">
        <w:rPr>
          <w:rFonts w:ascii="Arial Narrow" w:hAnsi="Arial Narrow"/>
          <w:i/>
          <w:sz w:val="18"/>
          <w:szCs w:val="18"/>
        </w:rPr>
        <w:t>300,000 to &lt; 400,000</w:t>
      </w:r>
    </w:p>
    <w:p w14:paraId="64E2EFAB" w14:textId="26884D69" w:rsidR="001E6C53" w:rsidRPr="009A6D58" w:rsidRDefault="001E6C53" w:rsidP="004B12CA">
      <w:pPr>
        <w:keepNext/>
        <w:keepLines/>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427F33" w:rsidRPr="00427F33">
        <w:rPr>
          <w:rFonts w:ascii="Arial Narrow" w:hAnsi="Arial Narrow"/>
          <w:i/>
          <w:sz w:val="18"/>
          <w:szCs w:val="18"/>
        </w:rPr>
        <w:t>30,000 to &lt; 40,000</w:t>
      </w:r>
    </w:p>
    <w:p w14:paraId="71117186" w14:textId="2D67FB2B"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004F0BC5" w:rsidRPr="004F0BC5">
        <w:rPr>
          <w:rFonts w:ascii="Arial Narrow" w:hAnsi="Arial Narrow"/>
          <w:i/>
          <w:sz w:val="18"/>
          <w:szCs w:val="18"/>
        </w:rPr>
        <w:t>500,000 to &lt; 600,000</w:t>
      </w:r>
    </w:p>
    <w:p w14:paraId="453D0BEE" w14:textId="01019EA0"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001C5DFD" w:rsidRPr="001C5DFD">
        <w:rPr>
          <w:rFonts w:ascii="Arial Narrow" w:hAnsi="Arial Narrow"/>
          <w:i/>
          <w:sz w:val="18"/>
          <w:szCs w:val="18"/>
        </w:rPr>
        <w:t>&gt; 10,000,000</w:t>
      </w:r>
    </w:p>
    <w:p w14:paraId="51FF72D1" w14:textId="649640E4"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007667E1" w:rsidRPr="007667E1">
        <w:rPr>
          <w:rFonts w:ascii="Arial Narrow" w:hAnsi="Arial Narrow"/>
          <w:i/>
          <w:sz w:val="18"/>
          <w:szCs w:val="18"/>
        </w:rPr>
        <w:t>2,000,000 to &lt; 3,000,000</w:t>
      </w:r>
    </w:p>
    <w:p w14:paraId="5A70EFF2" w14:textId="56D191FB" w:rsidR="001E6C53" w:rsidRPr="00AA7344" w:rsidRDefault="001E6C53" w:rsidP="001E6C53">
      <w:pPr>
        <w:pStyle w:val="TableFigureFooter"/>
      </w:pPr>
      <w:r>
        <w:rPr>
          <w:i/>
          <w:szCs w:val="18"/>
          <w:vertAlign w:val="superscript"/>
        </w:rPr>
        <w:t>12</w:t>
      </w:r>
      <w:r w:rsidR="00546605" w:rsidRPr="00AA7344">
        <w:rPr>
          <w:i/>
          <w:szCs w:val="18"/>
        </w:rPr>
        <w:t xml:space="preserve"> </w:t>
      </w:r>
      <w:r w:rsidR="00AA7344" w:rsidRPr="00AA7344">
        <w:rPr>
          <w:i/>
          <w:szCs w:val="18"/>
        </w:rPr>
        <w:t>1,000,000 to &lt; 2,000,000</w:t>
      </w:r>
    </w:p>
    <w:p w14:paraId="0296ED25" w14:textId="436304E7" w:rsidR="006C4661" w:rsidRPr="00C83EAC" w:rsidRDefault="00C1582A" w:rsidP="00F332AD">
      <w:pPr>
        <w:pStyle w:val="3-BodyText"/>
      </w:pPr>
      <w:r w:rsidRPr="00C83EAC">
        <w:lastRenderedPageBreak/>
        <w:fldChar w:fldCharType="begin"/>
      </w:r>
      <w:r w:rsidRPr="00C83EAC">
        <w:instrText xml:space="preserve"> REF _Ref104805295 \h  \* MERGEFORMAT </w:instrText>
      </w:r>
      <w:r w:rsidRPr="00C83EAC">
        <w:fldChar w:fldCharType="separate"/>
      </w:r>
      <w:ins w:id="217" w:author="Author">
        <w:r w:rsidR="00EE3C1F" w:rsidRPr="00C83EAC">
          <w:t xml:space="preserve">Table </w:t>
        </w:r>
        <w:r w:rsidR="00EE3C1F">
          <w:t>24</w:t>
        </w:r>
      </w:ins>
      <w:r w:rsidRPr="00C83EAC">
        <w:fldChar w:fldCharType="end"/>
      </w:r>
      <w:r w:rsidRPr="00C83EAC">
        <w:t xml:space="preserve"> summarises the overall estimates of extent of use of raxtozinameran and associated financial implications should it be listed on the NIP, as proposed.</w:t>
      </w:r>
      <w:r w:rsidRPr="00C83EAC">
        <w:rPr>
          <w:iCs/>
        </w:rPr>
        <w:t xml:space="preserve"> </w:t>
      </w:r>
      <w:r w:rsidR="006C4661" w:rsidRPr="00C83EAC">
        <w:t xml:space="preserve">The submission assumed only the cost of raxtozinameran, and its administration would impact the health budget, if raxtozinameran were to be listed on the NIP. The submission assumed a nominal administration fee of $7 for each administration of raxtozinameran. The $7 fee equates to an additional 0.36 Services per script based on the General Practitioner (level A) Schedule Fee of $19.60 (MBS item 3). The submission anticipated co-administration of raxtozinameran during a pre-existing health care encounter for seasonal influenza immunisation. The exact calculation and source of the 0.36 services per script was not provided. </w:t>
      </w:r>
    </w:p>
    <w:p w14:paraId="5B55A7B9" w14:textId="5E0C08B8" w:rsidR="00C1582A" w:rsidRPr="00C83EAC" w:rsidRDefault="00C1582A" w:rsidP="00C1582A">
      <w:pPr>
        <w:pStyle w:val="Caption"/>
      </w:pPr>
      <w:bookmarkStart w:id="218" w:name="_Ref104805295"/>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EE3C1F">
        <w:rPr>
          <w:noProof/>
        </w:rPr>
        <w:t>24</w:t>
      </w:r>
      <w:r w:rsidR="00F44711" w:rsidRPr="00C83EAC">
        <w:fldChar w:fldCharType="end"/>
      </w:r>
      <w:bookmarkEnd w:id="218"/>
      <w:r w:rsidRPr="00C83EAC">
        <w:t>:</w:t>
      </w:r>
      <w:r w:rsidRPr="00C83EAC">
        <w:rPr>
          <w:rStyle w:val="CommentReference"/>
          <w:b/>
          <w:szCs w:val="24"/>
        </w:rPr>
        <w:t xml:space="preserve"> Estimated use and financial implications (corrected during evaluation)</w:t>
      </w:r>
      <w:r w:rsidR="00B1408B" w:rsidRPr="00C83EAC">
        <w:rPr>
          <w:rStyle w:val="CommentReference"/>
          <w:b/>
          <w:szCs w:val="24"/>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1"/>
        <w:gridCol w:w="1104"/>
        <w:gridCol w:w="1105"/>
        <w:gridCol w:w="1105"/>
        <w:gridCol w:w="1105"/>
        <w:gridCol w:w="1105"/>
        <w:gridCol w:w="1105"/>
      </w:tblGrid>
      <w:tr w:rsidR="00C1582A" w:rsidRPr="00C83EAC" w14:paraId="1AFAE3DC" w14:textId="77777777" w:rsidTr="00F332AD">
        <w:trPr>
          <w:tblHeader/>
        </w:trPr>
        <w:tc>
          <w:tcPr>
            <w:tcW w:w="1334" w:type="pct"/>
            <w:vAlign w:val="center"/>
          </w:tcPr>
          <w:p w14:paraId="00104F49" w14:textId="77777777" w:rsidR="00C1582A" w:rsidRPr="00C83EAC" w:rsidRDefault="00C1582A" w:rsidP="00F332AD">
            <w:pPr>
              <w:pStyle w:val="In-tableHeading"/>
              <w:jc w:val="center"/>
              <w:rPr>
                <w:lang w:val="en-AU"/>
              </w:rPr>
            </w:pPr>
          </w:p>
        </w:tc>
        <w:tc>
          <w:tcPr>
            <w:tcW w:w="611" w:type="pct"/>
            <w:vAlign w:val="center"/>
          </w:tcPr>
          <w:p w14:paraId="0CBE464A" w14:textId="77777777" w:rsidR="00C1582A" w:rsidRPr="00C83EAC" w:rsidRDefault="00C1582A" w:rsidP="00F332AD">
            <w:pPr>
              <w:pStyle w:val="In-tableHeading"/>
              <w:jc w:val="center"/>
              <w:rPr>
                <w:lang w:val="en-AU"/>
              </w:rPr>
            </w:pPr>
            <w:r w:rsidRPr="00C83EAC">
              <w:rPr>
                <w:lang w:val="en-AU"/>
              </w:rPr>
              <w:t>Year 1</w:t>
            </w:r>
          </w:p>
        </w:tc>
        <w:tc>
          <w:tcPr>
            <w:tcW w:w="611" w:type="pct"/>
            <w:vAlign w:val="center"/>
          </w:tcPr>
          <w:p w14:paraId="7A9B4325" w14:textId="77777777" w:rsidR="00C1582A" w:rsidRPr="00C83EAC" w:rsidRDefault="00C1582A" w:rsidP="00F332AD">
            <w:pPr>
              <w:pStyle w:val="In-tableHeading"/>
              <w:jc w:val="center"/>
              <w:rPr>
                <w:lang w:val="en-AU"/>
              </w:rPr>
            </w:pPr>
            <w:r w:rsidRPr="00C83EAC">
              <w:rPr>
                <w:lang w:val="en-AU"/>
              </w:rPr>
              <w:t>Year 2</w:t>
            </w:r>
          </w:p>
        </w:tc>
        <w:tc>
          <w:tcPr>
            <w:tcW w:w="611" w:type="pct"/>
            <w:vAlign w:val="center"/>
          </w:tcPr>
          <w:p w14:paraId="316BEE21" w14:textId="77777777" w:rsidR="00C1582A" w:rsidRPr="00C83EAC" w:rsidRDefault="00C1582A" w:rsidP="00F332AD">
            <w:pPr>
              <w:pStyle w:val="In-tableHeading"/>
              <w:jc w:val="center"/>
              <w:rPr>
                <w:lang w:val="en-AU"/>
              </w:rPr>
            </w:pPr>
            <w:r w:rsidRPr="00C83EAC">
              <w:rPr>
                <w:lang w:val="en-AU"/>
              </w:rPr>
              <w:t>Year 3</w:t>
            </w:r>
          </w:p>
        </w:tc>
        <w:tc>
          <w:tcPr>
            <w:tcW w:w="611" w:type="pct"/>
            <w:vAlign w:val="center"/>
          </w:tcPr>
          <w:p w14:paraId="149B29DA" w14:textId="77777777" w:rsidR="00C1582A" w:rsidRPr="00C83EAC" w:rsidRDefault="00C1582A" w:rsidP="00F332AD">
            <w:pPr>
              <w:pStyle w:val="In-tableHeading"/>
              <w:jc w:val="center"/>
              <w:rPr>
                <w:lang w:val="en-AU"/>
              </w:rPr>
            </w:pPr>
            <w:r w:rsidRPr="00C83EAC">
              <w:rPr>
                <w:lang w:val="en-AU"/>
              </w:rPr>
              <w:t>Year 4</w:t>
            </w:r>
          </w:p>
        </w:tc>
        <w:tc>
          <w:tcPr>
            <w:tcW w:w="611" w:type="pct"/>
            <w:vAlign w:val="center"/>
          </w:tcPr>
          <w:p w14:paraId="1FA15D13" w14:textId="77777777" w:rsidR="00C1582A" w:rsidRPr="00C83EAC" w:rsidRDefault="00C1582A" w:rsidP="00F332AD">
            <w:pPr>
              <w:pStyle w:val="In-tableHeading"/>
              <w:jc w:val="center"/>
              <w:rPr>
                <w:lang w:val="en-AU"/>
              </w:rPr>
            </w:pPr>
            <w:r w:rsidRPr="00C83EAC">
              <w:rPr>
                <w:lang w:val="en-AU"/>
              </w:rPr>
              <w:t>Year 5</w:t>
            </w:r>
          </w:p>
        </w:tc>
        <w:tc>
          <w:tcPr>
            <w:tcW w:w="611" w:type="pct"/>
          </w:tcPr>
          <w:p w14:paraId="0C7C6351" w14:textId="77777777" w:rsidR="00C1582A" w:rsidRPr="00C83EAC" w:rsidRDefault="00C1582A" w:rsidP="00F332AD">
            <w:pPr>
              <w:pStyle w:val="In-tableHeading"/>
              <w:jc w:val="center"/>
              <w:rPr>
                <w:lang w:val="en-AU"/>
              </w:rPr>
            </w:pPr>
            <w:r w:rsidRPr="00C83EAC">
              <w:rPr>
                <w:lang w:val="en-AU"/>
              </w:rPr>
              <w:t>Year 6</w:t>
            </w:r>
          </w:p>
        </w:tc>
      </w:tr>
      <w:tr w:rsidR="00C1582A" w:rsidRPr="00C83EAC" w14:paraId="07B3F437" w14:textId="77777777" w:rsidTr="00F332AD">
        <w:tc>
          <w:tcPr>
            <w:tcW w:w="5000" w:type="pct"/>
            <w:gridSpan w:val="7"/>
            <w:vAlign w:val="center"/>
          </w:tcPr>
          <w:p w14:paraId="260422B3" w14:textId="77777777" w:rsidR="00C1582A" w:rsidRPr="00C83EAC" w:rsidRDefault="00C1582A" w:rsidP="00F332AD">
            <w:pPr>
              <w:pStyle w:val="In-tableHeading"/>
              <w:rPr>
                <w:bCs/>
                <w:color w:val="000000"/>
                <w:lang w:val="en-AU"/>
              </w:rPr>
            </w:pPr>
            <w:r w:rsidRPr="00C83EAC">
              <w:rPr>
                <w:bCs/>
                <w:color w:val="000000"/>
                <w:lang w:val="en-AU"/>
              </w:rPr>
              <w:t>Estimated extent of use</w:t>
            </w:r>
          </w:p>
        </w:tc>
      </w:tr>
      <w:tr w:rsidR="00792B22" w:rsidRPr="00C83EAC" w14:paraId="4A85D62B" w14:textId="77777777" w:rsidTr="00F332AD">
        <w:tc>
          <w:tcPr>
            <w:tcW w:w="1334" w:type="pct"/>
          </w:tcPr>
          <w:p w14:paraId="1DAC8486" w14:textId="4EA2D32B" w:rsidR="00792B22" w:rsidRPr="00C83EAC" w:rsidRDefault="00792B22" w:rsidP="00792B22">
            <w:pPr>
              <w:pStyle w:val="TableText0"/>
              <w:rPr>
                <w:rFonts w:ascii="Times" w:hAnsi="Times"/>
              </w:rPr>
            </w:pPr>
            <w:r w:rsidRPr="00C83EAC">
              <w:rPr>
                <w:szCs w:val="20"/>
              </w:rPr>
              <w:t>Age 18-64 – SR</w:t>
            </w:r>
          </w:p>
        </w:tc>
        <w:tc>
          <w:tcPr>
            <w:tcW w:w="611" w:type="pct"/>
          </w:tcPr>
          <w:p w14:paraId="7E64D866" w14:textId="2924A3F7" w:rsidR="00792B22" w:rsidRPr="00B46DF3" w:rsidRDefault="00342414" w:rsidP="00792B22">
            <w:pPr>
              <w:pStyle w:val="TableText0"/>
              <w:jc w:val="center"/>
              <w:rPr>
                <w:bCs w:val="0"/>
                <w:color w:val="000000"/>
                <w:vertAlign w:val="superscript"/>
              </w:rPr>
            </w:pPr>
            <w:r w:rsidRPr="00D837E8">
              <w:rPr>
                <w:color w:val="000000"/>
                <w:spacing w:val="53"/>
                <w:szCs w:val="20"/>
                <w:shd w:val="solid" w:color="000000" w:fill="000000"/>
                <w:fitText w:val="330" w:id="-663565048"/>
                <w14:textFill>
                  <w14:solidFill>
                    <w14:srgbClr w14:val="000000">
                      <w14:alpha w14:val="100000"/>
                    </w14:srgbClr>
                  </w14:solidFill>
                </w14:textFill>
              </w:rPr>
              <w:t>|||</w:t>
            </w:r>
            <w:r w:rsidRPr="00D837E8">
              <w:rPr>
                <w:color w:val="000000"/>
                <w:spacing w:val="1"/>
                <w:szCs w:val="20"/>
                <w:shd w:val="solid" w:color="000000" w:fill="000000"/>
                <w:fitText w:val="330" w:id="-663565048"/>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7DCECB72" w14:textId="698AAA4D" w:rsidR="00792B22" w:rsidRPr="00C83EAC" w:rsidRDefault="00342414" w:rsidP="00792B22">
            <w:pPr>
              <w:pStyle w:val="TableText0"/>
              <w:jc w:val="center"/>
              <w:rPr>
                <w:bCs w:val="0"/>
                <w:color w:val="000000"/>
              </w:rPr>
            </w:pPr>
            <w:r w:rsidRPr="00D837E8">
              <w:rPr>
                <w:color w:val="000000"/>
                <w:spacing w:val="53"/>
                <w:szCs w:val="20"/>
                <w:shd w:val="solid" w:color="000000" w:fill="000000"/>
                <w:fitText w:val="330" w:id="-663565047"/>
                <w14:textFill>
                  <w14:solidFill>
                    <w14:srgbClr w14:val="000000">
                      <w14:alpha w14:val="100000"/>
                    </w14:srgbClr>
                  </w14:solidFill>
                </w14:textFill>
              </w:rPr>
              <w:t>|||</w:t>
            </w:r>
            <w:r w:rsidRPr="00D837E8">
              <w:rPr>
                <w:color w:val="000000"/>
                <w:spacing w:val="1"/>
                <w:szCs w:val="20"/>
                <w:shd w:val="solid" w:color="000000" w:fill="000000"/>
                <w:fitText w:val="330" w:id="-663565047"/>
                <w14:textFill>
                  <w14:solidFill>
                    <w14:srgbClr w14:val="000000">
                      <w14:alpha w14:val="100000"/>
                    </w14:srgbClr>
                  </w14:solidFill>
                </w14:textFill>
              </w:rPr>
              <w:t>|</w:t>
            </w:r>
            <w:r w:rsidR="00B46DF3" w:rsidRPr="00C83EAC">
              <w:rPr>
                <w:szCs w:val="20"/>
              </w:rPr>
              <w:t xml:space="preserve"> </w:t>
            </w:r>
            <w:r w:rsidR="00B46DF3">
              <w:rPr>
                <w:szCs w:val="20"/>
                <w:vertAlign w:val="superscript"/>
              </w:rPr>
              <w:t>1</w:t>
            </w:r>
          </w:p>
        </w:tc>
        <w:tc>
          <w:tcPr>
            <w:tcW w:w="611" w:type="pct"/>
          </w:tcPr>
          <w:p w14:paraId="015FC124" w14:textId="3DB838A3" w:rsidR="00792B22" w:rsidRPr="00C83EAC" w:rsidRDefault="00342414" w:rsidP="00792B22">
            <w:pPr>
              <w:pStyle w:val="TableText0"/>
              <w:jc w:val="center"/>
              <w:rPr>
                <w:bCs w:val="0"/>
                <w:color w:val="000000"/>
              </w:rPr>
            </w:pPr>
            <w:r w:rsidRPr="00D837E8">
              <w:rPr>
                <w:color w:val="000000"/>
                <w:spacing w:val="53"/>
                <w:szCs w:val="20"/>
                <w:shd w:val="solid" w:color="000000" w:fill="000000"/>
                <w:fitText w:val="330" w:id="-663565046"/>
                <w14:textFill>
                  <w14:solidFill>
                    <w14:srgbClr w14:val="000000">
                      <w14:alpha w14:val="100000"/>
                    </w14:srgbClr>
                  </w14:solidFill>
                </w14:textFill>
              </w:rPr>
              <w:t>|||</w:t>
            </w:r>
            <w:r w:rsidRPr="00D837E8">
              <w:rPr>
                <w:color w:val="000000"/>
                <w:spacing w:val="1"/>
                <w:szCs w:val="20"/>
                <w:shd w:val="solid" w:color="000000" w:fill="000000"/>
                <w:fitText w:val="330" w:id="-663565046"/>
                <w14:textFill>
                  <w14:solidFill>
                    <w14:srgbClr w14:val="000000">
                      <w14:alpha w14:val="100000"/>
                    </w14:srgbClr>
                  </w14:solidFill>
                </w14:textFill>
              </w:rPr>
              <w:t>|</w:t>
            </w:r>
            <w:r w:rsidR="00B46DF3" w:rsidRPr="00C83EAC">
              <w:rPr>
                <w:szCs w:val="20"/>
              </w:rPr>
              <w:t xml:space="preserve"> </w:t>
            </w:r>
            <w:r w:rsidR="00B46DF3">
              <w:rPr>
                <w:szCs w:val="20"/>
                <w:vertAlign w:val="superscript"/>
              </w:rPr>
              <w:t>1</w:t>
            </w:r>
          </w:p>
        </w:tc>
        <w:tc>
          <w:tcPr>
            <w:tcW w:w="611" w:type="pct"/>
          </w:tcPr>
          <w:p w14:paraId="518124C5" w14:textId="64D1D220" w:rsidR="00792B22" w:rsidRPr="00C83EAC" w:rsidRDefault="00342414" w:rsidP="00792B22">
            <w:pPr>
              <w:pStyle w:val="TableText0"/>
              <w:jc w:val="center"/>
              <w:rPr>
                <w:bCs w:val="0"/>
                <w:color w:val="000000"/>
              </w:rPr>
            </w:pPr>
            <w:r w:rsidRPr="00D837E8">
              <w:rPr>
                <w:color w:val="000000"/>
                <w:spacing w:val="53"/>
                <w:szCs w:val="20"/>
                <w:shd w:val="solid" w:color="000000" w:fill="000000"/>
                <w:fitText w:val="330" w:id="-663565045"/>
                <w14:textFill>
                  <w14:solidFill>
                    <w14:srgbClr w14:val="000000">
                      <w14:alpha w14:val="100000"/>
                    </w14:srgbClr>
                  </w14:solidFill>
                </w14:textFill>
              </w:rPr>
              <w:t>|||</w:t>
            </w:r>
            <w:r w:rsidRPr="00D837E8">
              <w:rPr>
                <w:color w:val="000000"/>
                <w:spacing w:val="1"/>
                <w:szCs w:val="20"/>
                <w:shd w:val="solid" w:color="000000" w:fill="000000"/>
                <w:fitText w:val="330" w:id="-663565045"/>
                <w14:textFill>
                  <w14:solidFill>
                    <w14:srgbClr w14:val="000000">
                      <w14:alpha w14:val="100000"/>
                    </w14:srgbClr>
                  </w14:solidFill>
                </w14:textFill>
              </w:rPr>
              <w:t>|</w:t>
            </w:r>
            <w:r w:rsidR="00B46DF3" w:rsidRPr="00C83EAC">
              <w:rPr>
                <w:szCs w:val="20"/>
              </w:rPr>
              <w:t xml:space="preserve"> </w:t>
            </w:r>
            <w:r w:rsidR="00B46DF3">
              <w:rPr>
                <w:szCs w:val="20"/>
                <w:vertAlign w:val="superscript"/>
              </w:rPr>
              <w:t>1</w:t>
            </w:r>
          </w:p>
        </w:tc>
        <w:tc>
          <w:tcPr>
            <w:tcW w:w="611" w:type="pct"/>
          </w:tcPr>
          <w:p w14:paraId="626C773A" w14:textId="68AC1DE0" w:rsidR="00792B22" w:rsidRPr="00C83EAC" w:rsidRDefault="00342414" w:rsidP="00792B22">
            <w:pPr>
              <w:pStyle w:val="TableText0"/>
              <w:jc w:val="center"/>
              <w:rPr>
                <w:bCs w:val="0"/>
                <w:color w:val="000000"/>
              </w:rPr>
            </w:pPr>
            <w:r w:rsidRPr="00D837E8">
              <w:rPr>
                <w:color w:val="000000"/>
                <w:spacing w:val="53"/>
                <w:szCs w:val="20"/>
                <w:shd w:val="solid" w:color="000000" w:fill="000000"/>
                <w:fitText w:val="330" w:id="-663565044"/>
                <w14:textFill>
                  <w14:solidFill>
                    <w14:srgbClr w14:val="000000">
                      <w14:alpha w14:val="100000"/>
                    </w14:srgbClr>
                  </w14:solidFill>
                </w14:textFill>
              </w:rPr>
              <w:t>|||</w:t>
            </w:r>
            <w:r w:rsidRPr="00D837E8">
              <w:rPr>
                <w:color w:val="000000"/>
                <w:spacing w:val="1"/>
                <w:szCs w:val="20"/>
                <w:shd w:val="solid" w:color="000000" w:fill="000000"/>
                <w:fitText w:val="330" w:id="-663565044"/>
                <w14:textFill>
                  <w14:solidFill>
                    <w14:srgbClr w14:val="000000">
                      <w14:alpha w14:val="100000"/>
                    </w14:srgbClr>
                  </w14:solidFill>
                </w14:textFill>
              </w:rPr>
              <w:t>|</w:t>
            </w:r>
            <w:r w:rsidR="00B46DF3" w:rsidRPr="00C83EAC">
              <w:rPr>
                <w:szCs w:val="20"/>
              </w:rPr>
              <w:t xml:space="preserve"> </w:t>
            </w:r>
            <w:r w:rsidR="00B46DF3">
              <w:rPr>
                <w:szCs w:val="20"/>
                <w:vertAlign w:val="superscript"/>
              </w:rPr>
              <w:t>1</w:t>
            </w:r>
          </w:p>
        </w:tc>
        <w:tc>
          <w:tcPr>
            <w:tcW w:w="611" w:type="pct"/>
          </w:tcPr>
          <w:p w14:paraId="7626D352" w14:textId="09DAE402" w:rsidR="00792B22" w:rsidRPr="00C83EAC" w:rsidRDefault="00342414" w:rsidP="00792B22">
            <w:pPr>
              <w:pStyle w:val="TableText0"/>
              <w:jc w:val="center"/>
              <w:rPr>
                <w:bCs w:val="0"/>
                <w:color w:val="000000"/>
              </w:rPr>
            </w:pPr>
            <w:r w:rsidRPr="00D837E8">
              <w:rPr>
                <w:color w:val="000000"/>
                <w:spacing w:val="53"/>
                <w:szCs w:val="20"/>
                <w:shd w:val="solid" w:color="000000" w:fill="000000"/>
                <w:fitText w:val="330" w:id="-663565043"/>
                <w14:textFill>
                  <w14:solidFill>
                    <w14:srgbClr w14:val="000000">
                      <w14:alpha w14:val="100000"/>
                    </w14:srgbClr>
                  </w14:solidFill>
                </w14:textFill>
              </w:rPr>
              <w:t>|||</w:t>
            </w:r>
            <w:r w:rsidRPr="00D837E8">
              <w:rPr>
                <w:color w:val="000000"/>
                <w:spacing w:val="1"/>
                <w:szCs w:val="20"/>
                <w:shd w:val="solid" w:color="000000" w:fill="000000"/>
                <w:fitText w:val="330" w:id="-663565043"/>
                <w14:textFill>
                  <w14:solidFill>
                    <w14:srgbClr w14:val="000000">
                      <w14:alpha w14:val="100000"/>
                    </w14:srgbClr>
                  </w14:solidFill>
                </w14:textFill>
              </w:rPr>
              <w:t>|</w:t>
            </w:r>
            <w:r w:rsidR="00B46DF3" w:rsidRPr="00C83EAC">
              <w:rPr>
                <w:szCs w:val="20"/>
              </w:rPr>
              <w:t xml:space="preserve"> </w:t>
            </w:r>
            <w:r w:rsidR="00B46DF3">
              <w:rPr>
                <w:szCs w:val="20"/>
                <w:vertAlign w:val="superscript"/>
              </w:rPr>
              <w:t>1</w:t>
            </w:r>
          </w:p>
        </w:tc>
      </w:tr>
      <w:tr w:rsidR="00792B22" w:rsidRPr="00C83EAC" w14:paraId="5BCE2DD1" w14:textId="77777777" w:rsidTr="00F332AD">
        <w:tc>
          <w:tcPr>
            <w:tcW w:w="1334" w:type="pct"/>
          </w:tcPr>
          <w:p w14:paraId="701DFD30" w14:textId="2370E827" w:rsidR="00792B22" w:rsidRPr="00C83EAC" w:rsidRDefault="00792B22" w:rsidP="00792B22">
            <w:pPr>
              <w:pStyle w:val="TableText0"/>
            </w:pPr>
            <w:r w:rsidRPr="00C83EAC">
              <w:rPr>
                <w:szCs w:val="20"/>
              </w:rPr>
              <w:t>Age 18-64 – HR</w:t>
            </w:r>
          </w:p>
        </w:tc>
        <w:tc>
          <w:tcPr>
            <w:tcW w:w="611" w:type="pct"/>
          </w:tcPr>
          <w:p w14:paraId="49871ED6" w14:textId="502F0C81"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800"/>
                <w14:textFill>
                  <w14:solidFill>
                    <w14:srgbClr w14:val="000000">
                      <w14:alpha w14:val="100000"/>
                    </w14:srgbClr>
                  </w14:solidFill>
                </w14:textFill>
              </w:rPr>
              <w:t>|||</w:t>
            </w:r>
            <w:r w:rsidRPr="00D837E8">
              <w:rPr>
                <w:color w:val="000000"/>
                <w:spacing w:val="1"/>
                <w:szCs w:val="20"/>
                <w:shd w:val="solid" w:color="000000" w:fill="000000"/>
                <w:fitText w:val="330" w:id="-663564800"/>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c>
          <w:tcPr>
            <w:tcW w:w="611" w:type="pct"/>
          </w:tcPr>
          <w:p w14:paraId="5FB6D015" w14:textId="739C882E"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9"/>
                <w14:textFill>
                  <w14:solidFill>
                    <w14:srgbClr w14:val="000000">
                      <w14:alpha w14:val="100000"/>
                    </w14:srgbClr>
                  </w14:solidFill>
                </w14:textFill>
              </w:rPr>
              <w:t>|||</w:t>
            </w:r>
            <w:r w:rsidRPr="00D837E8">
              <w:rPr>
                <w:color w:val="000000"/>
                <w:spacing w:val="1"/>
                <w:szCs w:val="20"/>
                <w:shd w:val="solid" w:color="000000" w:fill="000000"/>
                <w:fitText w:val="330" w:id="-663564799"/>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c>
          <w:tcPr>
            <w:tcW w:w="611" w:type="pct"/>
          </w:tcPr>
          <w:p w14:paraId="03599564" w14:textId="29D8C239"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8"/>
                <w14:textFill>
                  <w14:solidFill>
                    <w14:srgbClr w14:val="000000">
                      <w14:alpha w14:val="100000"/>
                    </w14:srgbClr>
                  </w14:solidFill>
                </w14:textFill>
              </w:rPr>
              <w:t>|||</w:t>
            </w:r>
            <w:r w:rsidRPr="00D837E8">
              <w:rPr>
                <w:color w:val="000000"/>
                <w:spacing w:val="1"/>
                <w:szCs w:val="20"/>
                <w:shd w:val="solid" w:color="000000" w:fill="000000"/>
                <w:fitText w:val="330" w:id="-663564798"/>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c>
          <w:tcPr>
            <w:tcW w:w="611" w:type="pct"/>
          </w:tcPr>
          <w:p w14:paraId="1EC4D60D" w14:textId="1D24E601"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7"/>
                <w14:textFill>
                  <w14:solidFill>
                    <w14:srgbClr w14:val="000000">
                      <w14:alpha w14:val="100000"/>
                    </w14:srgbClr>
                  </w14:solidFill>
                </w14:textFill>
              </w:rPr>
              <w:t>|||</w:t>
            </w:r>
            <w:r w:rsidRPr="00D837E8">
              <w:rPr>
                <w:color w:val="000000"/>
                <w:spacing w:val="1"/>
                <w:szCs w:val="20"/>
                <w:shd w:val="solid" w:color="000000" w:fill="000000"/>
                <w:fitText w:val="330" w:id="-663564797"/>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c>
          <w:tcPr>
            <w:tcW w:w="611" w:type="pct"/>
          </w:tcPr>
          <w:p w14:paraId="00547776" w14:textId="24AA3A2D"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6"/>
                <w14:textFill>
                  <w14:solidFill>
                    <w14:srgbClr w14:val="000000">
                      <w14:alpha w14:val="100000"/>
                    </w14:srgbClr>
                  </w14:solidFill>
                </w14:textFill>
              </w:rPr>
              <w:t>|||</w:t>
            </w:r>
            <w:r w:rsidRPr="00D837E8">
              <w:rPr>
                <w:color w:val="000000"/>
                <w:spacing w:val="1"/>
                <w:szCs w:val="20"/>
                <w:shd w:val="solid" w:color="000000" w:fill="000000"/>
                <w:fitText w:val="330" w:id="-663564796"/>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c>
          <w:tcPr>
            <w:tcW w:w="611" w:type="pct"/>
          </w:tcPr>
          <w:p w14:paraId="437788F6" w14:textId="28D4AD20"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5"/>
                <w14:textFill>
                  <w14:solidFill>
                    <w14:srgbClr w14:val="000000">
                      <w14:alpha w14:val="100000"/>
                    </w14:srgbClr>
                  </w14:solidFill>
                </w14:textFill>
              </w:rPr>
              <w:t>|||</w:t>
            </w:r>
            <w:r w:rsidRPr="00D837E8">
              <w:rPr>
                <w:color w:val="000000"/>
                <w:spacing w:val="1"/>
                <w:szCs w:val="20"/>
                <w:shd w:val="solid" w:color="000000" w:fill="000000"/>
                <w:fitText w:val="330" w:id="-663564795"/>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r>
      <w:tr w:rsidR="00792B22" w:rsidRPr="00C83EAC" w14:paraId="4AAF193B" w14:textId="77777777" w:rsidTr="00F332AD">
        <w:tc>
          <w:tcPr>
            <w:tcW w:w="1334" w:type="pct"/>
          </w:tcPr>
          <w:p w14:paraId="0C84FBD3" w14:textId="4C0626B7" w:rsidR="00792B22" w:rsidRPr="00C83EAC" w:rsidRDefault="00792B22" w:rsidP="00792B22">
            <w:pPr>
              <w:pStyle w:val="TableText0"/>
            </w:pPr>
            <w:r w:rsidRPr="00C83EAC">
              <w:rPr>
                <w:szCs w:val="20"/>
              </w:rPr>
              <w:t>Age 18-64 – IC</w:t>
            </w:r>
          </w:p>
        </w:tc>
        <w:tc>
          <w:tcPr>
            <w:tcW w:w="611" w:type="pct"/>
          </w:tcPr>
          <w:p w14:paraId="64BD92F6" w14:textId="582F7E60"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4"/>
                <w14:textFill>
                  <w14:solidFill>
                    <w14:srgbClr w14:val="000000">
                      <w14:alpha w14:val="100000"/>
                    </w14:srgbClr>
                  </w14:solidFill>
                </w14:textFill>
              </w:rPr>
              <w:t>|||</w:t>
            </w:r>
            <w:r w:rsidRPr="00D837E8">
              <w:rPr>
                <w:color w:val="000000"/>
                <w:spacing w:val="1"/>
                <w:szCs w:val="20"/>
                <w:shd w:val="solid" w:color="000000" w:fill="000000"/>
                <w:fitText w:val="330" w:id="-663564794"/>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c>
          <w:tcPr>
            <w:tcW w:w="611" w:type="pct"/>
          </w:tcPr>
          <w:p w14:paraId="57BBC1E1" w14:textId="65B31652"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3"/>
                <w14:textFill>
                  <w14:solidFill>
                    <w14:srgbClr w14:val="000000">
                      <w14:alpha w14:val="100000"/>
                    </w14:srgbClr>
                  </w14:solidFill>
                </w14:textFill>
              </w:rPr>
              <w:t>|||</w:t>
            </w:r>
            <w:r w:rsidRPr="00D837E8">
              <w:rPr>
                <w:color w:val="000000"/>
                <w:spacing w:val="1"/>
                <w:szCs w:val="20"/>
                <w:shd w:val="solid" w:color="000000" w:fill="000000"/>
                <w:fitText w:val="330" w:id="-663564793"/>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c>
          <w:tcPr>
            <w:tcW w:w="611" w:type="pct"/>
          </w:tcPr>
          <w:p w14:paraId="5909BEC3" w14:textId="142FC737"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2"/>
                <w14:textFill>
                  <w14:solidFill>
                    <w14:srgbClr w14:val="000000">
                      <w14:alpha w14:val="100000"/>
                    </w14:srgbClr>
                  </w14:solidFill>
                </w14:textFill>
              </w:rPr>
              <w:t>|||</w:t>
            </w:r>
            <w:r w:rsidRPr="00D837E8">
              <w:rPr>
                <w:color w:val="000000"/>
                <w:spacing w:val="1"/>
                <w:szCs w:val="20"/>
                <w:shd w:val="solid" w:color="000000" w:fill="000000"/>
                <w:fitText w:val="330" w:id="-663564792"/>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c>
          <w:tcPr>
            <w:tcW w:w="611" w:type="pct"/>
          </w:tcPr>
          <w:p w14:paraId="65E81980" w14:textId="159BB5BF"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1"/>
                <w14:textFill>
                  <w14:solidFill>
                    <w14:srgbClr w14:val="000000">
                      <w14:alpha w14:val="100000"/>
                    </w14:srgbClr>
                  </w14:solidFill>
                </w14:textFill>
              </w:rPr>
              <w:t>|||</w:t>
            </w:r>
            <w:r w:rsidRPr="00D837E8">
              <w:rPr>
                <w:color w:val="000000"/>
                <w:spacing w:val="1"/>
                <w:szCs w:val="20"/>
                <w:shd w:val="solid" w:color="000000" w:fill="000000"/>
                <w:fitText w:val="330" w:id="-663564791"/>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c>
          <w:tcPr>
            <w:tcW w:w="611" w:type="pct"/>
          </w:tcPr>
          <w:p w14:paraId="14273B77" w14:textId="26CFFB4A"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0"/>
                <w14:textFill>
                  <w14:solidFill>
                    <w14:srgbClr w14:val="000000">
                      <w14:alpha w14:val="100000"/>
                    </w14:srgbClr>
                  </w14:solidFill>
                </w14:textFill>
              </w:rPr>
              <w:t>|||</w:t>
            </w:r>
            <w:r w:rsidRPr="00D837E8">
              <w:rPr>
                <w:color w:val="000000"/>
                <w:spacing w:val="1"/>
                <w:szCs w:val="20"/>
                <w:shd w:val="solid" w:color="000000" w:fill="000000"/>
                <w:fitText w:val="330" w:id="-663564790"/>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c>
          <w:tcPr>
            <w:tcW w:w="611" w:type="pct"/>
          </w:tcPr>
          <w:p w14:paraId="4020F04A" w14:textId="5BCFF2C3"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9"/>
                <w14:textFill>
                  <w14:solidFill>
                    <w14:srgbClr w14:val="000000">
                      <w14:alpha w14:val="100000"/>
                    </w14:srgbClr>
                  </w14:solidFill>
                </w14:textFill>
              </w:rPr>
              <w:t>|||</w:t>
            </w:r>
            <w:r w:rsidRPr="00D837E8">
              <w:rPr>
                <w:color w:val="000000"/>
                <w:spacing w:val="1"/>
                <w:szCs w:val="20"/>
                <w:shd w:val="solid" w:color="000000" w:fill="000000"/>
                <w:fitText w:val="330" w:id="-663564789"/>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r>
      <w:tr w:rsidR="00792B22" w:rsidRPr="00C83EAC" w14:paraId="532296EE" w14:textId="77777777" w:rsidTr="00F332AD">
        <w:tc>
          <w:tcPr>
            <w:tcW w:w="1334" w:type="pct"/>
          </w:tcPr>
          <w:p w14:paraId="21332327" w14:textId="7ABCF8C4" w:rsidR="00792B22" w:rsidRPr="00C83EAC" w:rsidRDefault="00792B22" w:rsidP="00792B22">
            <w:pPr>
              <w:pStyle w:val="TableText0"/>
            </w:pPr>
            <w:r w:rsidRPr="00C83EAC">
              <w:rPr>
                <w:szCs w:val="20"/>
              </w:rPr>
              <w:t>Age 65-74 – SR</w:t>
            </w:r>
          </w:p>
        </w:tc>
        <w:tc>
          <w:tcPr>
            <w:tcW w:w="611" w:type="pct"/>
          </w:tcPr>
          <w:p w14:paraId="41D84112" w14:textId="6B7D439B"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8"/>
                <w14:textFill>
                  <w14:solidFill>
                    <w14:srgbClr w14:val="000000">
                      <w14:alpha w14:val="100000"/>
                    </w14:srgbClr>
                  </w14:solidFill>
                </w14:textFill>
              </w:rPr>
              <w:t>|||</w:t>
            </w:r>
            <w:r w:rsidRPr="00D837E8">
              <w:rPr>
                <w:color w:val="000000"/>
                <w:spacing w:val="1"/>
                <w:szCs w:val="20"/>
                <w:shd w:val="solid" w:color="000000" w:fill="000000"/>
                <w:fitText w:val="330" w:id="-663564788"/>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c>
          <w:tcPr>
            <w:tcW w:w="611" w:type="pct"/>
          </w:tcPr>
          <w:p w14:paraId="20452855" w14:textId="0AEEDD23"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7"/>
                <w14:textFill>
                  <w14:solidFill>
                    <w14:srgbClr w14:val="000000">
                      <w14:alpha w14:val="100000"/>
                    </w14:srgbClr>
                  </w14:solidFill>
                </w14:textFill>
              </w:rPr>
              <w:t>|||</w:t>
            </w:r>
            <w:r w:rsidRPr="00D837E8">
              <w:rPr>
                <w:color w:val="000000"/>
                <w:spacing w:val="1"/>
                <w:szCs w:val="20"/>
                <w:shd w:val="solid" w:color="000000" w:fill="000000"/>
                <w:fitText w:val="330" w:id="-663564787"/>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c>
          <w:tcPr>
            <w:tcW w:w="611" w:type="pct"/>
          </w:tcPr>
          <w:p w14:paraId="182901B9" w14:textId="39CA5A1A"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6"/>
                <w14:textFill>
                  <w14:solidFill>
                    <w14:srgbClr w14:val="000000">
                      <w14:alpha w14:val="100000"/>
                    </w14:srgbClr>
                  </w14:solidFill>
                </w14:textFill>
              </w:rPr>
              <w:t>|||</w:t>
            </w:r>
            <w:r w:rsidRPr="00D837E8">
              <w:rPr>
                <w:color w:val="000000"/>
                <w:spacing w:val="1"/>
                <w:szCs w:val="20"/>
                <w:shd w:val="solid" w:color="000000" w:fill="000000"/>
                <w:fitText w:val="330" w:id="-663564786"/>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c>
          <w:tcPr>
            <w:tcW w:w="611" w:type="pct"/>
          </w:tcPr>
          <w:p w14:paraId="7833DC90" w14:textId="3AA6C3C6"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5"/>
                <w14:textFill>
                  <w14:solidFill>
                    <w14:srgbClr w14:val="000000">
                      <w14:alpha w14:val="100000"/>
                    </w14:srgbClr>
                  </w14:solidFill>
                </w14:textFill>
              </w:rPr>
              <w:t>|||</w:t>
            </w:r>
            <w:r w:rsidRPr="00D837E8">
              <w:rPr>
                <w:color w:val="000000"/>
                <w:spacing w:val="1"/>
                <w:szCs w:val="20"/>
                <w:shd w:val="solid" w:color="000000" w:fill="000000"/>
                <w:fitText w:val="330" w:id="-663564785"/>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c>
          <w:tcPr>
            <w:tcW w:w="611" w:type="pct"/>
          </w:tcPr>
          <w:p w14:paraId="78A16FA7" w14:textId="42E9C021"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4"/>
                <w14:textFill>
                  <w14:solidFill>
                    <w14:srgbClr w14:val="000000">
                      <w14:alpha w14:val="100000"/>
                    </w14:srgbClr>
                  </w14:solidFill>
                </w14:textFill>
              </w:rPr>
              <w:t>|||</w:t>
            </w:r>
            <w:r w:rsidRPr="00D837E8">
              <w:rPr>
                <w:color w:val="000000"/>
                <w:spacing w:val="1"/>
                <w:szCs w:val="20"/>
                <w:shd w:val="solid" w:color="000000" w:fill="000000"/>
                <w:fitText w:val="330" w:id="-663564784"/>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c>
          <w:tcPr>
            <w:tcW w:w="611" w:type="pct"/>
          </w:tcPr>
          <w:p w14:paraId="644556DF" w14:textId="201BC6AC"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800"/>
                <w14:textFill>
                  <w14:solidFill>
                    <w14:srgbClr w14:val="000000">
                      <w14:alpha w14:val="100000"/>
                    </w14:srgbClr>
                  </w14:solidFill>
                </w14:textFill>
              </w:rPr>
              <w:t>|||</w:t>
            </w:r>
            <w:r w:rsidRPr="00D837E8">
              <w:rPr>
                <w:color w:val="000000"/>
                <w:spacing w:val="1"/>
                <w:szCs w:val="20"/>
                <w:shd w:val="solid" w:color="000000" w:fill="000000"/>
                <w:fitText w:val="330" w:id="-663564800"/>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r>
      <w:tr w:rsidR="00792B22" w:rsidRPr="00C83EAC" w14:paraId="4E72BA8D" w14:textId="77777777" w:rsidTr="00F332AD">
        <w:tc>
          <w:tcPr>
            <w:tcW w:w="1334" w:type="pct"/>
          </w:tcPr>
          <w:p w14:paraId="3E951128" w14:textId="51E3F80C" w:rsidR="00792B22" w:rsidRPr="00C83EAC" w:rsidRDefault="00792B22" w:rsidP="00792B22">
            <w:pPr>
              <w:pStyle w:val="TableText0"/>
            </w:pPr>
            <w:r w:rsidRPr="00C83EAC">
              <w:rPr>
                <w:szCs w:val="20"/>
              </w:rPr>
              <w:t>Age 65-74 – HR</w:t>
            </w:r>
          </w:p>
        </w:tc>
        <w:tc>
          <w:tcPr>
            <w:tcW w:w="611" w:type="pct"/>
          </w:tcPr>
          <w:p w14:paraId="77C007B1" w14:textId="05C2A530"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9"/>
                <w14:textFill>
                  <w14:solidFill>
                    <w14:srgbClr w14:val="000000">
                      <w14:alpha w14:val="100000"/>
                    </w14:srgbClr>
                  </w14:solidFill>
                </w14:textFill>
              </w:rPr>
              <w:t>|||</w:t>
            </w:r>
            <w:r w:rsidRPr="00D837E8">
              <w:rPr>
                <w:color w:val="000000"/>
                <w:spacing w:val="1"/>
                <w:szCs w:val="20"/>
                <w:shd w:val="solid" w:color="000000" w:fill="000000"/>
                <w:fitText w:val="330" w:id="-663564799"/>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1CF3FB2D" w14:textId="728464C2"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8"/>
                <w14:textFill>
                  <w14:solidFill>
                    <w14:srgbClr w14:val="000000">
                      <w14:alpha w14:val="100000"/>
                    </w14:srgbClr>
                  </w14:solidFill>
                </w14:textFill>
              </w:rPr>
              <w:t>|||</w:t>
            </w:r>
            <w:r w:rsidRPr="00D837E8">
              <w:rPr>
                <w:color w:val="000000"/>
                <w:spacing w:val="1"/>
                <w:szCs w:val="20"/>
                <w:shd w:val="solid" w:color="000000" w:fill="000000"/>
                <w:fitText w:val="330" w:id="-663564798"/>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56F7BA26" w14:textId="373C9166"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7"/>
                <w14:textFill>
                  <w14:solidFill>
                    <w14:srgbClr w14:val="000000">
                      <w14:alpha w14:val="100000"/>
                    </w14:srgbClr>
                  </w14:solidFill>
                </w14:textFill>
              </w:rPr>
              <w:t>|||</w:t>
            </w:r>
            <w:r w:rsidRPr="00D837E8">
              <w:rPr>
                <w:color w:val="000000"/>
                <w:spacing w:val="1"/>
                <w:szCs w:val="20"/>
                <w:shd w:val="solid" w:color="000000" w:fill="000000"/>
                <w:fitText w:val="330" w:id="-663564797"/>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78AD249C" w14:textId="3CD72C87"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6"/>
                <w14:textFill>
                  <w14:solidFill>
                    <w14:srgbClr w14:val="000000">
                      <w14:alpha w14:val="100000"/>
                    </w14:srgbClr>
                  </w14:solidFill>
                </w14:textFill>
              </w:rPr>
              <w:t>|||</w:t>
            </w:r>
            <w:r w:rsidRPr="00D837E8">
              <w:rPr>
                <w:color w:val="000000"/>
                <w:spacing w:val="1"/>
                <w:szCs w:val="20"/>
                <w:shd w:val="solid" w:color="000000" w:fill="000000"/>
                <w:fitText w:val="330" w:id="-663564796"/>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25626897" w14:textId="190253A3"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5"/>
                <w14:textFill>
                  <w14:solidFill>
                    <w14:srgbClr w14:val="000000">
                      <w14:alpha w14:val="100000"/>
                    </w14:srgbClr>
                  </w14:solidFill>
                </w14:textFill>
              </w:rPr>
              <w:t>|||</w:t>
            </w:r>
            <w:r w:rsidRPr="00D837E8">
              <w:rPr>
                <w:color w:val="000000"/>
                <w:spacing w:val="1"/>
                <w:szCs w:val="20"/>
                <w:shd w:val="solid" w:color="000000" w:fill="000000"/>
                <w:fitText w:val="330" w:id="-663564795"/>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4B531C55" w14:textId="537C7782"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4"/>
                <w14:textFill>
                  <w14:solidFill>
                    <w14:srgbClr w14:val="000000">
                      <w14:alpha w14:val="100000"/>
                    </w14:srgbClr>
                  </w14:solidFill>
                </w14:textFill>
              </w:rPr>
              <w:t>|||</w:t>
            </w:r>
            <w:r w:rsidRPr="00D837E8">
              <w:rPr>
                <w:color w:val="000000"/>
                <w:spacing w:val="1"/>
                <w:szCs w:val="20"/>
                <w:shd w:val="solid" w:color="000000" w:fill="000000"/>
                <w:fitText w:val="330" w:id="-663564794"/>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r>
      <w:tr w:rsidR="00792B22" w:rsidRPr="00C83EAC" w14:paraId="738F6949" w14:textId="77777777" w:rsidTr="00F332AD">
        <w:tc>
          <w:tcPr>
            <w:tcW w:w="1334" w:type="pct"/>
          </w:tcPr>
          <w:p w14:paraId="2B1C30EC" w14:textId="4D49688D" w:rsidR="00792B22" w:rsidRPr="00C83EAC" w:rsidRDefault="00792B22" w:rsidP="00792B22">
            <w:pPr>
              <w:pStyle w:val="TableText0"/>
            </w:pPr>
            <w:r w:rsidRPr="00C83EAC">
              <w:rPr>
                <w:szCs w:val="20"/>
              </w:rPr>
              <w:t>Age 65-74 – IC</w:t>
            </w:r>
          </w:p>
        </w:tc>
        <w:tc>
          <w:tcPr>
            <w:tcW w:w="611" w:type="pct"/>
          </w:tcPr>
          <w:p w14:paraId="738DA01D" w14:textId="4DFA68E7"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3"/>
                <w14:textFill>
                  <w14:solidFill>
                    <w14:srgbClr w14:val="000000">
                      <w14:alpha w14:val="100000"/>
                    </w14:srgbClr>
                  </w14:solidFill>
                </w14:textFill>
              </w:rPr>
              <w:t>|||</w:t>
            </w:r>
            <w:r w:rsidRPr="00D837E8">
              <w:rPr>
                <w:color w:val="000000"/>
                <w:spacing w:val="1"/>
                <w:szCs w:val="20"/>
                <w:shd w:val="solid" w:color="000000" w:fill="000000"/>
                <w:fitText w:val="330" w:id="-663564793"/>
                <w14:textFill>
                  <w14:solidFill>
                    <w14:srgbClr w14:val="000000">
                      <w14:alpha w14:val="100000"/>
                    </w14:srgbClr>
                  </w14:solidFill>
                </w14:textFill>
              </w:rPr>
              <w:t>|</w:t>
            </w:r>
            <w:r w:rsidR="00792B22" w:rsidRPr="00C83EAC">
              <w:rPr>
                <w:szCs w:val="20"/>
              </w:rPr>
              <w:t xml:space="preserve"> </w:t>
            </w:r>
            <w:r w:rsidR="00FE46FC">
              <w:rPr>
                <w:szCs w:val="20"/>
                <w:vertAlign w:val="superscript"/>
              </w:rPr>
              <w:t>5</w:t>
            </w:r>
          </w:p>
        </w:tc>
        <w:tc>
          <w:tcPr>
            <w:tcW w:w="611" w:type="pct"/>
          </w:tcPr>
          <w:p w14:paraId="1B4480F2" w14:textId="7596C7C0"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2"/>
                <w14:textFill>
                  <w14:solidFill>
                    <w14:srgbClr w14:val="000000">
                      <w14:alpha w14:val="100000"/>
                    </w14:srgbClr>
                  </w14:solidFill>
                </w14:textFill>
              </w:rPr>
              <w:t>|||</w:t>
            </w:r>
            <w:r w:rsidRPr="00D837E8">
              <w:rPr>
                <w:color w:val="000000"/>
                <w:spacing w:val="1"/>
                <w:szCs w:val="20"/>
                <w:shd w:val="solid" w:color="000000" w:fill="000000"/>
                <w:fitText w:val="330" w:id="-663564792"/>
                <w14:textFill>
                  <w14:solidFill>
                    <w14:srgbClr w14:val="000000">
                      <w14:alpha w14:val="100000"/>
                    </w14:srgbClr>
                  </w14:solidFill>
                </w14:textFill>
              </w:rPr>
              <w:t>|</w:t>
            </w:r>
            <w:r w:rsidR="00792B22" w:rsidRPr="00C83EAC">
              <w:rPr>
                <w:szCs w:val="20"/>
              </w:rPr>
              <w:t xml:space="preserve"> </w:t>
            </w:r>
            <w:r w:rsidR="00FE46FC">
              <w:rPr>
                <w:szCs w:val="20"/>
                <w:vertAlign w:val="superscript"/>
              </w:rPr>
              <w:t>5</w:t>
            </w:r>
          </w:p>
        </w:tc>
        <w:tc>
          <w:tcPr>
            <w:tcW w:w="611" w:type="pct"/>
          </w:tcPr>
          <w:p w14:paraId="2E137E49" w14:textId="2DB3668A"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1"/>
                <w14:textFill>
                  <w14:solidFill>
                    <w14:srgbClr w14:val="000000">
                      <w14:alpha w14:val="100000"/>
                    </w14:srgbClr>
                  </w14:solidFill>
                </w14:textFill>
              </w:rPr>
              <w:t>|||</w:t>
            </w:r>
            <w:r w:rsidRPr="00D837E8">
              <w:rPr>
                <w:color w:val="000000"/>
                <w:spacing w:val="1"/>
                <w:szCs w:val="20"/>
                <w:shd w:val="solid" w:color="000000" w:fill="000000"/>
                <w:fitText w:val="330" w:id="-663564791"/>
                <w14:textFill>
                  <w14:solidFill>
                    <w14:srgbClr w14:val="000000">
                      <w14:alpha w14:val="100000"/>
                    </w14:srgbClr>
                  </w14:solidFill>
                </w14:textFill>
              </w:rPr>
              <w:t>|</w:t>
            </w:r>
            <w:r w:rsidR="00792B22" w:rsidRPr="00C83EAC">
              <w:rPr>
                <w:szCs w:val="20"/>
              </w:rPr>
              <w:t xml:space="preserve"> </w:t>
            </w:r>
            <w:r w:rsidR="00FE46FC">
              <w:rPr>
                <w:szCs w:val="20"/>
                <w:vertAlign w:val="superscript"/>
              </w:rPr>
              <w:t>6</w:t>
            </w:r>
          </w:p>
        </w:tc>
        <w:tc>
          <w:tcPr>
            <w:tcW w:w="611" w:type="pct"/>
          </w:tcPr>
          <w:p w14:paraId="3CE07D1A" w14:textId="203E51D4"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0"/>
                <w14:textFill>
                  <w14:solidFill>
                    <w14:srgbClr w14:val="000000">
                      <w14:alpha w14:val="100000"/>
                    </w14:srgbClr>
                  </w14:solidFill>
                </w14:textFill>
              </w:rPr>
              <w:t>|||</w:t>
            </w:r>
            <w:r w:rsidRPr="00D837E8">
              <w:rPr>
                <w:color w:val="000000"/>
                <w:spacing w:val="1"/>
                <w:szCs w:val="20"/>
                <w:shd w:val="solid" w:color="000000" w:fill="000000"/>
                <w:fitText w:val="330" w:id="-663564790"/>
                <w14:textFill>
                  <w14:solidFill>
                    <w14:srgbClr w14:val="000000">
                      <w14:alpha w14:val="100000"/>
                    </w14:srgbClr>
                  </w14:solidFill>
                </w14:textFill>
              </w:rPr>
              <w:t>|</w:t>
            </w:r>
            <w:r w:rsidR="00792B22" w:rsidRPr="00C83EAC">
              <w:rPr>
                <w:szCs w:val="20"/>
              </w:rPr>
              <w:t xml:space="preserve"> </w:t>
            </w:r>
            <w:r w:rsidR="00FE46FC">
              <w:rPr>
                <w:szCs w:val="20"/>
                <w:vertAlign w:val="superscript"/>
              </w:rPr>
              <w:t>6</w:t>
            </w:r>
          </w:p>
        </w:tc>
        <w:tc>
          <w:tcPr>
            <w:tcW w:w="611" w:type="pct"/>
          </w:tcPr>
          <w:p w14:paraId="0B2C2C56" w14:textId="239B4C1D"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9"/>
                <w14:textFill>
                  <w14:solidFill>
                    <w14:srgbClr w14:val="000000">
                      <w14:alpha w14:val="100000"/>
                    </w14:srgbClr>
                  </w14:solidFill>
                </w14:textFill>
              </w:rPr>
              <w:t>|||</w:t>
            </w:r>
            <w:r w:rsidRPr="00D837E8">
              <w:rPr>
                <w:color w:val="000000"/>
                <w:spacing w:val="1"/>
                <w:szCs w:val="20"/>
                <w:shd w:val="solid" w:color="000000" w:fill="000000"/>
                <w:fitText w:val="330" w:id="-663564789"/>
                <w14:textFill>
                  <w14:solidFill>
                    <w14:srgbClr w14:val="000000">
                      <w14:alpha w14:val="100000"/>
                    </w14:srgbClr>
                  </w14:solidFill>
                </w14:textFill>
              </w:rPr>
              <w:t>|</w:t>
            </w:r>
            <w:r w:rsidR="00792B22" w:rsidRPr="00C83EAC">
              <w:rPr>
                <w:szCs w:val="20"/>
              </w:rPr>
              <w:t xml:space="preserve"> </w:t>
            </w:r>
            <w:r w:rsidR="00FE46FC">
              <w:rPr>
                <w:szCs w:val="20"/>
                <w:vertAlign w:val="superscript"/>
              </w:rPr>
              <w:t>6</w:t>
            </w:r>
          </w:p>
        </w:tc>
        <w:tc>
          <w:tcPr>
            <w:tcW w:w="611" w:type="pct"/>
          </w:tcPr>
          <w:p w14:paraId="38AD8335" w14:textId="62F9702D"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8"/>
                <w14:textFill>
                  <w14:solidFill>
                    <w14:srgbClr w14:val="000000">
                      <w14:alpha w14:val="100000"/>
                    </w14:srgbClr>
                  </w14:solidFill>
                </w14:textFill>
              </w:rPr>
              <w:t>|||</w:t>
            </w:r>
            <w:r w:rsidRPr="00D837E8">
              <w:rPr>
                <w:color w:val="000000"/>
                <w:spacing w:val="1"/>
                <w:szCs w:val="20"/>
                <w:shd w:val="solid" w:color="000000" w:fill="000000"/>
                <w:fitText w:val="330" w:id="-663564788"/>
                <w14:textFill>
                  <w14:solidFill>
                    <w14:srgbClr w14:val="000000">
                      <w14:alpha w14:val="100000"/>
                    </w14:srgbClr>
                  </w14:solidFill>
                </w14:textFill>
              </w:rPr>
              <w:t>|</w:t>
            </w:r>
            <w:r w:rsidR="00792B22" w:rsidRPr="00C83EAC">
              <w:rPr>
                <w:szCs w:val="20"/>
              </w:rPr>
              <w:t xml:space="preserve"> </w:t>
            </w:r>
            <w:r w:rsidR="00FE46FC">
              <w:rPr>
                <w:szCs w:val="20"/>
                <w:vertAlign w:val="superscript"/>
              </w:rPr>
              <w:t>6</w:t>
            </w:r>
          </w:p>
        </w:tc>
      </w:tr>
      <w:tr w:rsidR="00792B22" w:rsidRPr="00C83EAC" w14:paraId="10B0261C" w14:textId="77777777" w:rsidTr="00F332AD">
        <w:tc>
          <w:tcPr>
            <w:tcW w:w="1334" w:type="pct"/>
          </w:tcPr>
          <w:p w14:paraId="3EE135E9" w14:textId="51CC16DE" w:rsidR="00792B22" w:rsidRPr="00C83EAC" w:rsidRDefault="00792B22" w:rsidP="00792B22">
            <w:pPr>
              <w:pStyle w:val="TableText0"/>
            </w:pPr>
            <w:r w:rsidRPr="00C83EAC">
              <w:rPr>
                <w:szCs w:val="20"/>
              </w:rPr>
              <w:t>Age 75+ - SR</w:t>
            </w:r>
          </w:p>
        </w:tc>
        <w:tc>
          <w:tcPr>
            <w:tcW w:w="611" w:type="pct"/>
          </w:tcPr>
          <w:p w14:paraId="60DDF081" w14:textId="25706F3A" w:rsidR="00792B22" w:rsidRPr="00707218" w:rsidRDefault="00342414" w:rsidP="00792B22">
            <w:pPr>
              <w:pStyle w:val="TableText0"/>
              <w:jc w:val="center"/>
              <w:rPr>
                <w:bCs w:val="0"/>
                <w:szCs w:val="20"/>
                <w:vertAlign w:val="superscript"/>
              </w:rPr>
            </w:pPr>
            <w:r w:rsidRPr="00D837E8">
              <w:rPr>
                <w:color w:val="000000"/>
                <w:spacing w:val="53"/>
                <w:szCs w:val="20"/>
                <w:shd w:val="solid" w:color="000000" w:fill="000000"/>
                <w:fitText w:val="330" w:id="-663564787"/>
                <w14:textFill>
                  <w14:solidFill>
                    <w14:srgbClr w14:val="000000">
                      <w14:alpha w14:val="100000"/>
                    </w14:srgbClr>
                  </w14:solidFill>
                </w14:textFill>
              </w:rPr>
              <w:t>|||</w:t>
            </w:r>
            <w:r w:rsidRPr="00D837E8">
              <w:rPr>
                <w:color w:val="000000"/>
                <w:spacing w:val="1"/>
                <w:szCs w:val="20"/>
                <w:shd w:val="solid" w:color="000000" w:fill="000000"/>
                <w:fitText w:val="330" w:id="-663564787"/>
                <w14:textFill>
                  <w14:solidFill>
                    <w14:srgbClr w14:val="000000">
                      <w14:alpha w14:val="100000"/>
                    </w14:srgbClr>
                  </w14:solidFill>
                </w14:textFill>
              </w:rPr>
              <w:t>|</w:t>
            </w:r>
            <w:r w:rsidR="00792B22" w:rsidRPr="00C83EAC">
              <w:rPr>
                <w:szCs w:val="20"/>
              </w:rPr>
              <w:t xml:space="preserve"> </w:t>
            </w:r>
            <w:r w:rsidR="00707218">
              <w:rPr>
                <w:szCs w:val="20"/>
                <w:vertAlign w:val="superscript"/>
              </w:rPr>
              <w:t>7</w:t>
            </w:r>
          </w:p>
        </w:tc>
        <w:tc>
          <w:tcPr>
            <w:tcW w:w="611" w:type="pct"/>
          </w:tcPr>
          <w:p w14:paraId="3D605BEE" w14:textId="70CA7EA7"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6"/>
                <w14:textFill>
                  <w14:solidFill>
                    <w14:srgbClr w14:val="000000">
                      <w14:alpha w14:val="100000"/>
                    </w14:srgbClr>
                  </w14:solidFill>
                </w14:textFill>
              </w:rPr>
              <w:t>|||</w:t>
            </w:r>
            <w:r w:rsidRPr="00D837E8">
              <w:rPr>
                <w:color w:val="000000"/>
                <w:spacing w:val="1"/>
                <w:szCs w:val="20"/>
                <w:shd w:val="solid" w:color="000000" w:fill="000000"/>
                <w:fitText w:val="330" w:id="-663564786"/>
                <w14:textFill>
                  <w14:solidFill>
                    <w14:srgbClr w14:val="000000">
                      <w14:alpha w14:val="100000"/>
                    </w14:srgbClr>
                  </w14:solidFill>
                </w14:textFill>
              </w:rPr>
              <w:t>|</w:t>
            </w:r>
            <w:r w:rsidR="00792B22" w:rsidRPr="00C83EAC">
              <w:rPr>
                <w:szCs w:val="20"/>
              </w:rPr>
              <w:t xml:space="preserve"> </w:t>
            </w:r>
            <w:r w:rsidR="00707218">
              <w:rPr>
                <w:szCs w:val="20"/>
                <w:vertAlign w:val="superscript"/>
              </w:rPr>
              <w:t>7</w:t>
            </w:r>
          </w:p>
        </w:tc>
        <w:tc>
          <w:tcPr>
            <w:tcW w:w="611" w:type="pct"/>
          </w:tcPr>
          <w:p w14:paraId="34B395D9" w14:textId="17D39B34"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5"/>
                <w14:textFill>
                  <w14:solidFill>
                    <w14:srgbClr w14:val="000000">
                      <w14:alpha w14:val="100000"/>
                    </w14:srgbClr>
                  </w14:solidFill>
                </w14:textFill>
              </w:rPr>
              <w:t>|||</w:t>
            </w:r>
            <w:r w:rsidRPr="00D837E8">
              <w:rPr>
                <w:color w:val="000000"/>
                <w:spacing w:val="1"/>
                <w:szCs w:val="20"/>
                <w:shd w:val="solid" w:color="000000" w:fill="000000"/>
                <w:fitText w:val="330" w:id="-663564785"/>
                <w14:textFill>
                  <w14:solidFill>
                    <w14:srgbClr w14:val="000000">
                      <w14:alpha w14:val="100000"/>
                    </w14:srgbClr>
                  </w14:solidFill>
                </w14:textFill>
              </w:rPr>
              <w:t>|</w:t>
            </w:r>
            <w:r w:rsidR="00792B22" w:rsidRPr="00C83EAC">
              <w:rPr>
                <w:szCs w:val="20"/>
              </w:rPr>
              <w:t xml:space="preserve"> </w:t>
            </w:r>
            <w:r w:rsidR="00707218">
              <w:rPr>
                <w:szCs w:val="20"/>
                <w:vertAlign w:val="superscript"/>
              </w:rPr>
              <w:t>7</w:t>
            </w:r>
          </w:p>
        </w:tc>
        <w:tc>
          <w:tcPr>
            <w:tcW w:w="611" w:type="pct"/>
          </w:tcPr>
          <w:p w14:paraId="68887E3F" w14:textId="01B3B3B3"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4"/>
                <w14:textFill>
                  <w14:solidFill>
                    <w14:srgbClr w14:val="000000">
                      <w14:alpha w14:val="100000"/>
                    </w14:srgbClr>
                  </w14:solidFill>
                </w14:textFill>
              </w:rPr>
              <w:t>|||</w:t>
            </w:r>
            <w:r w:rsidRPr="00D837E8">
              <w:rPr>
                <w:color w:val="000000"/>
                <w:spacing w:val="1"/>
                <w:szCs w:val="20"/>
                <w:shd w:val="solid" w:color="000000" w:fill="000000"/>
                <w:fitText w:val="330" w:id="-663564784"/>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57601D9D" w14:textId="356BBC56"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800"/>
                <w14:textFill>
                  <w14:solidFill>
                    <w14:srgbClr w14:val="000000">
                      <w14:alpha w14:val="100000"/>
                    </w14:srgbClr>
                  </w14:solidFill>
                </w14:textFill>
              </w:rPr>
              <w:t>|||</w:t>
            </w:r>
            <w:r w:rsidRPr="00D837E8">
              <w:rPr>
                <w:color w:val="000000"/>
                <w:spacing w:val="1"/>
                <w:szCs w:val="20"/>
                <w:shd w:val="solid" w:color="000000" w:fill="000000"/>
                <w:fitText w:val="330" w:id="-663564800"/>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1D5CEB00" w14:textId="22EB158A"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9"/>
                <w14:textFill>
                  <w14:solidFill>
                    <w14:srgbClr w14:val="000000">
                      <w14:alpha w14:val="100000"/>
                    </w14:srgbClr>
                  </w14:solidFill>
                </w14:textFill>
              </w:rPr>
              <w:t>|||</w:t>
            </w:r>
            <w:r w:rsidRPr="00D837E8">
              <w:rPr>
                <w:color w:val="000000"/>
                <w:spacing w:val="1"/>
                <w:szCs w:val="20"/>
                <w:shd w:val="solid" w:color="000000" w:fill="000000"/>
                <w:fitText w:val="330" w:id="-663564799"/>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r>
      <w:tr w:rsidR="00792B22" w:rsidRPr="00C83EAC" w14:paraId="5280877B" w14:textId="77777777" w:rsidTr="00F332AD">
        <w:tc>
          <w:tcPr>
            <w:tcW w:w="1334" w:type="pct"/>
          </w:tcPr>
          <w:p w14:paraId="177C7599" w14:textId="47B1AD7B" w:rsidR="00792B22" w:rsidRPr="00C83EAC" w:rsidRDefault="00792B22" w:rsidP="00792B22">
            <w:pPr>
              <w:pStyle w:val="TableText0"/>
            </w:pPr>
            <w:r w:rsidRPr="00C83EAC">
              <w:rPr>
                <w:szCs w:val="20"/>
              </w:rPr>
              <w:t>Age 75+ - HR</w:t>
            </w:r>
          </w:p>
        </w:tc>
        <w:tc>
          <w:tcPr>
            <w:tcW w:w="611" w:type="pct"/>
          </w:tcPr>
          <w:p w14:paraId="1CB823B5" w14:textId="11811A9E"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8"/>
                <w14:textFill>
                  <w14:solidFill>
                    <w14:srgbClr w14:val="000000">
                      <w14:alpha w14:val="100000"/>
                    </w14:srgbClr>
                  </w14:solidFill>
                </w14:textFill>
              </w:rPr>
              <w:t>|||</w:t>
            </w:r>
            <w:r w:rsidRPr="00D837E8">
              <w:rPr>
                <w:color w:val="000000"/>
                <w:spacing w:val="1"/>
                <w:szCs w:val="20"/>
                <w:shd w:val="solid" w:color="000000" w:fill="000000"/>
                <w:fitText w:val="330" w:id="-663564798"/>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5F3EA846" w14:textId="63A4396C"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7"/>
                <w14:textFill>
                  <w14:solidFill>
                    <w14:srgbClr w14:val="000000">
                      <w14:alpha w14:val="100000"/>
                    </w14:srgbClr>
                  </w14:solidFill>
                </w14:textFill>
              </w:rPr>
              <w:t>|||</w:t>
            </w:r>
            <w:r w:rsidRPr="00D837E8">
              <w:rPr>
                <w:color w:val="000000"/>
                <w:spacing w:val="1"/>
                <w:szCs w:val="20"/>
                <w:shd w:val="solid" w:color="000000" w:fill="000000"/>
                <w:fitText w:val="330" w:id="-663564797"/>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01CA7740" w14:textId="24735463"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6"/>
                <w14:textFill>
                  <w14:solidFill>
                    <w14:srgbClr w14:val="000000">
                      <w14:alpha w14:val="100000"/>
                    </w14:srgbClr>
                  </w14:solidFill>
                </w14:textFill>
              </w:rPr>
              <w:t>|||</w:t>
            </w:r>
            <w:r w:rsidRPr="00D837E8">
              <w:rPr>
                <w:color w:val="000000"/>
                <w:spacing w:val="1"/>
                <w:szCs w:val="20"/>
                <w:shd w:val="solid" w:color="000000" w:fill="000000"/>
                <w:fitText w:val="330" w:id="-663564796"/>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4F4D825A" w14:textId="65C68BAA"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5"/>
                <w14:textFill>
                  <w14:solidFill>
                    <w14:srgbClr w14:val="000000">
                      <w14:alpha w14:val="100000"/>
                    </w14:srgbClr>
                  </w14:solidFill>
                </w14:textFill>
              </w:rPr>
              <w:t>|||</w:t>
            </w:r>
            <w:r w:rsidRPr="00D837E8">
              <w:rPr>
                <w:color w:val="000000"/>
                <w:spacing w:val="1"/>
                <w:szCs w:val="20"/>
                <w:shd w:val="solid" w:color="000000" w:fill="000000"/>
                <w:fitText w:val="330" w:id="-663564795"/>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6B8EA810" w14:textId="47EFAA51"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4"/>
                <w14:textFill>
                  <w14:solidFill>
                    <w14:srgbClr w14:val="000000">
                      <w14:alpha w14:val="100000"/>
                    </w14:srgbClr>
                  </w14:solidFill>
                </w14:textFill>
              </w:rPr>
              <w:t>|||</w:t>
            </w:r>
            <w:r w:rsidRPr="00D837E8">
              <w:rPr>
                <w:color w:val="000000"/>
                <w:spacing w:val="1"/>
                <w:szCs w:val="20"/>
                <w:shd w:val="solid" w:color="000000" w:fill="000000"/>
                <w:fitText w:val="330" w:id="-663564794"/>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5AD257D6" w14:textId="33F5FD37"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3"/>
                <w14:textFill>
                  <w14:solidFill>
                    <w14:srgbClr w14:val="000000">
                      <w14:alpha w14:val="100000"/>
                    </w14:srgbClr>
                  </w14:solidFill>
                </w14:textFill>
              </w:rPr>
              <w:t>|||</w:t>
            </w:r>
            <w:r w:rsidRPr="00D837E8">
              <w:rPr>
                <w:color w:val="000000"/>
                <w:spacing w:val="1"/>
                <w:szCs w:val="20"/>
                <w:shd w:val="solid" w:color="000000" w:fill="000000"/>
                <w:fitText w:val="330" w:id="-663564793"/>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r>
      <w:tr w:rsidR="00792B22" w:rsidRPr="00C83EAC" w14:paraId="43DB226C" w14:textId="77777777" w:rsidTr="00F332AD">
        <w:tc>
          <w:tcPr>
            <w:tcW w:w="1334" w:type="pct"/>
          </w:tcPr>
          <w:p w14:paraId="2E01180A" w14:textId="5E021A8F" w:rsidR="00792B22" w:rsidRPr="00C83EAC" w:rsidRDefault="00792B22" w:rsidP="00792B22">
            <w:pPr>
              <w:pStyle w:val="TableText0"/>
            </w:pPr>
            <w:r w:rsidRPr="00C83EAC">
              <w:rPr>
                <w:szCs w:val="20"/>
              </w:rPr>
              <w:t>Age 75+ - IC</w:t>
            </w:r>
          </w:p>
        </w:tc>
        <w:tc>
          <w:tcPr>
            <w:tcW w:w="611" w:type="pct"/>
          </w:tcPr>
          <w:p w14:paraId="7B04107F" w14:textId="6589C2DA"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2"/>
                <w14:textFill>
                  <w14:solidFill>
                    <w14:srgbClr w14:val="000000">
                      <w14:alpha w14:val="100000"/>
                    </w14:srgbClr>
                  </w14:solidFill>
                </w14:textFill>
              </w:rPr>
              <w:t>|||</w:t>
            </w:r>
            <w:r w:rsidRPr="00D837E8">
              <w:rPr>
                <w:color w:val="000000"/>
                <w:spacing w:val="1"/>
                <w:szCs w:val="20"/>
                <w:shd w:val="solid" w:color="000000" w:fill="000000"/>
                <w:fitText w:val="330" w:id="-663564792"/>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c>
          <w:tcPr>
            <w:tcW w:w="611" w:type="pct"/>
          </w:tcPr>
          <w:p w14:paraId="65F9C24F" w14:textId="60F13D8A"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1"/>
                <w14:textFill>
                  <w14:solidFill>
                    <w14:srgbClr w14:val="000000">
                      <w14:alpha w14:val="100000"/>
                    </w14:srgbClr>
                  </w14:solidFill>
                </w14:textFill>
              </w:rPr>
              <w:t>|||</w:t>
            </w:r>
            <w:r w:rsidRPr="00D837E8">
              <w:rPr>
                <w:color w:val="000000"/>
                <w:spacing w:val="1"/>
                <w:szCs w:val="20"/>
                <w:shd w:val="solid" w:color="000000" w:fill="000000"/>
                <w:fitText w:val="330" w:id="-663564791"/>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c>
          <w:tcPr>
            <w:tcW w:w="611" w:type="pct"/>
          </w:tcPr>
          <w:p w14:paraId="39A03960" w14:textId="67CE2679"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90"/>
                <w14:textFill>
                  <w14:solidFill>
                    <w14:srgbClr w14:val="000000">
                      <w14:alpha w14:val="100000"/>
                    </w14:srgbClr>
                  </w14:solidFill>
                </w14:textFill>
              </w:rPr>
              <w:t>|||</w:t>
            </w:r>
            <w:r w:rsidRPr="00D837E8">
              <w:rPr>
                <w:color w:val="000000"/>
                <w:spacing w:val="1"/>
                <w:szCs w:val="20"/>
                <w:shd w:val="solid" w:color="000000" w:fill="000000"/>
                <w:fitText w:val="330" w:id="-663564790"/>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c>
          <w:tcPr>
            <w:tcW w:w="611" w:type="pct"/>
          </w:tcPr>
          <w:p w14:paraId="52C5E833" w14:textId="44E01BFA"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9"/>
                <w14:textFill>
                  <w14:solidFill>
                    <w14:srgbClr w14:val="000000">
                      <w14:alpha w14:val="100000"/>
                    </w14:srgbClr>
                  </w14:solidFill>
                </w14:textFill>
              </w:rPr>
              <w:t>|||</w:t>
            </w:r>
            <w:r w:rsidRPr="00D837E8">
              <w:rPr>
                <w:color w:val="000000"/>
                <w:spacing w:val="1"/>
                <w:szCs w:val="20"/>
                <w:shd w:val="solid" w:color="000000" w:fill="000000"/>
                <w:fitText w:val="330" w:id="-663564789"/>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c>
          <w:tcPr>
            <w:tcW w:w="611" w:type="pct"/>
          </w:tcPr>
          <w:p w14:paraId="0D69BB95" w14:textId="7404604D"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8"/>
                <w14:textFill>
                  <w14:solidFill>
                    <w14:srgbClr w14:val="000000">
                      <w14:alpha w14:val="100000"/>
                    </w14:srgbClr>
                  </w14:solidFill>
                </w14:textFill>
              </w:rPr>
              <w:t>|||</w:t>
            </w:r>
            <w:r w:rsidRPr="00D837E8">
              <w:rPr>
                <w:color w:val="000000"/>
                <w:spacing w:val="1"/>
                <w:szCs w:val="20"/>
                <w:shd w:val="solid" w:color="000000" w:fill="000000"/>
                <w:fitText w:val="330" w:id="-663564788"/>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c>
          <w:tcPr>
            <w:tcW w:w="611" w:type="pct"/>
          </w:tcPr>
          <w:p w14:paraId="2C4DE872" w14:textId="32B9A476" w:rsidR="00792B22" w:rsidRPr="00C83EAC" w:rsidRDefault="00342414" w:rsidP="00792B22">
            <w:pPr>
              <w:pStyle w:val="TableText0"/>
              <w:jc w:val="center"/>
              <w:rPr>
                <w:bCs w:val="0"/>
                <w:szCs w:val="20"/>
              </w:rPr>
            </w:pPr>
            <w:r w:rsidRPr="00D837E8">
              <w:rPr>
                <w:color w:val="000000"/>
                <w:spacing w:val="53"/>
                <w:szCs w:val="20"/>
                <w:shd w:val="solid" w:color="000000" w:fill="000000"/>
                <w:fitText w:val="330" w:id="-663564787"/>
                <w14:textFill>
                  <w14:solidFill>
                    <w14:srgbClr w14:val="000000">
                      <w14:alpha w14:val="100000"/>
                    </w14:srgbClr>
                  </w14:solidFill>
                </w14:textFill>
              </w:rPr>
              <w:t>|||</w:t>
            </w:r>
            <w:r w:rsidRPr="00D837E8">
              <w:rPr>
                <w:color w:val="000000"/>
                <w:spacing w:val="1"/>
                <w:szCs w:val="20"/>
                <w:shd w:val="solid" w:color="000000" w:fill="000000"/>
                <w:fitText w:val="330" w:id="-663564787"/>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r>
      <w:tr w:rsidR="00792B22" w:rsidRPr="00C83EAC" w14:paraId="0379F2C3" w14:textId="77777777" w:rsidTr="00F332AD">
        <w:tc>
          <w:tcPr>
            <w:tcW w:w="1334" w:type="pct"/>
            <w:vAlign w:val="center"/>
          </w:tcPr>
          <w:p w14:paraId="64E6E752" w14:textId="4CC13F99" w:rsidR="00792B22" w:rsidRPr="00C83EAC" w:rsidRDefault="00792B22" w:rsidP="00792B22">
            <w:pPr>
              <w:pStyle w:val="TableText0"/>
            </w:pPr>
            <w:r w:rsidRPr="00C83EAC">
              <w:t>Total number of vaccines supplied</w:t>
            </w:r>
          </w:p>
        </w:tc>
        <w:tc>
          <w:tcPr>
            <w:tcW w:w="611" w:type="pct"/>
          </w:tcPr>
          <w:p w14:paraId="094533F2" w14:textId="4758DDE7" w:rsidR="00792B22" w:rsidRPr="00316636" w:rsidRDefault="00342414" w:rsidP="00792B22">
            <w:pPr>
              <w:pStyle w:val="TableText0"/>
              <w:jc w:val="center"/>
              <w:rPr>
                <w:bCs w:val="0"/>
                <w:iCs/>
                <w:szCs w:val="20"/>
                <w:highlight w:val="darkGray"/>
              </w:rPr>
            </w:pPr>
            <w:r w:rsidRPr="00D837E8">
              <w:rPr>
                <w:color w:val="000000"/>
                <w:spacing w:val="53"/>
                <w:szCs w:val="20"/>
                <w:shd w:val="solid" w:color="000000" w:fill="000000"/>
                <w:fitText w:val="330" w:id="-663564786"/>
                <w14:textFill>
                  <w14:solidFill>
                    <w14:srgbClr w14:val="000000">
                      <w14:alpha w14:val="100000"/>
                    </w14:srgbClr>
                  </w14:solidFill>
                </w14:textFill>
              </w:rPr>
              <w:t>|||</w:t>
            </w:r>
            <w:r w:rsidRPr="00D837E8">
              <w:rPr>
                <w:color w:val="000000"/>
                <w:spacing w:val="1"/>
                <w:szCs w:val="20"/>
                <w:shd w:val="solid" w:color="000000" w:fill="000000"/>
                <w:fitText w:val="330" w:id="-663564786"/>
                <w14:textFill>
                  <w14:solidFill>
                    <w14:srgbClr w14:val="000000">
                      <w14:alpha w14:val="100000"/>
                    </w14:srgbClr>
                  </w14:solidFill>
                </w14:textFill>
              </w:rPr>
              <w:t>|</w:t>
            </w:r>
            <w:r w:rsidR="00792B22" w:rsidRPr="00316636">
              <w:rPr>
                <w:bCs w:val="0"/>
                <w:iCs/>
                <w:szCs w:val="20"/>
              </w:rPr>
              <w:t xml:space="preserve"> </w:t>
            </w:r>
            <w:r w:rsidR="00FC6638" w:rsidRPr="00316636">
              <w:rPr>
                <w:szCs w:val="20"/>
                <w:vertAlign w:val="superscript"/>
              </w:rPr>
              <w:t>9</w:t>
            </w:r>
          </w:p>
        </w:tc>
        <w:tc>
          <w:tcPr>
            <w:tcW w:w="611" w:type="pct"/>
          </w:tcPr>
          <w:p w14:paraId="3EE687C2" w14:textId="62BCAC2C" w:rsidR="00792B22" w:rsidRPr="00C83EAC" w:rsidRDefault="00342414" w:rsidP="00792B22">
            <w:pPr>
              <w:pStyle w:val="TableText0"/>
              <w:jc w:val="center"/>
              <w:rPr>
                <w:bCs w:val="0"/>
                <w:iCs/>
                <w:szCs w:val="20"/>
              </w:rPr>
            </w:pPr>
            <w:r w:rsidRPr="00D837E8">
              <w:rPr>
                <w:color w:val="000000"/>
                <w:spacing w:val="53"/>
                <w:szCs w:val="20"/>
                <w:shd w:val="solid" w:color="000000" w:fill="000000"/>
                <w:fitText w:val="330" w:id="-663564785"/>
                <w14:textFill>
                  <w14:solidFill>
                    <w14:srgbClr w14:val="000000">
                      <w14:alpha w14:val="100000"/>
                    </w14:srgbClr>
                  </w14:solidFill>
                </w14:textFill>
              </w:rPr>
              <w:t>|||</w:t>
            </w:r>
            <w:r w:rsidRPr="00D837E8">
              <w:rPr>
                <w:color w:val="000000"/>
                <w:spacing w:val="1"/>
                <w:szCs w:val="20"/>
                <w:shd w:val="solid" w:color="000000" w:fill="000000"/>
                <w:fitText w:val="330" w:id="-663564785"/>
                <w14:textFill>
                  <w14:solidFill>
                    <w14:srgbClr w14:val="000000">
                      <w14:alpha w14:val="100000"/>
                    </w14:srgbClr>
                  </w14:solidFill>
                </w14:textFill>
              </w:rPr>
              <w:t>|</w:t>
            </w:r>
            <w:r w:rsidR="00792B22" w:rsidRPr="00C83EAC">
              <w:rPr>
                <w:bCs w:val="0"/>
                <w:iCs/>
                <w:szCs w:val="20"/>
              </w:rPr>
              <w:t xml:space="preserve"> </w:t>
            </w:r>
            <w:r w:rsidR="00FC6638">
              <w:rPr>
                <w:szCs w:val="20"/>
                <w:vertAlign w:val="superscript"/>
              </w:rPr>
              <w:t>9</w:t>
            </w:r>
          </w:p>
        </w:tc>
        <w:tc>
          <w:tcPr>
            <w:tcW w:w="611" w:type="pct"/>
          </w:tcPr>
          <w:p w14:paraId="2CF2E3D6" w14:textId="0415C1F0" w:rsidR="00792B22" w:rsidRPr="00C83EAC" w:rsidRDefault="00342414" w:rsidP="00792B22">
            <w:pPr>
              <w:pStyle w:val="TableText0"/>
              <w:jc w:val="center"/>
              <w:rPr>
                <w:bCs w:val="0"/>
                <w:iCs/>
                <w:szCs w:val="20"/>
              </w:rPr>
            </w:pPr>
            <w:r w:rsidRPr="00D837E8">
              <w:rPr>
                <w:color w:val="000000"/>
                <w:spacing w:val="53"/>
                <w:szCs w:val="20"/>
                <w:shd w:val="solid" w:color="000000" w:fill="000000"/>
                <w:fitText w:val="330" w:id="-663564784"/>
                <w14:textFill>
                  <w14:solidFill>
                    <w14:srgbClr w14:val="000000">
                      <w14:alpha w14:val="100000"/>
                    </w14:srgbClr>
                  </w14:solidFill>
                </w14:textFill>
              </w:rPr>
              <w:t>|||</w:t>
            </w:r>
            <w:r w:rsidRPr="00D837E8">
              <w:rPr>
                <w:color w:val="000000"/>
                <w:spacing w:val="1"/>
                <w:szCs w:val="20"/>
                <w:shd w:val="solid" w:color="000000" w:fill="000000"/>
                <w:fitText w:val="330" w:id="-663564784"/>
                <w14:textFill>
                  <w14:solidFill>
                    <w14:srgbClr w14:val="000000">
                      <w14:alpha w14:val="100000"/>
                    </w14:srgbClr>
                  </w14:solidFill>
                </w14:textFill>
              </w:rPr>
              <w:t>|</w:t>
            </w:r>
            <w:r w:rsidR="00792B22" w:rsidRPr="00C83EAC">
              <w:rPr>
                <w:bCs w:val="0"/>
                <w:iCs/>
                <w:szCs w:val="20"/>
              </w:rPr>
              <w:t xml:space="preserve"> </w:t>
            </w:r>
            <w:r w:rsidR="00FC6638">
              <w:rPr>
                <w:szCs w:val="20"/>
                <w:vertAlign w:val="superscript"/>
              </w:rPr>
              <w:t>9</w:t>
            </w:r>
          </w:p>
        </w:tc>
        <w:tc>
          <w:tcPr>
            <w:tcW w:w="611" w:type="pct"/>
          </w:tcPr>
          <w:p w14:paraId="7D1B51B8" w14:textId="11E58FEF" w:rsidR="00792B22" w:rsidRPr="00C83EAC" w:rsidRDefault="00342414" w:rsidP="00792B22">
            <w:pPr>
              <w:pStyle w:val="TableText0"/>
              <w:jc w:val="center"/>
              <w:rPr>
                <w:bCs w:val="0"/>
                <w:iCs/>
                <w:szCs w:val="20"/>
              </w:rPr>
            </w:pPr>
            <w:r w:rsidRPr="00D837E8">
              <w:rPr>
                <w:color w:val="000000"/>
                <w:spacing w:val="53"/>
                <w:szCs w:val="20"/>
                <w:shd w:val="solid" w:color="000000" w:fill="000000"/>
                <w:fitText w:val="330" w:id="-663564800"/>
                <w14:textFill>
                  <w14:solidFill>
                    <w14:srgbClr w14:val="000000">
                      <w14:alpha w14:val="100000"/>
                    </w14:srgbClr>
                  </w14:solidFill>
                </w14:textFill>
              </w:rPr>
              <w:t>|||</w:t>
            </w:r>
            <w:r w:rsidRPr="00D837E8">
              <w:rPr>
                <w:color w:val="000000"/>
                <w:spacing w:val="1"/>
                <w:szCs w:val="20"/>
                <w:shd w:val="solid" w:color="000000" w:fill="000000"/>
                <w:fitText w:val="330" w:id="-663564800"/>
                <w14:textFill>
                  <w14:solidFill>
                    <w14:srgbClr w14:val="000000">
                      <w14:alpha w14:val="100000"/>
                    </w14:srgbClr>
                  </w14:solidFill>
                </w14:textFill>
              </w:rPr>
              <w:t>|</w:t>
            </w:r>
            <w:r w:rsidR="00792B22" w:rsidRPr="00C83EAC">
              <w:rPr>
                <w:bCs w:val="0"/>
                <w:iCs/>
                <w:szCs w:val="20"/>
              </w:rPr>
              <w:t xml:space="preserve"> </w:t>
            </w:r>
            <w:r w:rsidR="00FC6638">
              <w:rPr>
                <w:szCs w:val="20"/>
                <w:vertAlign w:val="superscript"/>
              </w:rPr>
              <w:t>9</w:t>
            </w:r>
          </w:p>
        </w:tc>
        <w:tc>
          <w:tcPr>
            <w:tcW w:w="611" w:type="pct"/>
          </w:tcPr>
          <w:p w14:paraId="1C1AFCE7" w14:textId="1A735C77" w:rsidR="00792B22" w:rsidRPr="00C83EAC" w:rsidRDefault="00342414" w:rsidP="00792B22">
            <w:pPr>
              <w:pStyle w:val="TableText0"/>
              <w:jc w:val="center"/>
              <w:rPr>
                <w:bCs w:val="0"/>
                <w:iCs/>
                <w:szCs w:val="20"/>
              </w:rPr>
            </w:pPr>
            <w:r w:rsidRPr="00D837E8">
              <w:rPr>
                <w:color w:val="000000"/>
                <w:spacing w:val="53"/>
                <w:szCs w:val="20"/>
                <w:shd w:val="solid" w:color="000000" w:fill="000000"/>
                <w:fitText w:val="330" w:id="-663564799"/>
                <w14:textFill>
                  <w14:solidFill>
                    <w14:srgbClr w14:val="000000">
                      <w14:alpha w14:val="100000"/>
                    </w14:srgbClr>
                  </w14:solidFill>
                </w14:textFill>
              </w:rPr>
              <w:t>|||</w:t>
            </w:r>
            <w:r w:rsidRPr="00D837E8">
              <w:rPr>
                <w:color w:val="000000"/>
                <w:spacing w:val="1"/>
                <w:szCs w:val="20"/>
                <w:shd w:val="solid" w:color="000000" w:fill="000000"/>
                <w:fitText w:val="330" w:id="-663564799"/>
                <w14:textFill>
                  <w14:solidFill>
                    <w14:srgbClr w14:val="000000">
                      <w14:alpha w14:val="100000"/>
                    </w14:srgbClr>
                  </w14:solidFill>
                </w14:textFill>
              </w:rPr>
              <w:t>|</w:t>
            </w:r>
            <w:r w:rsidR="00792B22" w:rsidRPr="00C83EAC">
              <w:rPr>
                <w:bCs w:val="0"/>
                <w:iCs/>
                <w:szCs w:val="20"/>
              </w:rPr>
              <w:t xml:space="preserve"> </w:t>
            </w:r>
            <w:r w:rsidR="00FC6638">
              <w:rPr>
                <w:szCs w:val="20"/>
                <w:vertAlign w:val="superscript"/>
              </w:rPr>
              <w:t>9</w:t>
            </w:r>
          </w:p>
        </w:tc>
        <w:tc>
          <w:tcPr>
            <w:tcW w:w="611" w:type="pct"/>
          </w:tcPr>
          <w:p w14:paraId="5264E389" w14:textId="4DB6831F" w:rsidR="00792B22" w:rsidRPr="00C83EAC" w:rsidRDefault="00342414" w:rsidP="00792B22">
            <w:pPr>
              <w:pStyle w:val="TableText0"/>
              <w:jc w:val="center"/>
              <w:rPr>
                <w:bCs w:val="0"/>
                <w:iCs/>
                <w:szCs w:val="20"/>
              </w:rPr>
            </w:pPr>
            <w:r w:rsidRPr="00D837E8">
              <w:rPr>
                <w:color w:val="000000"/>
                <w:spacing w:val="53"/>
                <w:szCs w:val="20"/>
                <w:shd w:val="solid" w:color="000000" w:fill="000000"/>
                <w:fitText w:val="330" w:id="-663564798"/>
                <w14:textFill>
                  <w14:solidFill>
                    <w14:srgbClr w14:val="000000">
                      <w14:alpha w14:val="100000"/>
                    </w14:srgbClr>
                  </w14:solidFill>
                </w14:textFill>
              </w:rPr>
              <w:t>|||</w:t>
            </w:r>
            <w:r w:rsidRPr="00D837E8">
              <w:rPr>
                <w:color w:val="000000"/>
                <w:spacing w:val="1"/>
                <w:szCs w:val="20"/>
                <w:shd w:val="solid" w:color="000000" w:fill="000000"/>
                <w:fitText w:val="330" w:id="-663564798"/>
                <w14:textFill>
                  <w14:solidFill>
                    <w14:srgbClr w14:val="000000">
                      <w14:alpha w14:val="100000"/>
                    </w14:srgbClr>
                  </w14:solidFill>
                </w14:textFill>
              </w:rPr>
              <w:t>|</w:t>
            </w:r>
            <w:r w:rsidR="00792B22" w:rsidRPr="00C83EAC">
              <w:rPr>
                <w:bCs w:val="0"/>
                <w:iCs/>
                <w:szCs w:val="20"/>
              </w:rPr>
              <w:t xml:space="preserve"> </w:t>
            </w:r>
            <w:r w:rsidR="00FC6638">
              <w:rPr>
                <w:szCs w:val="20"/>
                <w:vertAlign w:val="superscript"/>
              </w:rPr>
              <w:t>9</w:t>
            </w:r>
          </w:p>
        </w:tc>
      </w:tr>
      <w:tr w:rsidR="00792B22" w:rsidRPr="00C83EAC" w14:paraId="1311F578" w14:textId="77777777" w:rsidTr="00F332AD">
        <w:tc>
          <w:tcPr>
            <w:tcW w:w="1334" w:type="pct"/>
            <w:vAlign w:val="center"/>
          </w:tcPr>
          <w:p w14:paraId="0B760053" w14:textId="02EC768E" w:rsidR="00792B22" w:rsidRPr="00C83EAC" w:rsidRDefault="00792B22" w:rsidP="00792B22">
            <w:pPr>
              <w:pStyle w:val="TableText0"/>
            </w:pPr>
            <w:r w:rsidRPr="00C83EAC">
              <w:t>Raxtozinameran utilisation (</w:t>
            </w:r>
            <w:r w:rsidR="00342414" w:rsidRPr="00D837E8">
              <w:rPr>
                <w:color w:val="000000"/>
                <w:spacing w:val="53"/>
                <w:shd w:val="solid" w:color="000000" w:fill="000000"/>
                <w:fitText w:val="330" w:id="-663564797"/>
                <w14:textFill>
                  <w14:solidFill>
                    <w14:srgbClr w14:val="000000">
                      <w14:alpha w14:val="100000"/>
                    </w14:srgbClr>
                  </w14:solidFill>
                </w14:textFill>
              </w:rPr>
              <w:t>|||</w:t>
            </w:r>
            <w:r w:rsidR="00342414" w:rsidRPr="00D837E8">
              <w:rPr>
                <w:color w:val="000000"/>
                <w:spacing w:val="1"/>
                <w:shd w:val="solid" w:color="000000" w:fill="000000"/>
                <w:fitText w:val="330" w:id="-663564797"/>
                <w14:textFill>
                  <w14:solidFill>
                    <w14:srgbClr w14:val="000000">
                      <w14:alpha w14:val="100000"/>
                    </w14:srgbClr>
                  </w14:solidFill>
                </w14:textFill>
              </w:rPr>
              <w:t>|</w:t>
            </w:r>
            <w:r w:rsidRPr="00C83EAC">
              <w:t>% market share)</w:t>
            </w:r>
          </w:p>
        </w:tc>
        <w:tc>
          <w:tcPr>
            <w:tcW w:w="611" w:type="pct"/>
            <w:vAlign w:val="center"/>
          </w:tcPr>
          <w:p w14:paraId="48F71551" w14:textId="6CACD495" w:rsidR="00792B22" w:rsidRPr="00C83EAC" w:rsidRDefault="00342414" w:rsidP="00792B22">
            <w:pPr>
              <w:pStyle w:val="TableText0"/>
              <w:jc w:val="center"/>
              <w:rPr>
                <w:bCs w:val="0"/>
                <w:iCs/>
                <w:szCs w:val="20"/>
              </w:rPr>
            </w:pPr>
            <w:r w:rsidRPr="00D837E8">
              <w:rPr>
                <w:color w:val="000000"/>
                <w:spacing w:val="53"/>
                <w:szCs w:val="20"/>
                <w:shd w:val="solid" w:color="000000" w:fill="000000"/>
                <w:fitText w:val="330" w:id="-663564796"/>
                <w14:textFill>
                  <w14:solidFill>
                    <w14:srgbClr w14:val="000000">
                      <w14:alpha w14:val="100000"/>
                    </w14:srgbClr>
                  </w14:solidFill>
                </w14:textFill>
              </w:rPr>
              <w:t>|||</w:t>
            </w:r>
            <w:r w:rsidRPr="00D837E8">
              <w:rPr>
                <w:color w:val="000000"/>
                <w:spacing w:val="1"/>
                <w:szCs w:val="20"/>
                <w:shd w:val="solid" w:color="000000" w:fill="000000"/>
                <w:fitText w:val="330" w:id="-663564796"/>
                <w14:textFill>
                  <w14:solidFill>
                    <w14:srgbClr w14:val="000000">
                      <w14:alpha w14:val="100000"/>
                    </w14:srgbClr>
                  </w14:solidFill>
                </w14:textFill>
              </w:rPr>
              <w:t>|</w:t>
            </w:r>
            <w:r w:rsidR="00FC6638">
              <w:rPr>
                <w:bCs w:val="0"/>
                <w:iCs/>
                <w:szCs w:val="20"/>
              </w:rPr>
              <w:t xml:space="preserve"> </w:t>
            </w:r>
            <w:r w:rsidR="00FC6638">
              <w:rPr>
                <w:szCs w:val="20"/>
                <w:vertAlign w:val="superscript"/>
              </w:rPr>
              <w:t>9</w:t>
            </w:r>
          </w:p>
        </w:tc>
        <w:tc>
          <w:tcPr>
            <w:tcW w:w="611" w:type="pct"/>
            <w:vAlign w:val="center"/>
          </w:tcPr>
          <w:p w14:paraId="49F9A1DC" w14:textId="0009C828" w:rsidR="00792B22" w:rsidRPr="00C83EAC" w:rsidRDefault="00342414" w:rsidP="00792B22">
            <w:pPr>
              <w:pStyle w:val="TableText0"/>
              <w:jc w:val="center"/>
              <w:rPr>
                <w:bCs w:val="0"/>
                <w:iCs/>
                <w:szCs w:val="20"/>
              </w:rPr>
            </w:pPr>
            <w:r w:rsidRPr="00D837E8">
              <w:rPr>
                <w:color w:val="000000"/>
                <w:spacing w:val="53"/>
                <w:szCs w:val="20"/>
                <w:shd w:val="solid" w:color="000000" w:fill="000000"/>
                <w:fitText w:val="330" w:id="-663564544"/>
                <w14:textFill>
                  <w14:solidFill>
                    <w14:srgbClr w14:val="000000">
                      <w14:alpha w14:val="100000"/>
                    </w14:srgbClr>
                  </w14:solidFill>
                </w14:textFill>
              </w:rPr>
              <w:t>|||</w:t>
            </w:r>
            <w:r w:rsidRPr="00D837E8">
              <w:rPr>
                <w:color w:val="000000"/>
                <w:spacing w:val="1"/>
                <w:szCs w:val="20"/>
                <w:shd w:val="solid" w:color="000000" w:fill="000000"/>
                <w:fitText w:val="330" w:id="-663564544"/>
                <w14:textFill>
                  <w14:solidFill>
                    <w14:srgbClr w14:val="000000">
                      <w14:alpha w14:val="100000"/>
                    </w14:srgbClr>
                  </w14:solidFill>
                </w14:textFill>
              </w:rPr>
              <w:t>|</w:t>
            </w:r>
            <w:r w:rsidR="00FC6638">
              <w:rPr>
                <w:bCs w:val="0"/>
                <w:iCs/>
                <w:szCs w:val="20"/>
              </w:rPr>
              <w:t xml:space="preserve"> </w:t>
            </w:r>
            <w:r w:rsidR="00FC6638">
              <w:rPr>
                <w:szCs w:val="20"/>
                <w:vertAlign w:val="superscript"/>
              </w:rPr>
              <w:t>9</w:t>
            </w:r>
          </w:p>
        </w:tc>
        <w:tc>
          <w:tcPr>
            <w:tcW w:w="611" w:type="pct"/>
            <w:vAlign w:val="center"/>
          </w:tcPr>
          <w:p w14:paraId="08C3622C" w14:textId="65A3A8AB" w:rsidR="00792B22" w:rsidRPr="00C83EAC" w:rsidRDefault="00342414" w:rsidP="00792B22">
            <w:pPr>
              <w:pStyle w:val="TableText0"/>
              <w:jc w:val="center"/>
              <w:rPr>
                <w:bCs w:val="0"/>
                <w:iCs/>
                <w:szCs w:val="20"/>
              </w:rPr>
            </w:pPr>
            <w:r w:rsidRPr="00D837E8">
              <w:rPr>
                <w:color w:val="000000"/>
                <w:spacing w:val="53"/>
                <w:szCs w:val="20"/>
                <w:shd w:val="solid" w:color="000000" w:fill="000000"/>
                <w:fitText w:val="330" w:id="-663564543"/>
                <w14:textFill>
                  <w14:solidFill>
                    <w14:srgbClr w14:val="000000">
                      <w14:alpha w14:val="100000"/>
                    </w14:srgbClr>
                  </w14:solidFill>
                </w14:textFill>
              </w:rPr>
              <w:t>|||</w:t>
            </w:r>
            <w:r w:rsidRPr="00D837E8">
              <w:rPr>
                <w:color w:val="000000"/>
                <w:spacing w:val="1"/>
                <w:szCs w:val="20"/>
                <w:shd w:val="solid" w:color="000000" w:fill="000000"/>
                <w:fitText w:val="330" w:id="-663564543"/>
                <w14:textFill>
                  <w14:solidFill>
                    <w14:srgbClr w14:val="000000">
                      <w14:alpha w14:val="100000"/>
                    </w14:srgbClr>
                  </w14:solidFill>
                </w14:textFill>
              </w:rPr>
              <w:t>|</w:t>
            </w:r>
            <w:r w:rsidR="00FC6638">
              <w:rPr>
                <w:bCs w:val="0"/>
                <w:iCs/>
                <w:szCs w:val="20"/>
              </w:rPr>
              <w:t xml:space="preserve"> </w:t>
            </w:r>
            <w:r w:rsidR="00FC6638">
              <w:rPr>
                <w:szCs w:val="20"/>
                <w:vertAlign w:val="superscript"/>
              </w:rPr>
              <w:t>9</w:t>
            </w:r>
          </w:p>
        </w:tc>
        <w:tc>
          <w:tcPr>
            <w:tcW w:w="611" w:type="pct"/>
            <w:vAlign w:val="center"/>
          </w:tcPr>
          <w:p w14:paraId="4A99DF04" w14:textId="2BBDCA7B" w:rsidR="00792B22" w:rsidRPr="00C83EAC" w:rsidRDefault="00342414" w:rsidP="00792B22">
            <w:pPr>
              <w:pStyle w:val="TableText0"/>
              <w:jc w:val="center"/>
              <w:rPr>
                <w:bCs w:val="0"/>
                <w:iCs/>
                <w:szCs w:val="20"/>
              </w:rPr>
            </w:pPr>
            <w:r w:rsidRPr="00D837E8">
              <w:rPr>
                <w:color w:val="000000"/>
                <w:spacing w:val="53"/>
                <w:szCs w:val="20"/>
                <w:shd w:val="solid" w:color="000000" w:fill="000000"/>
                <w:fitText w:val="330" w:id="-663564542"/>
                <w14:textFill>
                  <w14:solidFill>
                    <w14:srgbClr w14:val="000000">
                      <w14:alpha w14:val="100000"/>
                    </w14:srgbClr>
                  </w14:solidFill>
                </w14:textFill>
              </w:rPr>
              <w:t>|||</w:t>
            </w:r>
            <w:r w:rsidRPr="00D837E8">
              <w:rPr>
                <w:color w:val="000000"/>
                <w:spacing w:val="1"/>
                <w:szCs w:val="20"/>
                <w:shd w:val="solid" w:color="000000" w:fill="000000"/>
                <w:fitText w:val="330" w:id="-663564542"/>
                <w14:textFill>
                  <w14:solidFill>
                    <w14:srgbClr w14:val="000000">
                      <w14:alpha w14:val="100000"/>
                    </w14:srgbClr>
                  </w14:solidFill>
                </w14:textFill>
              </w:rPr>
              <w:t>|</w:t>
            </w:r>
            <w:r w:rsidR="00FC6638">
              <w:rPr>
                <w:bCs w:val="0"/>
                <w:iCs/>
                <w:szCs w:val="20"/>
              </w:rPr>
              <w:t xml:space="preserve"> </w:t>
            </w:r>
            <w:r w:rsidR="00FC6638">
              <w:rPr>
                <w:szCs w:val="20"/>
                <w:vertAlign w:val="superscript"/>
              </w:rPr>
              <w:t>9</w:t>
            </w:r>
          </w:p>
        </w:tc>
        <w:tc>
          <w:tcPr>
            <w:tcW w:w="611" w:type="pct"/>
            <w:vAlign w:val="center"/>
          </w:tcPr>
          <w:p w14:paraId="0C0D7CAA" w14:textId="67175617" w:rsidR="00792B22" w:rsidRPr="00316636" w:rsidRDefault="00342414" w:rsidP="00792B22">
            <w:pPr>
              <w:pStyle w:val="TableText0"/>
              <w:jc w:val="center"/>
              <w:rPr>
                <w:bCs w:val="0"/>
                <w:iCs/>
                <w:szCs w:val="20"/>
                <w:highlight w:val="darkGray"/>
              </w:rPr>
            </w:pPr>
            <w:r w:rsidRPr="00D837E8">
              <w:rPr>
                <w:color w:val="000000"/>
                <w:spacing w:val="53"/>
                <w:szCs w:val="20"/>
                <w:shd w:val="solid" w:color="000000" w:fill="000000"/>
                <w:fitText w:val="330" w:id="-663564541"/>
                <w14:textFill>
                  <w14:solidFill>
                    <w14:srgbClr w14:val="000000">
                      <w14:alpha w14:val="100000"/>
                    </w14:srgbClr>
                  </w14:solidFill>
                </w14:textFill>
              </w:rPr>
              <w:t>|||</w:t>
            </w:r>
            <w:r w:rsidRPr="00D837E8">
              <w:rPr>
                <w:color w:val="000000"/>
                <w:spacing w:val="1"/>
                <w:szCs w:val="20"/>
                <w:shd w:val="solid" w:color="000000" w:fill="000000"/>
                <w:fitText w:val="330" w:id="-663564541"/>
                <w14:textFill>
                  <w14:solidFill>
                    <w14:srgbClr w14:val="000000">
                      <w14:alpha w14:val="100000"/>
                    </w14:srgbClr>
                  </w14:solidFill>
                </w14:textFill>
              </w:rPr>
              <w:t>|</w:t>
            </w:r>
            <w:r w:rsidR="00FC6638" w:rsidRPr="00316636">
              <w:rPr>
                <w:bCs w:val="0"/>
                <w:iCs/>
                <w:szCs w:val="20"/>
              </w:rPr>
              <w:t xml:space="preserve"> </w:t>
            </w:r>
            <w:r w:rsidR="00FC6638" w:rsidRPr="00316636">
              <w:rPr>
                <w:szCs w:val="20"/>
                <w:vertAlign w:val="superscript"/>
              </w:rPr>
              <w:t>9</w:t>
            </w:r>
          </w:p>
        </w:tc>
        <w:tc>
          <w:tcPr>
            <w:tcW w:w="611" w:type="pct"/>
            <w:vAlign w:val="center"/>
          </w:tcPr>
          <w:p w14:paraId="7C7441EC" w14:textId="64CFB3BE" w:rsidR="00792B22" w:rsidRPr="00C83EAC" w:rsidRDefault="00342414" w:rsidP="00792B22">
            <w:pPr>
              <w:pStyle w:val="TableText0"/>
              <w:jc w:val="center"/>
              <w:rPr>
                <w:bCs w:val="0"/>
                <w:iCs/>
                <w:szCs w:val="20"/>
              </w:rPr>
            </w:pPr>
            <w:r w:rsidRPr="00D837E8">
              <w:rPr>
                <w:color w:val="000000"/>
                <w:spacing w:val="53"/>
                <w:szCs w:val="20"/>
                <w:shd w:val="solid" w:color="000000" w:fill="000000"/>
                <w:fitText w:val="330" w:id="-663564540"/>
                <w14:textFill>
                  <w14:solidFill>
                    <w14:srgbClr w14:val="000000">
                      <w14:alpha w14:val="100000"/>
                    </w14:srgbClr>
                  </w14:solidFill>
                </w14:textFill>
              </w:rPr>
              <w:t>|||</w:t>
            </w:r>
            <w:r w:rsidRPr="00D837E8">
              <w:rPr>
                <w:color w:val="000000"/>
                <w:spacing w:val="1"/>
                <w:szCs w:val="20"/>
                <w:shd w:val="solid" w:color="000000" w:fill="000000"/>
                <w:fitText w:val="330" w:id="-663564540"/>
                <w14:textFill>
                  <w14:solidFill>
                    <w14:srgbClr w14:val="000000">
                      <w14:alpha w14:val="100000"/>
                    </w14:srgbClr>
                  </w14:solidFill>
                </w14:textFill>
              </w:rPr>
              <w:t>|</w:t>
            </w:r>
            <w:r w:rsidR="00FC6638">
              <w:rPr>
                <w:bCs w:val="0"/>
                <w:iCs/>
                <w:szCs w:val="20"/>
              </w:rPr>
              <w:t xml:space="preserve"> </w:t>
            </w:r>
            <w:r w:rsidR="00FC6638">
              <w:rPr>
                <w:szCs w:val="20"/>
                <w:vertAlign w:val="superscript"/>
              </w:rPr>
              <w:t>9</w:t>
            </w:r>
          </w:p>
        </w:tc>
      </w:tr>
      <w:tr w:rsidR="00792B22" w:rsidRPr="00C83EAC" w14:paraId="0C37510A" w14:textId="77777777" w:rsidTr="00F332AD">
        <w:tc>
          <w:tcPr>
            <w:tcW w:w="5000" w:type="pct"/>
            <w:gridSpan w:val="7"/>
            <w:vAlign w:val="center"/>
          </w:tcPr>
          <w:p w14:paraId="3302C473" w14:textId="77777777" w:rsidR="00792B22" w:rsidRPr="00C83EAC" w:rsidRDefault="00792B22" w:rsidP="00792B22">
            <w:pPr>
              <w:pStyle w:val="In-tableHeading"/>
              <w:rPr>
                <w:lang w:val="en-AU"/>
              </w:rPr>
            </w:pPr>
            <w:r w:rsidRPr="00C83EAC">
              <w:rPr>
                <w:lang w:val="en-AU"/>
              </w:rPr>
              <w:t>Estimated financial implications of raxtozinameran</w:t>
            </w:r>
          </w:p>
        </w:tc>
      </w:tr>
      <w:tr w:rsidR="00792B22" w:rsidRPr="00C83EAC" w14:paraId="68C83EC6" w14:textId="77777777" w:rsidTr="00F332AD">
        <w:tc>
          <w:tcPr>
            <w:tcW w:w="1334" w:type="pct"/>
          </w:tcPr>
          <w:p w14:paraId="412C9744" w14:textId="77777777" w:rsidR="00792B22" w:rsidRPr="00C83EAC" w:rsidRDefault="00792B22" w:rsidP="00792B22">
            <w:pPr>
              <w:pStyle w:val="TableText0"/>
              <w:rPr>
                <w:sz w:val="19"/>
                <w:szCs w:val="19"/>
              </w:rPr>
            </w:pPr>
            <w:r w:rsidRPr="00C83EAC">
              <w:rPr>
                <w:iCs/>
                <w:szCs w:val="20"/>
              </w:rPr>
              <w:t>Age 18-64 – SR</w:t>
            </w:r>
          </w:p>
        </w:tc>
        <w:tc>
          <w:tcPr>
            <w:tcW w:w="611" w:type="pct"/>
          </w:tcPr>
          <w:p w14:paraId="66B3F31A" w14:textId="2B2C3762" w:rsidR="00792B22" w:rsidRPr="00A21FE1" w:rsidRDefault="00792B22" w:rsidP="00792B22">
            <w:pPr>
              <w:pStyle w:val="TableText0"/>
              <w:jc w:val="center"/>
              <w:rPr>
                <w:bCs w:val="0"/>
                <w:iCs/>
                <w:szCs w:val="20"/>
                <w:vertAlign w:val="superscript"/>
              </w:rPr>
            </w:pPr>
            <w:r w:rsidRPr="00C83EAC">
              <w:rPr>
                <w:iCs/>
                <w:szCs w:val="20"/>
              </w:rPr>
              <w:t>$</w:t>
            </w:r>
            <w:r w:rsidR="00342414" w:rsidRPr="00D837E8">
              <w:rPr>
                <w:color w:val="000000"/>
                <w:spacing w:val="53"/>
                <w:szCs w:val="20"/>
                <w:shd w:val="solid" w:color="000000" w:fill="000000"/>
                <w:fitText w:val="330" w:id="-663564539"/>
                <w14:textFill>
                  <w14:solidFill>
                    <w14:srgbClr w14:val="000000">
                      <w14:alpha w14:val="100000"/>
                    </w14:srgbClr>
                  </w14:solidFill>
                </w14:textFill>
              </w:rPr>
              <w:t>|||</w:t>
            </w:r>
            <w:r w:rsidR="00342414" w:rsidRPr="00D837E8">
              <w:rPr>
                <w:color w:val="000000"/>
                <w:spacing w:val="1"/>
                <w:szCs w:val="20"/>
                <w:shd w:val="solid" w:color="000000" w:fill="000000"/>
                <w:fitText w:val="330" w:id="-663564539"/>
                <w14:textFill>
                  <w14:solidFill>
                    <w14:srgbClr w14:val="000000">
                      <w14:alpha w14:val="100000"/>
                    </w14:srgbClr>
                  </w14:solidFill>
                </w14:textFill>
              </w:rPr>
              <w:t>|</w:t>
            </w:r>
            <w:r w:rsidR="00A21FE1">
              <w:rPr>
                <w:iCs/>
                <w:szCs w:val="20"/>
              </w:rPr>
              <w:t xml:space="preserve"> </w:t>
            </w:r>
            <w:r w:rsidR="00A21FE1">
              <w:rPr>
                <w:iCs/>
                <w:szCs w:val="20"/>
                <w:vertAlign w:val="superscript"/>
              </w:rPr>
              <w:t>10</w:t>
            </w:r>
          </w:p>
        </w:tc>
        <w:tc>
          <w:tcPr>
            <w:tcW w:w="611" w:type="pct"/>
          </w:tcPr>
          <w:p w14:paraId="20821FC3" w14:textId="1FA47092"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8"/>
                <w14:textFill>
                  <w14:solidFill>
                    <w14:srgbClr w14:val="000000">
                      <w14:alpha w14:val="100000"/>
                    </w14:srgbClr>
                  </w14:solidFill>
                </w14:textFill>
              </w:rPr>
              <w:t>|||</w:t>
            </w:r>
            <w:r w:rsidR="00342414" w:rsidRPr="00D837E8">
              <w:rPr>
                <w:color w:val="000000"/>
                <w:spacing w:val="1"/>
                <w:szCs w:val="20"/>
                <w:shd w:val="solid" w:color="000000" w:fill="000000"/>
                <w:fitText w:val="330" w:id="-663564538"/>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3B094439" w14:textId="31019462"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7"/>
                <w14:textFill>
                  <w14:solidFill>
                    <w14:srgbClr w14:val="000000">
                      <w14:alpha w14:val="100000"/>
                    </w14:srgbClr>
                  </w14:solidFill>
                </w14:textFill>
              </w:rPr>
              <w:t>|||</w:t>
            </w:r>
            <w:r w:rsidR="00342414" w:rsidRPr="00D837E8">
              <w:rPr>
                <w:color w:val="000000"/>
                <w:spacing w:val="1"/>
                <w:szCs w:val="20"/>
                <w:shd w:val="solid" w:color="000000" w:fill="000000"/>
                <w:fitText w:val="330" w:id="-663564537"/>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6D8B0403" w14:textId="149DBDE3"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6"/>
                <w14:textFill>
                  <w14:solidFill>
                    <w14:srgbClr w14:val="000000">
                      <w14:alpha w14:val="100000"/>
                    </w14:srgbClr>
                  </w14:solidFill>
                </w14:textFill>
              </w:rPr>
              <w:t>|||</w:t>
            </w:r>
            <w:r w:rsidR="00342414" w:rsidRPr="00D837E8">
              <w:rPr>
                <w:color w:val="000000"/>
                <w:spacing w:val="1"/>
                <w:szCs w:val="20"/>
                <w:shd w:val="solid" w:color="000000" w:fill="000000"/>
                <w:fitText w:val="330" w:id="-663564536"/>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0925E7F8" w14:textId="7D72295A"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5"/>
                <w14:textFill>
                  <w14:solidFill>
                    <w14:srgbClr w14:val="000000">
                      <w14:alpha w14:val="100000"/>
                    </w14:srgbClr>
                  </w14:solidFill>
                </w14:textFill>
              </w:rPr>
              <w:t>|||</w:t>
            </w:r>
            <w:r w:rsidR="00342414" w:rsidRPr="00D837E8">
              <w:rPr>
                <w:color w:val="000000"/>
                <w:spacing w:val="1"/>
                <w:szCs w:val="20"/>
                <w:shd w:val="solid" w:color="000000" w:fill="000000"/>
                <w:fitText w:val="330" w:id="-663564535"/>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0E40D8C2" w14:textId="328EF412"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4"/>
                <w14:textFill>
                  <w14:solidFill>
                    <w14:srgbClr w14:val="000000">
                      <w14:alpha w14:val="100000"/>
                    </w14:srgbClr>
                  </w14:solidFill>
                </w14:textFill>
              </w:rPr>
              <w:t>|||</w:t>
            </w:r>
            <w:r w:rsidR="00342414" w:rsidRPr="00D837E8">
              <w:rPr>
                <w:color w:val="000000"/>
                <w:spacing w:val="1"/>
                <w:szCs w:val="20"/>
                <w:shd w:val="solid" w:color="000000" w:fill="000000"/>
                <w:fitText w:val="330" w:id="-663564534"/>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r>
      <w:tr w:rsidR="00792B22" w:rsidRPr="00C83EAC" w14:paraId="70AA1B0E" w14:textId="77777777" w:rsidTr="00F332AD">
        <w:tc>
          <w:tcPr>
            <w:tcW w:w="1334" w:type="pct"/>
          </w:tcPr>
          <w:p w14:paraId="651D29E3" w14:textId="77777777" w:rsidR="00792B22" w:rsidRPr="00C83EAC" w:rsidRDefault="00792B22" w:rsidP="00792B22">
            <w:pPr>
              <w:pStyle w:val="TableText0"/>
              <w:rPr>
                <w:sz w:val="19"/>
                <w:szCs w:val="19"/>
              </w:rPr>
            </w:pPr>
            <w:r w:rsidRPr="00C83EAC">
              <w:rPr>
                <w:iCs/>
                <w:szCs w:val="20"/>
              </w:rPr>
              <w:t>Age 18-64 – HR</w:t>
            </w:r>
          </w:p>
        </w:tc>
        <w:tc>
          <w:tcPr>
            <w:tcW w:w="611" w:type="pct"/>
          </w:tcPr>
          <w:p w14:paraId="2ADCE240" w14:textId="4BD74E4F"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3"/>
                <w14:textFill>
                  <w14:solidFill>
                    <w14:srgbClr w14:val="000000">
                      <w14:alpha w14:val="100000"/>
                    </w14:srgbClr>
                  </w14:solidFill>
                </w14:textFill>
              </w:rPr>
              <w:t>|||</w:t>
            </w:r>
            <w:r w:rsidR="00342414" w:rsidRPr="00D837E8">
              <w:rPr>
                <w:color w:val="000000"/>
                <w:spacing w:val="1"/>
                <w:szCs w:val="20"/>
                <w:shd w:val="solid" w:color="000000" w:fill="000000"/>
                <w:fitText w:val="330" w:id="-663564533"/>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c>
          <w:tcPr>
            <w:tcW w:w="611" w:type="pct"/>
          </w:tcPr>
          <w:p w14:paraId="76E08398" w14:textId="292CA60F"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2"/>
                <w14:textFill>
                  <w14:solidFill>
                    <w14:srgbClr w14:val="000000">
                      <w14:alpha w14:val="100000"/>
                    </w14:srgbClr>
                  </w14:solidFill>
                </w14:textFill>
              </w:rPr>
              <w:t>|||</w:t>
            </w:r>
            <w:r w:rsidR="00342414" w:rsidRPr="00D837E8">
              <w:rPr>
                <w:color w:val="000000"/>
                <w:spacing w:val="1"/>
                <w:szCs w:val="20"/>
                <w:shd w:val="solid" w:color="000000" w:fill="000000"/>
                <w:fitText w:val="330" w:id="-663564532"/>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c>
          <w:tcPr>
            <w:tcW w:w="611" w:type="pct"/>
          </w:tcPr>
          <w:p w14:paraId="1E254FF6" w14:textId="514BD394"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1"/>
                <w14:textFill>
                  <w14:solidFill>
                    <w14:srgbClr w14:val="000000">
                      <w14:alpha w14:val="100000"/>
                    </w14:srgbClr>
                  </w14:solidFill>
                </w14:textFill>
              </w:rPr>
              <w:t>|||</w:t>
            </w:r>
            <w:r w:rsidR="00342414" w:rsidRPr="00D837E8">
              <w:rPr>
                <w:color w:val="000000"/>
                <w:spacing w:val="1"/>
                <w:szCs w:val="20"/>
                <w:shd w:val="solid" w:color="000000" w:fill="000000"/>
                <w:fitText w:val="330" w:id="-663564531"/>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c>
          <w:tcPr>
            <w:tcW w:w="611" w:type="pct"/>
          </w:tcPr>
          <w:p w14:paraId="18796005" w14:textId="4584429D"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0"/>
                <w14:textFill>
                  <w14:solidFill>
                    <w14:srgbClr w14:val="000000">
                      <w14:alpha w14:val="100000"/>
                    </w14:srgbClr>
                  </w14:solidFill>
                </w14:textFill>
              </w:rPr>
              <w:t>|||</w:t>
            </w:r>
            <w:r w:rsidR="00342414" w:rsidRPr="00D837E8">
              <w:rPr>
                <w:color w:val="000000"/>
                <w:spacing w:val="1"/>
                <w:szCs w:val="20"/>
                <w:shd w:val="solid" w:color="000000" w:fill="000000"/>
                <w:fitText w:val="330" w:id="-663564530"/>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c>
          <w:tcPr>
            <w:tcW w:w="611" w:type="pct"/>
          </w:tcPr>
          <w:p w14:paraId="03655685" w14:textId="030AD08C"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29"/>
                <w14:textFill>
                  <w14:solidFill>
                    <w14:srgbClr w14:val="000000">
                      <w14:alpha w14:val="100000"/>
                    </w14:srgbClr>
                  </w14:solidFill>
                </w14:textFill>
              </w:rPr>
              <w:t>|||</w:t>
            </w:r>
            <w:r w:rsidR="00342414" w:rsidRPr="00D837E8">
              <w:rPr>
                <w:color w:val="000000"/>
                <w:spacing w:val="1"/>
                <w:szCs w:val="20"/>
                <w:shd w:val="solid" w:color="000000" w:fill="000000"/>
                <w:fitText w:val="330" w:id="-663564529"/>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c>
          <w:tcPr>
            <w:tcW w:w="611" w:type="pct"/>
          </w:tcPr>
          <w:p w14:paraId="61B4D05B" w14:textId="12C20574"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28"/>
                <w14:textFill>
                  <w14:solidFill>
                    <w14:srgbClr w14:val="000000">
                      <w14:alpha w14:val="100000"/>
                    </w14:srgbClr>
                  </w14:solidFill>
                </w14:textFill>
              </w:rPr>
              <w:t>|||</w:t>
            </w:r>
            <w:r w:rsidR="00342414" w:rsidRPr="00D837E8">
              <w:rPr>
                <w:color w:val="000000"/>
                <w:spacing w:val="1"/>
                <w:szCs w:val="20"/>
                <w:shd w:val="solid" w:color="000000" w:fill="000000"/>
                <w:fitText w:val="330" w:id="-663564528"/>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r>
      <w:tr w:rsidR="00792B22" w:rsidRPr="00C83EAC" w14:paraId="117F5905" w14:textId="77777777" w:rsidTr="00F332AD">
        <w:tc>
          <w:tcPr>
            <w:tcW w:w="1334" w:type="pct"/>
          </w:tcPr>
          <w:p w14:paraId="48DCECC9" w14:textId="77777777" w:rsidR="00792B22" w:rsidRPr="00C83EAC" w:rsidRDefault="00792B22" w:rsidP="00792B22">
            <w:pPr>
              <w:pStyle w:val="TableText0"/>
              <w:rPr>
                <w:sz w:val="19"/>
                <w:szCs w:val="19"/>
              </w:rPr>
            </w:pPr>
            <w:r w:rsidRPr="00C83EAC">
              <w:rPr>
                <w:iCs/>
                <w:szCs w:val="20"/>
              </w:rPr>
              <w:t>Age 18-64 – IC</w:t>
            </w:r>
          </w:p>
        </w:tc>
        <w:tc>
          <w:tcPr>
            <w:tcW w:w="611" w:type="pct"/>
          </w:tcPr>
          <w:p w14:paraId="5E74A8DE" w14:textId="401A90C0"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4"/>
                <w14:textFill>
                  <w14:solidFill>
                    <w14:srgbClr w14:val="000000">
                      <w14:alpha w14:val="100000"/>
                    </w14:srgbClr>
                  </w14:solidFill>
                </w14:textFill>
              </w:rPr>
              <w:t>|||</w:t>
            </w:r>
            <w:r w:rsidR="00342414" w:rsidRPr="00D837E8">
              <w:rPr>
                <w:color w:val="000000"/>
                <w:spacing w:val="1"/>
                <w:szCs w:val="20"/>
                <w:shd w:val="solid" w:color="000000" w:fill="000000"/>
                <w:fitText w:val="330" w:id="-663564544"/>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c>
          <w:tcPr>
            <w:tcW w:w="611" w:type="pct"/>
          </w:tcPr>
          <w:p w14:paraId="3C7F4249" w14:textId="396B4E1B"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3"/>
                <w14:textFill>
                  <w14:solidFill>
                    <w14:srgbClr w14:val="000000">
                      <w14:alpha w14:val="100000"/>
                    </w14:srgbClr>
                  </w14:solidFill>
                </w14:textFill>
              </w:rPr>
              <w:t>|||</w:t>
            </w:r>
            <w:r w:rsidR="00342414" w:rsidRPr="00D837E8">
              <w:rPr>
                <w:color w:val="000000"/>
                <w:spacing w:val="1"/>
                <w:szCs w:val="20"/>
                <w:shd w:val="solid" w:color="000000" w:fill="000000"/>
                <w:fitText w:val="330" w:id="-663564543"/>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c>
          <w:tcPr>
            <w:tcW w:w="611" w:type="pct"/>
          </w:tcPr>
          <w:p w14:paraId="791ECB19" w14:textId="05A4096A"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2"/>
                <w14:textFill>
                  <w14:solidFill>
                    <w14:srgbClr w14:val="000000">
                      <w14:alpha w14:val="100000"/>
                    </w14:srgbClr>
                  </w14:solidFill>
                </w14:textFill>
              </w:rPr>
              <w:t>|||</w:t>
            </w:r>
            <w:r w:rsidR="00342414" w:rsidRPr="00D837E8">
              <w:rPr>
                <w:color w:val="000000"/>
                <w:spacing w:val="1"/>
                <w:szCs w:val="20"/>
                <w:shd w:val="solid" w:color="000000" w:fill="000000"/>
                <w:fitText w:val="330" w:id="-663564542"/>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c>
          <w:tcPr>
            <w:tcW w:w="611" w:type="pct"/>
          </w:tcPr>
          <w:p w14:paraId="2D628375" w14:textId="79BFA0B7"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1"/>
                <w14:textFill>
                  <w14:solidFill>
                    <w14:srgbClr w14:val="000000">
                      <w14:alpha w14:val="100000"/>
                    </w14:srgbClr>
                  </w14:solidFill>
                </w14:textFill>
              </w:rPr>
              <w:t>|||</w:t>
            </w:r>
            <w:r w:rsidR="00342414" w:rsidRPr="00D837E8">
              <w:rPr>
                <w:color w:val="000000"/>
                <w:spacing w:val="1"/>
                <w:szCs w:val="20"/>
                <w:shd w:val="solid" w:color="000000" w:fill="000000"/>
                <w:fitText w:val="330" w:id="-663564541"/>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c>
          <w:tcPr>
            <w:tcW w:w="611" w:type="pct"/>
          </w:tcPr>
          <w:p w14:paraId="3759DF45" w14:textId="045F8A46"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0"/>
                <w14:textFill>
                  <w14:solidFill>
                    <w14:srgbClr w14:val="000000">
                      <w14:alpha w14:val="100000"/>
                    </w14:srgbClr>
                  </w14:solidFill>
                </w14:textFill>
              </w:rPr>
              <w:t>|||</w:t>
            </w:r>
            <w:r w:rsidR="00342414" w:rsidRPr="00D837E8">
              <w:rPr>
                <w:color w:val="000000"/>
                <w:spacing w:val="1"/>
                <w:szCs w:val="20"/>
                <w:shd w:val="solid" w:color="000000" w:fill="000000"/>
                <w:fitText w:val="330" w:id="-663564540"/>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c>
          <w:tcPr>
            <w:tcW w:w="611" w:type="pct"/>
          </w:tcPr>
          <w:p w14:paraId="0DD723A6" w14:textId="0E327EB0"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9"/>
                <w14:textFill>
                  <w14:solidFill>
                    <w14:srgbClr w14:val="000000">
                      <w14:alpha w14:val="100000"/>
                    </w14:srgbClr>
                  </w14:solidFill>
                </w14:textFill>
              </w:rPr>
              <w:t>|||</w:t>
            </w:r>
            <w:r w:rsidR="00342414" w:rsidRPr="00D837E8">
              <w:rPr>
                <w:color w:val="000000"/>
                <w:spacing w:val="1"/>
                <w:szCs w:val="20"/>
                <w:shd w:val="solid" w:color="000000" w:fill="000000"/>
                <w:fitText w:val="330" w:id="-663564539"/>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r>
      <w:tr w:rsidR="00792B22" w:rsidRPr="00C83EAC" w14:paraId="22AC19CC" w14:textId="77777777" w:rsidTr="00F332AD">
        <w:tc>
          <w:tcPr>
            <w:tcW w:w="1334" w:type="pct"/>
          </w:tcPr>
          <w:p w14:paraId="5D86D3C1" w14:textId="77777777" w:rsidR="00792B22" w:rsidRPr="00C83EAC" w:rsidRDefault="00792B22" w:rsidP="00792B22">
            <w:pPr>
              <w:pStyle w:val="TableText0"/>
              <w:rPr>
                <w:sz w:val="19"/>
                <w:szCs w:val="19"/>
              </w:rPr>
            </w:pPr>
            <w:r w:rsidRPr="00C83EAC">
              <w:rPr>
                <w:iCs/>
                <w:szCs w:val="20"/>
              </w:rPr>
              <w:t>Age 65-74 – SR</w:t>
            </w:r>
          </w:p>
        </w:tc>
        <w:tc>
          <w:tcPr>
            <w:tcW w:w="611" w:type="pct"/>
          </w:tcPr>
          <w:p w14:paraId="18768322" w14:textId="2A20EB55"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8"/>
                <w14:textFill>
                  <w14:solidFill>
                    <w14:srgbClr w14:val="000000">
                      <w14:alpha w14:val="100000"/>
                    </w14:srgbClr>
                  </w14:solidFill>
                </w14:textFill>
              </w:rPr>
              <w:t>|||</w:t>
            </w:r>
            <w:r w:rsidR="00342414" w:rsidRPr="00D837E8">
              <w:rPr>
                <w:color w:val="000000"/>
                <w:spacing w:val="1"/>
                <w:szCs w:val="20"/>
                <w:shd w:val="solid" w:color="000000" w:fill="000000"/>
                <w:fitText w:val="330" w:id="-663564538"/>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c>
          <w:tcPr>
            <w:tcW w:w="611" w:type="pct"/>
          </w:tcPr>
          <w:p w14:paraId="15917809" w14:textId="6151EF14"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7"/>
                <w14:textFill>
                  <w14:solidFill>
                    <w14:srgbClr w14:val="000000">
                      <w14:alpha w14:val="100000"/>
                    </w14:srgbClr>
                  </w14:solidFill>
                </w14:textFill>
              </w:rPr>
              <w:t>|||</w:t>
            </w:r>
            <w:r w:rsidR="00342414" w:rsidRPr="00D837E8">
              <w:rPr>
                <w:color w:val="000000"/>
                <w:spacing w:val="1"/>
                <w:szCs w:val="20"/>
                <w:shd w:val="solid" w:color="000000" w:fill="000000"/>
                <w:fitText w:val="330" w:id="-663564537"/>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c>
          <w:tcPr>
            <w:tcW w:w="611" w:type="pct"/>
          </w:tcPr>
          <w:p w14:paraId="08B6AC18" w14:textId="42B237A2"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6"/>
                <w14:textFill>
                  <w14:solidFill>
                    <w14:srgbClr w14:val="000000">
                      <w14:alpha w14:val="100000"/>
                    </w14:srgbClr>
                  </w14:solidFill>
                </w14:textFill>
              </w:rPr>
              <w:t>|||</w:t>
            </w:r>
            <w:r w:rsidR="00342414" w:rsidRPr="00D837E8">
              <w:rPr>
                <w:color w:val="000000"/>
                <w:spacing w:val="1"/>
                <w:szCs w:val="20"/>
                <w:shd w:val="solid" w:color="000000" w:fill="000000"/>
                <w:fitText w:val="330" w:id="-663564536"/>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c>
          <w:tcPr>
            <w:tcW w:w="611" w:type="pct"/>
          </w:tcPr>
          <w:p w14:paraId="62F4B862" w14:textId="4F373894"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5"/>
                <w14:textFill>
                  <w14:solidFill>
                    <w14:srgbClr w14:val="000000">
                      <w14:alpha w14:val="100000"/>
                    </w14:srgbClr>
                  </w14:solidFill>
                </w14:textFill>
              </w:rPr>
              <w:t>|||</w:t>
            </w:r>
            <w:r w:rsidR="00342414" w:rsidRPr="00D837E8">
              <w:rPr>
                <w:color w:val="000000"/>
                <w:spacing w:val="1"/>
                <w:szCs w:val="20"/>
                <w:shd w:val="solid" w:color="000000" w:fill="000000"/>
                <w:fitText w:val="330" w:id="-663564535"/>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c>
          <w:tcPr>
            <w:tcW w:w="611" w:type="pct"/>
          </w:tcPr>
          <w:p w14:paraId="6152731F" w14:textId="2A83F3BA"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4"/>
                <w14:textFill>
                  <w14:solidFill>
                    <w14:srgbClr w14:val="000000">
                      <w14:alpha w14:val="100000"/>
                    </w14:srgbClr>
                  </w14:solidFill>
                </w14:textFill>
              </w:rPr>
              <w:t>|||</w:t>
            </w:r>
            <w:r w:rsidR="00342414" w:rsidRPr="00D837E8">
              <w:rPr>
                <w:color w:val="000000"/>
                <w:spacing w:val="1"/>
                <w:szCs w:val="20"/>
                <w:shd w:val="solid" w:color="000000" w:fill="000000"/>
                <w:fitText w:val="330" w:id="-663564534"/>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c>
          <w:tcPr>
            <w:tcW w:w="611" w:type="pct"/>
          </w:tcPr>
          <w:p w14:paraId="33175F34" w14:textId="25A95009"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3"/>
                <w14:textFill>
                  <w14:solidFill>
                    <w14:srgbClr w14:val="000000">
                      <w14:alpha w14:val="100000"/>
                    </w14:srgbClr>
                  </w14:solidFill>
                </w14:textFill>
              </w:rPr>
              <w:t>|||</w:t>
            </w:r>
            <w:r w:rsidR="00342414" w:rsidRPr="00D837E8">
              <w:rPr>
                <w:color w:val="000000"/>
                <w:spacing w:val="1"/>
                <w:szCs w:val="20"/>
                <w:shd w:val="solid" w:color="000000" w:fill="000000"/>
                <w:fitText w:val="330" w:id="-663564533"/>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r>
      <w:tr w:rsidR="00792B22" w:rsidRPr="00C83EAC" w14:paraId="3F5992A2" w14:textId="77777777" w:rsidTr="00F332AD">
        <w:tc>
          <w:tcPr>
            <w:tcW w:w="1334" w:type="pct"/>
          </w:tcPr>
          <w:p w14:paraId="3F665AA9" w14:textId="77777777" w:rsidR="00792B22" w:rsidRPr="00C83EAC" w:rsidRDefault="00792B22" w:rsidP="00792B22">
            <w:pPr>
              <w:pStyle w:val="TableText0"/>
              <w:rPr>
                <w:sz w:val="19"/>
                <w:szCs w:val="19"/>
              </w:rPr>
            </w:pPr>
            <w:r w:rsidRPr="00C83EAC">
              <w:rPr>
                <w:iCs/>
                <w:szCs w:val="20"/>
              </w:rPr>
              <w:t>Age 65-74 – HR</w:t>
            </w:r>
          </w:p>
        </w:tc>
        <w:tc>
          <w:tcPr>
            <w:tcW w:w="611" w:type="pct"/>
          </w:tcPr>
          <w:p w14:paraId="54B0DE09" w14:textId="12AF71F7"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2"/>
                <w14:textFill>
                  <w14:solidFill>
                    <w14:srgbClr w14:val="000000">
                      <w14:alpha w14:val="100000"/>
                    </w14:srgbClr>
                  </w14:solidFill>
                </w14:textFill>
              </w:rPr>
              <w:t>|||</w:t>
            </w:r>
            <w:r w:rsidR="00342414" w:rsidRPr="00D837E8">
              <w:rPr>
                <w:color w:val="000000"/>
                <w:spacing w:val="1"/>
                <w:szCs w:val="20"/>
                <w:shd w:val="solid" w:color="000000" w:fill="000000"/>
                <w:fitText w:val="330" w:id="-663564532"/>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2042D48A" w14:textId="45BB5536"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1"/>
                <w14:textFill>
                  <w14:solidFill>
                    <w14:srgbClr w14:val="000000">
                      <w14:alpha w14:val="100000"/>
                    </w14:srgbClr>
                  </w14:solidFill>
                </w14:textFill>
              </w:rPr>
              <w:t>|||</w:t>
            </w:r>
            <w:r w:rsidR="00342414" w:rsidRPr="00D837E8">
              <w:rPr>
                <w:color w:val="000000"/>
                <w:spacing w:val="1"/>
                <w:szCs w:val="20"/>
                <w:shd w:val="solid" w:color="000000" w:fill="000000"/>
                <w:fitText w:val="330" w:id="-663564531"/>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3EE080BC" w14:textId="7403881E"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0"/>
                <w14:textFill>
                  <w14:solidFill>
                    <w14:srgbClr w14:val="000000">
                      <w14:alpha w14:val="100000"/>
                    </w14:srgbClr>
                  </w14:solidFill>
                </w14:textFill>
              </w:rPr>
              <w:t>|||</w:t>
            </w:r>
            <w:r w:rsidR="00342414" w:rsidRPr="00D837E8">
              <w:rPr>
                <w:color w:val="000000"/>
                <w:spacing w:val="1"/>
                <w:szCs w:val="20"/>
                <w:shd w:val="solid" w:color="000000" w:fill="000000"/>
                <w:fitText w:val="330" w:id="-663564530"/>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45B77487" w14:textId="44703B50"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29"/>
                <w14:textFill>
                  <w14:solidFill>
                    <w14:srgbClr w14:val="000000">
                      <w14:alpha w14:val="100000"/>
                    </w14:srgbClr>
                  </w14:solidFill>
                </w14:textFill>
              </w:rPr>
              <w:t>|||</w:t>
            </w:r>
            <w:r w:rsidR="00342414" w:rsidRPr="00D837E8">
              <w:rPr>
                <w:color w:val="000000"/>
                <w:spacing w:val="1"/>
                <w:szCs w:val="20"/>
                <w:shd w:val="solid" w:color="000000" w:fill="000000"/>
                <w:fitText w:val="330" w:id="-663564529"/>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29FE3CC8" w14:textId="31194436"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28"/>
                <w14:textFill>
                  <w14:solidFill>
                    <w14:srgbClr w14:val="000000">
                      <w14:alpha w14:val="100000"/>
                    </w14:srgbClr>
                  </w14:solidFill>
                </w14:textFill>
              </w:rPr>
              <w:t>|||</w:t>
            </w:r>
            <w:r w:rsidR="00342414" w:rsidRPr="00D837E8">
              <w:rPr>
                <w:color w:val="000000"/>
                <w:spacing w:val="1"/>
                <w:szCs w:val="20"/>
                <w:shd w:val="solid" w:color="000000" w:fill="000000"/>
                <w:fitText w:val="330" w:id="-663564528"/>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196E810D" w14:textId="6DCA5FD6"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4"/>
                <w14:textFill>
                  <w14:solidFill>
                    <w14:srgbClr w14:val="000000">
                      <w14:alpha w14:val="100000"/>
                    </w14:srgbClr>
                  </w14:solidFill>
                </w14:textFill>
              </w:rPr>
              <w:t>|||</w:t>
            </w:r>
            <w:r w:rsidR="00342414" w:rsidRPr="00D837E8">
              <w:rPr>
                <w:color w:val="000000"/>
                <w:spacing w:val="1"/>
                <w:szCs w:val="20"/>
                <w:shd w:val="solid" w:color="000000" w:fill="000000"/>
                <w:fitText w:val="330" w:id="-663564544"/>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r>
      <w:tr w:rsidR="00792B22" w:rsidRPr="00C83EAC" w14:paraId="30853A01" w14:textId="77777777" w:rsidTr="00F332AD">
        <w:tc>
          <w:tcPr>
            <w:tcW w:w="1334" w:type="pct"/>
          </w:tcPr>
          <w:p w14:paraId="6A5B328E" w14:textId="77777777" w:rsidR="00792B22" w:rsidRPr="00C83EAC" w:rsidRDefault="00792B22" w:rsidP="00792B22">
            <w:pPr>
              <w:pStyle w:val="TableText0"/>
              <w:rPr>
                <w:sz w:val="19"/>
                <w:szCs w:val="19"/>
              </w:rPr>
            </w:pPr>
            <w:r w:rsidRPr="00C83EAC">
              <w:rPr>
                <w:iCs/>
                <w:szCs w:val="20"/>
              </w:rPr>
              <w:t>Age 65-74 – IC</w:t>
            </w:r>
          </w:p>
        </w:tc>
        <w:tc>
          <w:tcPr>
            <w:tcW w:w="611" w:type="pct"/>
          </w:tcPr>
          <w:p w14:paraId="47AF6C65" w14:textId="344F290A"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3"/>
                <w14:textFill>
                  <w14:solidFill>
                    <w14:srgbClr w14:val="000000">
                      <w14:alpha w14:val="100000"/>
                    </w14:srgbClr>
                  </w14:solidFill>
                </w14:textFill>
              </w:rPr>
              <w:t>|||</w:t>
            </w:r>
            <w:r w:rsidR="00342414" w:rsidRPr="00D837E8">
              <w:rPr>
                <w:color w:val="000000"/>
                <w:spacing w:val="1"/>
                <w:szCs w:val="20"/>
                <w:shd w:val="solid" w:color="000000" w:fill="000000"/>
                <w:fitText w:val="330" w:id="-663564543"/>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2FDE2D5E" w14:textId="23761B84"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2"/>
                <w14:textFill>
                  <w14:solidFill>
                    <w14:srgbClr w14:val="000000">
                      <w14:alpha w14:val="100000"/>
                    </w14:srgbClr>
                  </w14:solidFill>
                </w14:textFill>
              </w:rPr>
              <w:t>|||</w:t>
            </w:r>
            <w:r w:rsidR="00342414" w:rsidRPr="00D837E8">
              <w:rPr>
                <w:color w:val="000000"/>
                <w:spacing w:val="1"/>
                <w:szCs w:val="20"/>
                <w:shd w:val="solid" w:color="000000" w:fill="000000"/>
                <w:fitText w:val="330" w:id="-663564542"/>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797F3E58" w14:textId="3626F651"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1"/>
                <w14:textFill>
                  <w14:solidFill>
                    <w14:srgbClr w14:val="000000">
                      <w14:alpha w14:val="100000"/>
                    </w14:srgbClr>
                  </w14:solidFill>
                </w14:textFill>
              </w:rPr>
              <w:t>|||</w:t>
            </w:r>
            <w:r w:rsidR="00342414" w:rsidRPr="00D837E8">
              <w:rPr>
                <w:color w:val="000000"/>
                <w:spacing w:val="1"/>
                <w:szCs w:val="20"/>
                <w:shd w:val="solid" w:color="000000" w:fill="000000"/>
                <w:fitText w:val="330" w:id="-663564541"/>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2187B5F3" w14:textId="3B94FE1C"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0"/>
                <w14:textFill>
                  <w14:solidFill>
                    <w14:srgbClr w14:val="000000">
                      <w14:alpha w14:val="100000"/>
                    </w14:srgbClr>
                  </w14:solidFill>
                </w14:textFill>
              </w:rPr>
              <w:t>|||</w:t>
            </w:r>
            <w:r w:rsidR="00342414" w:rsidRPr="00D837E8">
              <w:rPr>
                <w:color w:val="000000"/>
                <w:spacing w:val="1"/>
                <w:szCs w:val="20"/>
                <w:shd w:val="solid" w:color="000000" w:fill="000000"/>
                <w:fitText w:val="330" w:id="-663564540"/>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6E5BE80B" w14:textId="01B3E249"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9"/>
                <w14:textFill>
                  <w14:solidFill>
                    <w14:srgbClr w14:val="000000">
                      <w14:alpha w14:val="100000"/>
                    </w14:srgbClr>
                  </w14:solidFill>
                </w14:textFill>
              </w:rPr>
              <w:t>|||</w:t>
            </w:r>
            <w:r w:rsidR="00342414" w:rsidRPr="00D837E8">
              <w:rPr>
                <w:color w:val="000000"/>
                <w:spacing w:val="1"/>
                <w:szCs w:val="20"/>
                <w:shd w:val="solid" w:color="000000" w:fill="000000"/>
                <w:fitText w:val="330" w:id="-663564539"/>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56E1D3BF" w14:textId="2F5527CF"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8"/>
                <w14:textFill>
                  <w14:solidFill>
                    <w14:srgbClr w14:val="000000">
                      <w14:alpha w14:val="100000"/>
                    </w14:srgbClr>
                  </w14:solidFill>
                </w14:textFill>
              </w:rPr>
              <w:t>|||</w:t>
            </w:r>
            <w:r w:rsidR="00342414" w:rsidRPr="00D837E8">
              <w:rPr>
                <w:color w:val="000000"/>
                <w:spacing w:val="1"/>
                <w:szCs w:val="20"/>
                <w:shd w:val="solid" w:color="000000" w:fill="000000"/>
                <w:fitText w:val="330" w:id="-663564538"/>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r>
      <w:tr w:rsidR="00792B22" w:rsidRPr="00C83EAC" w14:paraId="63A574A4" w14:textId="77777777" w:rsidTr="00F332AD">
        <w:tc>
          <w:tcPr>
            <w:tcW w:w="1334" w:type="pct"/>
          </w:tcPr>
          <w:p w14:paraId="020EF642" w14:textId="77777777" w:rsidR="00792B22" w:rsidRPr="00C83EAC" w:rsidRDefault="00792B22" w:rsidP="00792B22">
            <w:pPr>
              <w:pStyle w:val="TableText0"/>
              <w:rPr>
                <w:sz w:val="19"/>
                <w:szCs w:val="19"/>
              </w:rPr>
            </w:pPr>
            <w:r w:rsidRPr="00C83EAC">
              <w:rPr>
                <w:iCs/>
                <w:szCs w:val="20"/>
              </w:rPr>
              <w:t>Age 75+ - SR</w:t>
            </w:r>
          </w:p>
        </w:tc>
        <w:tc>
          <w:tcPr>
            <w:tcW w:w="611" w:type="pct"/>
          </w:tcPr>
          <w:p w14:paraId="1309F6CE" w14:textId="65B17BC7"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7"/>
                <w14:textFill>
                  <w14:solidFill>
                    <w14:srgbClr w14:val="000000">
                      <w14:alpha w14:val="100000"/>
                    </w14:srgbClr>
                  </w14:solidFill>
                </w14:textFill>
              </w:rPr>
              <w:t>|||</w:t>
            </w:r>
            <w:r w:rsidR="00342414" w:rsidRPr="00D837E8">
              <w:rPr>
                <w:color w:val="000000"/>
                <w:spacing w:val="1"/>
                <w:szCs w:val="20"/>
                <w:shd w:val="solid" w:color="000000" w:fill="000000"/>
                <w:fitText w:val="330" w:id="-663564537"/>
                <w14:textFill>
                  <w14:solidFill>
                    <w14:srgbClr w14:val="000000">
                      <w14:alpha w14:val="100000"/>
                    </w14:srgbClr>
                  </w14:solidFill>
                </w14:textFill>
              </w:rPr>
              <w:t>|</w:t>
            </w:r>
            <w:r w:rsidR="00A5425C" w:rsidRPr="00C83EAC">
              <w:rPr>
                <w:szCs w:val="20"/>
              </w:rPr>
              <w:t xml:space="preserve"> </w:t>
            </w:r>
            <w:r w:rsidR="00A5425C">
              <w:rPr>
                <w:szCs w:val="20"/>
                <w:vertAlign w:val="superscript"/>
              </w:rPr>
              <w:t>16</w:t>
            </w:r>
          </w:p>
        </w:tc>
        <w:tc>
          <w:tcPr>
            <w:tcW w:w="611" w:type="pct"/>
          </w:tcPr>
          <w:p w14:paraId="004DF27E" w14:textId="75E01F95"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6"/>
                <w14:textFill>
                  <w14:solidFill>
                    <w14:srgbClr w14:val="000000">
                      <w14:alpha w14:val="100000"/>
                    </w14:srgbClr>
                  </w14:solidFill>
                </w14:textFill>
              </w:rPr>
              <w:t>|||</w:t>
            </w:r>
            <w:r w:rsidR="00342414" w:rsidRPr="00D837E8">
              <w:rPr>
                <w:color w:val="000000"/>
                <w:spacing w:val="1"/>
                <w:szCs w:val="20"/>
                <w:shd w:val="solid" w:color="000000" w:fill="000000"/>
                <w:fitText w:val="330" w:id="-663564536"/>
                <w14:textFill>
                  <w14:solidFill>
                    <w14:srgbClr w14:val="000000">
                      <w14:alpha w14:val="100000"/>
                    </w14:srgbClr>
                  </w14:solidFill>
                </w14:textFill>
              </w:rPr>
              <w:t>|</w:t>
            </w:r>
            <w:r w:rsidR="00A5425C" w:rsidRPr="00C83EAC">
              <w:rPr>
                <w:szCs w:val="20"/>
              </w:rPr>
              <w:t xml:space="preserve"> </w:t>
            </w:r>
            <w:r w:rsidR="00A5425C">
              <w:rPr>
                <w:szCs w:val="20"/>
                <w:vertAlign w:val="superscript"/>
              </w:rPr>
              <w:t>16</w:t>
            </w:r>
          </w:p>
        </w:tc>
        <w:tc>
          <w:tcPr>
            <w:tcW w:w="611" w:type="pct"/>
          </w:tcPr>
          <w:p w14:paraId="495C71FD" w14:textId="21E5D22F"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5"/>
                <w14:textFill>
                  <w14:solidFill>
                    <w14:srgbClr w14:val="000000">
                      <w14:alpha w14:val="100000"/>
                    </w14:srgbClr>
                  </w14:solidFill>
                </w14:textFill>
              </w:rPr>
              <w:t>|||</w:t>
            </w:r>
            <w:r w:rsidR="00342414" w:rsidRPr="00D837E8">
              <w:rPr>
                <w:color w:val="000000"/>
                <w:spacing w:val="1"/>
                <w:szCs w:val="20"/>
                <w:shd w:val="solid" w:color="000000" w:fill="000000"/>
                <w:fitText w:val="330" w:id="-663564535"/>
                <w14:textFill>
                  <w14:solidFill>
                    <w14:srgbClr w14:val="000000">
                      <w14:alpha w14:val="100000"/>
                    </w14:srgbClr>
                  </w14:solidFill>
                </w14:textFill>
              </w:rPr>
              <w:t>|</w:t>
            </w:r>
            <w:r w:rsidR="00A5425C" w:rsidRPr="00C83EAC">
              <w:rPr>
                <w:szCs w:val="20"/>
              </w:rPr>
              <w:t xml:space="preserve"> </w:t>
            </w:r>
            <w:r w:rsidR="00A5425C">
              <w:rPr>
                <w:szCs w:val="20"/>
                <w:vertAlign w:val="superscript"/>
              </w:rPr>
              <w:t>16</w:t>
            </w:r>
          </w:p>
        </w:tc>
        <w:tc>
          <w:tcPr>
            <w:tcW w:w="611" w:type="pct"/>
          </w:tcPr>
          <w:p w14:paraId="7A8DC2D0" w14:textId="015710B0"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4"/>
                <w14:textFill>
                  <w14:solidFill>
                    <w14:srgbClr w14:val="000000">
                      <w14:alpha w14:val="100000"/>
                    </w14:srgbClr>
                  </w14:solidFill>
                </w14:textFill>
              </w:rPr>
              <w:t>|||</w:t>
            </w:r>
            <w:r w:rsidR="00342414" w:rsidRPr="00D837E8">
              <w:rPr>
                <w:color w:val="000000"/>
                <w:spacing w:val="1"/>
                <w:szCs w:val="20"/>
                <w:shd w:val="solid" w:color="000000" w:fill="000000"/>
                <w:fitText w:val="330" w:id="-663564534"/>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2B778DDD" w14:textId="3BFD2A3D"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3"/>
                <w14:textFill>
                  <w14:solidFill>
                    <w14:srgbClr w14:val="000000">
                      <w14:alpha w14:val="100000"/>
                    </w14:srgbClr>
                  </w14:solidFill>
                </w14:textFill>
              </w:rPr>
              <w:t>|||</w:t>
            </w:r>
            <w:r w:rsidR="00342414" w:rsidRPr="00D837E8">
              <w:rPr>
                <w:color w:val="000000"/>
                <w:spacing w:val="1"/>
                <w:szCs w:val="20"/>
                <w:shd w:val="solid" w:color="000000" w:fill="000000"/>
                <w:fitText w:val="330" w:id="-663564533"/>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248A2B22" w14:textId="4CF755C2"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2"/>
                <w14:textFill>
                  <w14:solidFill>
                    <w14:srgbClr w14:val="000000">
                      <w14:alpha w14:val="100000"/>
                    </w14:srgbClr>
                  </w14:solidFill>
                </w14:textFill>
              </w:rPr>
              <w:t>|||</w:t>
            </w:r>
            <w:r w:rsidR="00342414" w:rsidRPr="00D837E8">
              <w:rPr>
                <w:color w:val="000000"/>
                <w:spacing w:val="1"/>
                <w:szCs w:val="20"/>
                <w:shd w:val="solid" w:color="000000" w:fill="000000"/>
                <w:fitText w:val="330" w:id="-663564532"/>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r>
      <w:tr w:rsidR="00792B22" w:rsidRPr="00C83EAC" w14:paraId="791442A2" w14:textId="77777777" w:rsidTr="00F332AD">
        <w:tc>
          <w:tcPr>
            <w:tcW w:w="1334" w:type="pct"/>
          </w:tcPr>
          <w:p w14:paraId="5D78A7BF" w14:textId="77777777" w:rsidR="00792B22" w:rsidRPr="00C83EAC" w:rsidRDefault="00792B22" w:rsidP="00792B22">
            <w:pPr>
              <w:pStyle w:val="TableText0"/>
              <w:rPr>
                <w:sz w:val="19"/>
                <w:szCs w:val="19"/>
              </w:rPr>
            </w:pPr>
            <w:r w:rsidRPr="00C83EAC">
              <w:rPr>
                <w:iCs/>
                <w:szCs w:val="20"/>
              </w:rPr>
              <w:t>Age 75+ - HR</w:t>
            </w:r>
          </w:p>
        </w:tc>
        <w:tc>
          <w:tcPr>
            <w:tcW w:w="611" w:type="pct"/>
          </w:tcPr>
          <w:p w14:paraId="78C82100" w14:textId="706EBE6B"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1"/>
                <w14:textFill>
                  <w14:solidFill>
                    <w14:srgbClr w14:val="000000">
                      <w14:alpha w14:val="100000"/>
                    </w14:srgbClr>
                  </w14:solidFill>
                </w14:textFill>
              </w:rPr>
              <w:t>|||</w:t>
            </w:r>
            <w:r w:rsidR="00342414" w:rsidRPr="00D837E8">
              <w:rPr>
                <w:color w:val="000000"/>
                <w:spacing w:val="1"/>
                <w:szCs w:val="20"/>
                <w:shd w:val="solid" w:color="000000" w:fill="000000"/>
                <w:fitText w:val="330" w:id="-663564531"/>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30A6FC4E" w14:textId="64D20658"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0"/>
                <w14:textFill>
                  <w14:solidFill>
                    <w14:srgbClr w14:val="000000">
                      <w14:alpha w14:val="100000"/>
                    </w14:srgbClr>
                  </w14:solidFill>
                </w14:textFill>
              </w:rPr>
              <w:t>|||</w:t>
            </w:r>
            <w:r w:rsidR="00342414" w:rsidRPr="00D837E8">
              <w:rPr>
                <w:color w:val="000000"/>
                <w:spacing w:val="1"/>
                <w:szCs w:val="20"/>
                <w:shd w:val="solid" w:color="000000" w:fill="000000"/>
                <w:fitText w:val="330" w:id="-663564530"/>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112A0731" w14:textId="66FDF048"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29"/>
                <w14:textFill>
                  <w14:solidFill>
                    <w14:srgbClr w14:val="000000">
                      <w14:alpha w14:val="100000"/>
                    </w14:srgbClr>
                  </w14:solidFill>
                </w14:textFill>
              </w:rPr>
              <w:t>|||</w:t>
            </w:r>
            <w:r w:rsidR="00342414" w:rsidRPr="00D837E8">
              <w:rPr>
                <w:color w:val="000000"/>
                <w:spacing w:val="1"/>
                <w:szCs w:val="20"/>
                <w:shd w:val="solid" w:color="000000" w:fill="000000"/>
                <w:fitText w:val="330" w:id="-663564529"/>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1462A7E3" w14:textId="46A5A9E2"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28"/>
                <w14:textFill>
                  <w14:solidFill>
                    <w14:srgbClr w14:val="000000">
                      <w14:alpha w14:val="100000"/>
                    </w14:srgbClr>
                  </w14:solidFill>
                </w14:textFill>
              </w:rPr>
              <w:t>|||</w:t>
            </w:r>
            <w:r w:rsidR="00342414" w:rsidRPr="00D837E8">
              <w:rPr>
                <w:color w:val="000000"/>
                <w:spacing w:val="1"/>
                <w:szCs w:val="20"/>
                <w:shd w:val="solid" w:color="000000" w:fill="000000"/>
                <w:fitText w:val="330" w:id="-663564528"/>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27CF7513" w14:textId="6C6D650A"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4"/>
                <w14:textFill>
                  <w14:solidFill>
                    <w14:srgbClr w14:val="000000">
                      <w14:alpha w14:val="100000"/>
                    </w14:srgbClr>
                  </w14:solidFill>
                </w14:textFill>
              </w:rPr>
              <w:t>|||</w:t>
            </w:r>
            <w:r w:rsidR="00342414" w:rsidRPr="00D837E8">
              <w:rPr>
                <w:color w:val="000000"/>
                <w:spacing w:val="1"/>
                <w:szCs w:val="20"/>
                <w:shd w:val="solid" w:color="000000" w:fill="000000"/>
                <w:fitText w:val="330" w:id="-663564544"/>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5CCB29ED" w14:textId="099BAB14"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3"/>
                <w14:textFill>
                  <w14:solidFill>
                    <w14:srgbClr w14:val="000000">
                      <w14:alpha w14:val="100000"/>
                    </w14:srgbClr>
                  </w14:solidFill>
                </w14:textFill>
              </w:rPr>
              <w:t>|||</w:t>
            </w:r>
            <w:r w:rsidR="00342414" w:rsidRPr="00D837E8">
              <w:rPr>
                <w:color w:val="000000"/>
                <w:spacing w:val="1"/>
                <w:szCs w:val="20"/>
                <w:shd w:val="solid" w:color="000000" w:fill="000000"/>
                <w:fitText w:val="330" w:id="-663564543"/>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r>
      <w:tr w:rsidR="00792B22" w:rsidRPr="00C83EAC" w14:paraId="1669467B" w14:textId="77777777" w:rsidTr="00F332AD">
        <w:tc>
          <w:tcPr>
            <w:tcW w:w="1334" w:type="pct"/>
          </w:tcPr>
          <w:p w14:paraId="194D4361" w14:textId="77777777" w:rsidR="00792B22" w:rsidRPr="00C83EAC" w:rsidRDefault="00792B22" w:rsidP="00792B22">
            <w:pPr>
              <w:pStyle w:val="TableText0"/>
              <w:rPr>
                <w:sz w:val="19"/>
                <w:szCs w:val="19"/>
              </w:rPr>
            </w:pPr>
            <w:r w:rsidRPr="00C83EAC">
              <w:rPr>
                <w:iCs/>
                <w:szCs w:val="20"/>
              </w:rPr>
              <w:t>Age 75+ - IC</w:t>
            </w:r>
          </w:p>
        </w:tc>
        <w:tc>
          <w:tcPr>
            <w:tcW w:w="611" w:type="pct"/>
          </w:tcPr>
          <w:p w14:paraId="441EA3E6" w14:textId="13DCDB7E"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2"/>
                <w14:textFill>
                  <w14:solidFill>
                    <w14:srgbClr w14:val="000000">
                      <w14:alpha w14:val="100000"/>
                    </w14:srgbClr>
                  </w14:solidFill>
                </w14:textFill>
              </w:rPr>
              <w:t>|||</w:t>
            </w:r>
            <w:r w:rsidR="00342414" w:rsidRPr="00D837E8">
              <w:rPr>
                <w:color w:val="000000"/>
                <w:spacing w:val="1"/>
                <w:szCs w:val="20"/>
                <w:shd w:val="solid" w:color="000000" w:fill="000000"/>
                <w:fitText w:val="330" w:id="-663564542"/>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66828937" w14:textId="43778D44"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1"/>
                <w14:textFill>
                  <w14:solidFill>
                    <w14:srgbClr w14:val="000000">
                      <w14:alpha w14:val="100000"/>
                    </w14:srgbClr>
                  </w14:solidFill>
                </w14:textFill>
              </w:rPr>
              <w:t>|||</w:t>
            </w:r>
            <w:r w:rsidR="00342414" w:rsidRPr="00D837E8">
              <w:rPr>
                <w:color w:val="000000"/>
                <w:spacing w:val="1"/>
                <w:szCs w:val="20"/>
                <w:shd w:val="solid" w:color="000000" w:fill="000000"/>
                <w:fitText w:val="330" w:id="-663564541"/>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38D6FAF1" w14:textId="25285690"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40"/>
                <w14:textFill>
                  <w14:solidFill>
                    <w14:srgbClr w14:val="000000">
                      <w14:alpha w14:val="100000"/>
                    </w14:srgbClr>
                  </w14:solidFill>
                </w14:textFill>
              </w:rPr>
              <w:t>|||</w:t>
            </w:r>
            <w:r w:rsidR="00342414" w:rsidRPr="00D837E8">
              <w:rPr>
                <w:color w:val="000000"/>
                <w:spacing w:val="1"/>
                <w:szCs w:val="20"/>
                <w:shd w:val="solid" w:color="000000" w:fill="000000"/>
                <w:fitText w:val="330" w:id="-663564540"/>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2A65C1F9" w14:textId="4D44DD2B"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9"/>
                <w14:textFill>
                  <w14:solidFill>
                    <w14:srgbClr w14:val="000000">
                      <w14:alpha w14:val="100000"/>
                    </w14:srgbClr>
                  </w14:solidFill>
                </w14:textFill>
              </w:rPr>
              <w:t>|||</w:t>
            </w:r>
            <w:r w:rsidR="00342414" w:rsidRPr="00D837E8">
              <w:rPr>
                <w:color w:val="000000"/>
                <w:spacing w:val="1"/>
                <w:szCs w:val="20"/>
                <w:shd w:val="solid" w:color="000000" w:fill="000000"/>
                <w:fitText w:val="330" w:id="-663564539"/>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1CCF3FCE" w14:textId="00C77356"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8"/>
                <w14:textFill>
                  <w14:solidFill>
                    <w14:srgbClr w14:val="000000">
                      <w14:alpha w14:val="100000"/>
                    </w14:srgbClr>
                  </w14:solidFill>
                </w14:textFill>
              </w:rPr>
              <w:t>|||</w:t>
            </w:r>
            <w:r w:rsidR="00342414" w:rsidRPr="00D837E8">
              <w:rPr>
                <w:color w:val="000000"/>
                <w:spacing w:val="1"/>
                <w:szCs w:val="20"/>
                <w:shd w:val="solid" w:color="000000" w:fill="000000"/>
                <w:fitText w:val="330" w:id="-663564538"/>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55CF8D36" w14:textId="236B3676" w:rsidR="00792B22" w:rsidRPr="00C83EAC" w:rsidRDefault="00792B22" w:rsidP="00792B22">
            <w:pPr>
              <w:pStyle w:val="TableText0"/>
              <w:jc w:val="center"/>
              <w:rPr>
                <w:bCs w:val="0"/>
                <w:iCs/>
                <w:szCs w:val="20"/>
              </w:rPr>
            </w:pPr>
            <w:r w:rsidRPr="00C83EAC">
              <w:rPr>
                <w:iCs/>
                <w:szCs w:val="20"/>
              </w:rPr>
              <w:t>$</w:t>
            </w:r>
            <w:r w:rsidR="00342414" w:rsidRPr="00D837E8">
              <w:rPr>
                <w:color w:val="000000"/>
                <w:spacing w:val="53"/>
                <w:szCs w:val="20"/>
                <w:shd w:val="solid" w:color="000000" w:fill="000000"/>
                <w:fitText w:val="330" w:id="-663564537"/>
                <w14:textFill>
                  <w14:solidFill>
                    <w14:srgbClr w14:val="000000">
                      <w14:alpha w14:val="100000"/>
                    </w14:srgbClr>
                  </w14:solidFill>
                </w14:textFill>
              </w:rPr>
              <w:t>|||</w:t>
            </w:r>
            <w:r w:rsidR="00342414" w:rsidRPr="00D837E8">
              <w:rPr>
                <w:color w:val="000000"/>
                <w:spacing w:val="1"/>
                <w:szCs w:val="20"/>
                <w:shd w:val="solid" w:color="000000" w:fill="000000"/>
                <w:fitText w:val="330" w:id="-663564537"/>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r>
      <w:tr w:rsidR="00792B22" w:rsidRPr="00C83EAC" w14:paraId="4765E865" w14:textId="77777777" w:rsidTr="00F332AD">
        <w:tc>
          <w:tcPr>
            <w:tcW w:w="1334" w:type="pct"/>
          </w:tcPr>
          <w:p w14:paraId="5FC1ABCE" w14:textId="77777777" w:rsidR="00792B22" w:rsidRPr="00C83EAC" w:rsidRDefault="00792B22" w:rsidP="00792B22">
            <w:pPr>
              <w:pStyle w:val="TableText0"/>
              <w:rPr>
                <w:sz w:val="19"/>
                <w:szCs w:val="19"/>
              </w:rPr>
            </w:pPr>
            <w:r w:rsidRPr="00C83EAC">
              <w:rPr>
                <w:b/>
                <w:iCs/>
                <w:szCs w:val="20"/>
              </w:rPr>
              <w:t>Total Cost to NIP</w:t>
            </w:r>
          </w:p>
        </w:tc>
        <w:tc>
          <w:tcPr>
            <w:tcW w:w="611" w:type="pct"/>
          </w:tcPr>
          <w:p w14:paraId="23E8F6D9" w14:textId="66F01A34" w:rsidR="00792B22" w:rsidRPr="00C83EAC" w:rsidRDefault="00792B22" w:rsidP="00792B22">
            <w:pPr>
              <w:pStyle w:val="TableText0"/>
              <w:jc w:val="center"/>
              <w:rPr>
                <w:bCs w:val="0"/>
                <w:iCs/>
                <w:szCs w:val="20"/>
              </w:rPr>
            </w:pPr>
            <w:r w:rsidRPr="00C83EAC">
              <w:rPr>
                <w:b/>
                <w:iCs/>
                <w:szCs w:val="20"/>
              </w:rPr>
              <w:t>$</w:t>
            </w:r>
            <w:r w:rsidR="00342414" w:rsidRPr="00D837E8">
              <w:rPr>
                <w:b/>
                <w:color w:val="000000"/>
                <w:spacing w:val="55"/>
                <w:szCs w:val="20"/>
                <w:shd w:val="solid" w:color="000000" w:fill="000000"/>
                <w:fitText w:val="350" w:id="-663564536"/>
                <w14:textFill>
                  <w14:solidFill>
                    <w14:srgbClr w14:val="000000">
                      <w14:alpha w14:val="100000"/>
                    </w14:srgbClr>
                  </w14:solidFill>
                </w14:textFill>
              </w:rPr>
              <w:t>|||</w:t>
            </w:r>
            <w:r w:rsidR="00342414" w:rsidRPr="00D837E8">
              <w:rPr>
                <w:b/>
                <w:color w:val="000000"/>
                <w:spacing w:val="2"/>
                <w:szCs w:val="20"/>
                <w:shd w:val="solid" w:color="000000" w:fill="000000"/>
                <w:fitText w:val="350" w:id="-663564536"/>
                <w14:textFill>
                  <w14:solidFill>
                    <w14:srgbClr w14:val="000000">
                      <w14:alpha w14:val="100000"/>
                    </w14:srgbClr>
                  </w14:solidFill>
                </w14:textFill>
              </w:rPr>
              <w:t>|</w:t>
            </w:r>
            <w:r w:rsidR="009C1DC7" w:rsidRPr="00C83EAC">
              <w:rPr>
                <w:szCs w:val="20"/>
              </w:rPr>
              <w:t xml:space="preserve"> </w:t>
            </w:r>
            <w:r w:rsidR="009C1DC7">
              <w:rPr>
                <w:szCs w:val="20"/>
                <w:vertAlign w:val="superscript"/>
              </w:rPr>
              <w:t>1</w:t>
            </w:r>
            <w:r w:rsidR="002A28A3">
              <w:rPr>
                <w:szCs w:val="20"/>
                <w:vertAlign w:val="superscript"/>
              </w:rPr>
              <w:t>8</w:t>
            </w:r>
          </w:p>
        </w:tc>
        <w:tc>
          <w:tcPr>
            <w:tcW w:w="611" w:type="pct"/>
          </w:tcPr>
          <w:p w14:paraId="3B52A3B8" w14:textId="372479E1" w:rsidR="00792B22" w:rsidRPr="00C83EAC" w:rsidRDefault="00792B22" w:rsidP="00792B22">
            <w:pPr>
              <w:pStyle w:val="TableText0"/>
              <w:jc w:val="center"/>
              <w:rPr>
                <w:bCs w:val="0"/>
                <w:iCs/>
                <w:szCs w:val="20"/>
              </w:rPr>
            </w:pPr>
            <w:r w:rsidRPr="00C83EAC">
              <w:rPr>
                <w:b/>
                <w:iCs/>
                <w:szCs w:val="20"/>
              </w:rPr>
              <w:t>$</w:t>
            </w:r>
            <w:r w:rsidR="00342414" w:rsidRPr="00D837E8">
              <w:rPr>
                <w:b/>
                <w:color w:val="000000"/>
                <w:spacing w:val="55"/>
                <w:szCs w:val="20"/>
                <w:shd w:val="solid" w:color="000000" w:fill="000000"/>
                <w:fitText w:val="350" w:id="-663564535"/>
                <w14:textFill>
                  <w14:solidFill>
                    <w14:srgbClr w14:val="000000">
                      <w14:alpha w14:val="100000"/>
                    </w14:srgbClr>
                  </w14:solidFill>
                </w14:textFill>
              </w:rPr>
              <w:t>|||</w:t>
            </w:r>
            <w:r w:rsidR="00342414" w:rsidRPr="00D837E8">
              <w:rPr>
                <w:b/>
                <w:color w:val="000000"/>
                <w:spacing w:val="2"/>
                <w:szCs w:val="20"/>
                <w:shd w:val="solid" w:color="000000" w:fill="000000"/>
                <w:fitText w:val="350" w:id="-663564535"/>
                <w14:textFill>
                  <w14:solidFill>
                    <w14:srgbClr w14:val="000000">
                      <w14:alpha w14:val="100000"/>
                    </w14:srgbClr>
                  </w14:solidFill>
                </w14:textFill>
              </w:rPr>
              <w:t>|</w:t>
            </w:r>
            <w:r w:rsidR="002A28A3" w:rsidRPr="00C83EAC">
              <w:rPr>
                <w:szCs w:val="20"/>
              </w:rPr>
              <w:t xml:space="preserve"> </w:t>
            </w:r>
            <w:r w:rsidR="002A28A3">
              <w:rPr>
                <w:szCs w:val="20"/>
                <w:vertAlign w:val="superscript"/>
              </w:rPr>
              <w:t>18</w:t>
            </w:r>
          </w:p>
        </w:tc>
        <w:tc>
          <w:tcPr>
            <w:tcW w:w="611" w:type="pct"/>
          </w:tcPr>
          <w:p w14:paraId="6C5FAF38" w14:textId="48A2CE64" w:rsidR="00792B22" w:rsidRPr="00C83EAC" w:rsidRDefault="00792B22" w:rsidP="00792B22">
            <w:pPr>
              <w:pStyle w:val="TableText0"/>
              <w:jc w:val="center"/>
              <w:rPr>
                <w:bCs w:val="0"/>
                <w:iCs/>
                <w:szCs w:val="20"/>
              </w:rPr>
            </w:pPr>
            <w:r w:rsidRPr="00C83EAC">
              <w:rPr>
                <w:b/>
                <w:iCs/>
                <w:szCs w:val="20"/>
              </w:rPr>
              <w:t>$</w:t>
            </w:r>
            <w:r w:rsidR="00342414" w:rsidRPr="00D837E8">
              <w:rPr>
                <w:b/>
                <w:color w:val="000000"/>
                <w:spacing w:val="55"/>
                <w:szCs w:val="20"/>
                <w:shd w:val="solid" w:color="000000" w:fill="000000"/>
                <w:fitText w:val="350" w:id="-663564288"/>
                <w14:textFill>
                  <w14:solidFill>
                    <w14:srgbClr w14:val="000000">
                      <w14:alpha w14:val="100000"/>
                    </w14:srgbClr>
                  </w14:solidFill>
                </w14:textFill>
              </w:rPr>
              <w:t>|||</w:t>
            </w:r>
            <w:r w:rsidR="00342414" w:rsidRPr="00D837E8">
              <w:rPr>
                <w:b/>
                <w:color w:val="000000"/>
                <w:spacing w:val="2"/>
                <w:szCs w:val="20"/>
                <w:shd w:val="solid" w:color="000000" w:fill="000000"/>
                <w:fitText w:val="350" w:id="-663564288"/>
                <w14:textFill>
                  <w14:solidFill>
                    <w14:srgbClr w14:val="000000">
                      <w14:alpha w14:val="100000"/>
                    </w14:srgbClr>
                  </w14:solidFill>
                </w14:textFill>
              </w:rPr>
              <w:t>|</w:t>
            </w:r>
            <w:r w:rsidR="002A28A3" w:rsidRPr="00C83EAC">
              <w:rPr>
                <w:szCs w:val="20"/>
              </w:rPr>
              <w:t xml:space="preserve"> </w:t>
            </w:r>
            <w:r w:rsidR="002A28A3">
              <w:rPr>
                <w:szCs w:val="20"/>
                <w:vertAlign w:val="superscript"/>
              </w:rPr>
              <w:t>18</w:t>
            </w:r>
          </w:p>
        </w:tc>
        <w:tc>
          <w:tcPr>
            <w:tcW w:w="611" w:type="pct"/>
          </w:tcPr>
          <w:p w14:paraId="2DD1EE55" w14:textId="24079AF8" w:rsidR="00792B22" w:rsidRPr="00C83EAC" w:rsidRDefault="00792B22" w:rsidP="00792B22">
            <w:pPr>
              <w:pStyle w:val="TableText0"/>
              <w:jc w:val="center"/>
              <w:rPr>
                <w:bCs w:val="0"/>
                <w:iCs/>
                <w:szCs w:val="20"/>
              </w:rPr>
            </w:pPr>
            <w:r w:rsidRPr="00C83EAC">
              <w:rPr>
                <w:b/>
                <w:iCs/>
                <w:szCs w:val="20"/>
              </w:rPr>
              <w:t>$</w:t>
            </w:r>
            <w:r w:rsidR="00342414" w:rsidRPr="00D837E8">
              <w:rPr>
                <w:b/>
                <w:color w:val="000000"/>
                <w:spacing w:val="55"/>
                <w:szCs w:val="20"/>
                <w:shd w:val="solid" w:color="000000" w:fill="000000"/>
                <w:fitText w:val="350" w:id="-663564287"/>
                <w14:textFill>
                  <w14:solidFill>
                    <w14:srgbClr w14:val="000000">
                      <w14:alpha w14:val="100000"/>
                    </w14:srgbClr>
                  </w14:solidFill>
                </w14:textFill>
              </w:rPr>
              <w:t>|||</w:t>
            </w:r>
            <w:r w:rsidR="00342414" w:rsidRPr="00D837E8">
              <w:rPr>
                <w:b/>
                <w:color w:val="000000"/>
                <w:spacing w:val="2"/>
                <w:szCs w:val="20"/>
                <w:shd w:val="solid" w:color="000000" w:fill="000000"/>
                <w:fitText w:val="350" w:id="-663564287"/>
                <w14:textFill>
                  <w14:solidFill>
                    <w14:srgbClr w14:val="000000">
                      <w14:alpha w14:val="100000"/>
                    </w14:srgbClr>
                  </w14:solidFill>
                </w14:textFill>
              </w:rPr>
              <w:t>|</w:t>
            </w:r>
            <w:r w:rsidR="002A28A3" w:rsidRPr="00C83EAC">
              <w:rPr>
                <w:szCs w:val="20"/>
              </w:rPr>
              <w:t xml:space="preserve"> </w:t>
            </w:r>
            <w:r w:rsidR="002A28A3">
              <w:rPr>
                <w:szCs w:val="20"/>
                <w:vertAlign w:val="superscript"/>
              </w:rPr>
              <w:t>18</w:t>
            </w:r>
          </w:p>
        </w:tc>
        <w:tc>
          <w:tcPr>
            <w:tcW w:w="611" w:type="pct"/>
          </w:tcPr>
          <w:p w14:paraId="69B0F770" w14:textId="7D06BF55" w:rsidR="00792B22" w:rsidRPr="00C83EAC" w:rsidRDefault="00792B22" w:rsidP="00792B22">
            <w:pPr>
              <w:pStyle w:val="TableText0"/>
              <w:jc w:val="center"/>
              <w:rPr>
                <w:bCs w:val="0"/>
                <w:iCs/>
                <w:szCs w:val="20"/>
              </w:rPr>
            </w:pPr>
            <w:r w:rsidRPr="00C83EAC">
              <w:rPr>
                <w:b/>
                <w:iCs/>
                <w:szCs w:val="20"/>
              </w:rPr>
              <w:t>$</w:t>
            </w:r>
            <w:r w:rsidR="00342414" w:rsidRPr="00D837E8">
              <w:rPr>
                <w:b/>
                <w:color w:val="000000"/>
                <w:spacing w:val="55"/>
                <w:szCs w:val="20"/>
                <w:shd w:val="solid" w:color="000000" w:fill="000000"/>
                <w:fitText w:val="350" w:id="-663564286"/>
                <w14:textFill>
                  <w14:solidFill>
                    <w14:srgbClr w14:val="000000">
                      <w14:alpha w14:val="100000"/>
                    </w14:srgbClr>
                  </w14:solidFill>
                </w14:textFill>
              </w:rPr>
              <w:t>|||</w:t>
            </w:r>
            <w:r w:rsidR="00342414" w:rsidRPr="00D837E8">
              <w:rPr>
                <w:b/>
                <w:color w:val="000000"/>
                <w:spacing w:val="2"/>
                <w:szCs w:val="20"/>
                <w:shd w:val="solid" w:color="000000" w:fill="000000"/>
                <w:fitText w:val="350" w:id="-663564286"/>
                <w14:textFill>
                  <w14:solidFill>
                    <w14:srgbClr w14:val="000000">
                      <w14:alpha w14:val="100000"/>
                    </w14:srgbClr>
                  </w14:solidFill>
                </w14:textFill>
              </w:rPr>
              <w:t>|</w:t>
            </w:r>
            <w:r w:rsidR="002A28A3" w:rsidRPr="00C83EAC">
              <w:rPr>
                <w:szCs w:val="20"/>
              </w:rPr>
              <w:t xml:space="preserve"> </w:t>
            </w:r>
            <w:r w:rsidR="002A28A3">
              <w:rPr>
                <w:szCs w:val="20"/>
                <w:vertAlign w:val="superscript"/>
              </w:rPr>
              <w:t>18</w:t>
            </w:r>
          </w:p>
        </w:tc>
        <w:tc>
          <w:tcPr>
            <w:tcW w:w="611" w:type="pct"/>
          </w:tcPr>
          <w:p w14:paraId="4511653F" w14:textId="57B8B815" w:rsidR="00792B22" w:rsidRPr="00C83EAC" w:rsidRDefault="00792B22" w:rsidP="00792B22">
            <w:pPr>
              <w:pStyle w:val="TableText0"/>
              <w:jc w:val="center"/>
              <w:rPr>
                <w:bCs w:val="0"/>
                <w:iCs/>
                <w:szCs w:val="20"/>
              </w:rPr>
            </w:pPr>
            <w:r w:rsidRPr="00C83EAC">
              <w:rPr>
                <w:b/>
                <w:iCs/>
                <w:szCs w:val="20"/>
              </w:rPr>
              <w:t>$</w:t>
            </w:r>
            <w:r w:rsidR="00342414" w:rsidRPr="00D837E8">
              <w:rPr>
                <w:b/>
                <w:color w:val="000000"/>
                <w:spacing w:val="55"/>
                <w:szCs w:val="20"/>
                <w:shd w:val="solid" w:color="000000" w:fill="000000"/>
                <w:fitText w:val="350" w:id="-663564285"/>
                <w14:textFill>
                  <w14:solidFill>
                    <w14:srgbClr w14:val="000000">
                      <w14:alpha w14:val="100000"/>
                    </w14:srgbClr>
                  </w14:solidFill>
                </w14:textFill>
              </w:rPr>
              <w:t>|||</w:t>
            </w:r>
            <w:r w:rsidR="00342414" w:rsidRPr="00D837E8">
              <w:rPr>
                <w:b/>
                <w:color w:val="000000"/>
                <w:spacing w:val="2"/>
                <w:szCs w:val="20"/>
                <w:shd w:val="solid" w:color="000000" w:fill="000000"/>
                <w:fitText w:val="350" w:id="-663564285"/>
                <w14:textFill>
                  <w14:solidFill>
                    <w14:srgbClr w14:val="000000">
                      <w14:alpha w14:val="100000"/>
                    </w14:srgbClr>
                  </w14:solidFill>
                </w14:textFill>
              </w:rPr>
              <w:t>|</w:t>
            </w:r>
            <w:r w:rsidR="002A28A3" w:rsidRPr="00C83EAC">
              <w:rPr>
                <w:szCs w:val="20"/>
              </w:rPr>
              <w:t xml:space="preserve"> </w:t>
            </w:r>
            <w:r w:rsidR="002A28A3">
              <w:rPr>
                <w:szCs w:val="20"/>
                <w:vertAlign w:val="superscript"/>
              </w:rPr>
              <w:t>18</w:t>
            </w:r>
          </w:p>
        </w:tc>
      </w:tr>
      <w:tr w:rsidR="006C4661" w:rsidRPr="00C83EAC" w14:paraId="1944EE62" w14:textId="77777777" w:rsidTr="006C4661">
        <w:tc>
          <w:tcPr>
            <w:tcW w:w="5000" w:type="pct"/>
            <w:gridSpan w:val="7"/>
          </w:tcPr>
          <w:p w14:paraId="6B14D539" w14:textId="7189B4F0" w:rsidR="006C4661" w:rsidRPr="00C83EAC" w:rsidRDefault="006C4661" w:rsidP="006C4661">
            <w:pPr>
              <w:pStyle w:val="TableText0"/>
              <w:rPr>
                <w:b/>
                <w:iCs/>
                <w:szCs w:val="20"/>
              </w:rPr>
            </w:pPr>
            <w:r w:rsidRPr="00C83EAC">
              <w:rPr>
                <w:b/>
                <w:iCs/>
                <w:szCs w:val="20"/>
              </w:rPr>
              <w:t>MBS costs as estimated by submission</w:t>
            </w:r>
          </w:p>
        </w:tc>
      </w:tr>
      <w:tr w:rsidR="006C4661" w:rsidRPr="00C83EAC" w14:paraId="0332701F" w14:textId="77777777" w:rsidTr="00F332AD">
        <w:tc>
          <w:tcPr>
            <w:tcW w:w="1334" w:type="pct"/>
          </w:tcPr>
          <w:p w14:paraId="2A3AAC68" w14:textId="316A6E0B" w:rsidR="006C4661" w:rsidRPr="00C83EAC" w:rsidRDefault="006C4661" w:rsidP="006C4661">
            <w:pPr>
              <w:pStyle w:val="TableText0"/>
              <w:rPr>
                <w:b/>
                <w:iCs/>
                <w:szCs w:val="20"/>
              </w:rPr>
            </w:pPr>
            <w:r w:rsidRPr="00C83EAC">
              <w:rPr>
                <w:szCs w:val="20"/>
              </w:rPr>
              <w:t>Total services</w:t>
            </w:r>
            <w:r w:rsidR="008E3CB8">
              <w:rPr>
                <w:szCs w:val="20"/>
              </w:rPr>
              <w:t xml:space="preserve"> </w:t>
            </w:r>
          </w:p>
        </w:tc>
        <w:tc>
          <w:tcPr>
            <w:tcW w:w="611" w:type="pct"/>
          </w:tcPr>
          <w:p w14:paraId="27F4E674" w14:textId="3212F4E2" w:rsidR="006C4661" w:rsidRPr="00C83EAC" w:rsidRDefault="00342414" w:rsidP="006C4661">
            <w:pPr>
              <w:pStyle w:val="TableText0"/>
              <w:jc w:val="center"/>
              <w:rPr>
                <w:b/>
                <w:iCs/>
                <w:szCs w:val="20"/>
              </w:rPr>
            </w:pPr>
            <w:r w:rsidRPr="00D837E8">
              <w:rPr>
                <w:color w:val="000000"/>
                <w:spacing w:val="53"/>
                <w:szCs w:val="20"/>
                <w:shd w:val="solid" w:color="000000" w:fill="000000"/>
                <w:fitText w:val="330" w:id="-663564284"/>
                <w14:textFill>
                  <w14:solidFill>
                    <w14:srgbClr w14:val="000000">
                      <w14:alpha w14:val="100000"/>
                    </w14:srgbClr>
                  </w14:solidFill>
                </w14:textFill>
              </w:rPr>
              <w:t>|||</w:t>
            </w:r>
            <w:r w:rsidRPr="00D837E8">
              <w:rPr>
                <w:color w:val="000000"/>
                <w:spacing w:val="1"/>
                <w:szCs w:val="20"/>
                <w:shd w:val="solid" w:color="000000" w:fill="000000"/>
                <w:fitText w:val="330" w:id="-663564284"/>
                <w14:textFill>
                  <w14:solidFill>
                    <w14:srgbClr w14:val="000000">
                      <w14:alpha w14:val="100000"/>
                    </w14:srgbClr>
                  </w14:solidFill>
                </w14:textFill>
              </w:rPr>
              <w:t>|</w:t>
            </w:r>
            <w:r w:rsidR="00A5425C" w:rsidRPr="00C83EAC">
              <w:rPr>
                <w:szCs w:val="20"/>
              </w:rPr>
              <w:t xml:space="preserve"> </w:t>
            </w:r>
            <w:r w:rsidR="00A5425C">
              <w:rPr>
                <w:szCs w:val="20"/>
                <w:vertAlign w:val="superscript"/>
              </w:rPr>
              <w:t>3</w:t>
            </w:r>
          </w:p>
        </w:tc>
        <w:tc>
          <w:tcPr>
            <w:tcW w:w="611" w:type="pct"/>
          </w:tcPr>
          <w:p w14:paraId="7939AD5B" w14:textId="4E75A0B0" w:rsidR="006C4661" w:rsidRPr="00C83EAC" w:rsidRDefault="00342414" w:rsidP="006C4661">
            <w:pPr>
              <w:pStyle w:val="TableText0"/>
              <w:jc w:val="center"/>
              <w:rPr>
                <w:b/>
                <w:iCs/>
                <w:szCs w:val="20"/>
              </w:rPr>
            </w:pPr>
            <w:r w:rsidRPr="00D837E8">
              <w:rPr>
                <w:color w:val="000000"/>
                <w:spacing w:val="53"/>
                <w:szCs w:val="20"/>
                <w:shd w:val="solid" w:color="000000" w:fill="000000"/>
                <w:fitText w:val="330" w:id="-663564283"/>
                <w14:textFill>
                  <w14:solidFill>
                    <w14:srgbClr w14:val="000000">
                      <w14:alpha w14:val="100000"/>
                    </w14:srgbClr>
                  </w14:solidFill>
                </w14:textFill>
              </w:rPr>
              <w:t>|||</w:t>
            </w:r>
            <w:r w:rsidRPr="00D837E8">
              <w:rPr>
                <w:color w:val="000000"/>
                <w:spacing w:val="1"/>
                <w:szCs w:val="20"/>
                <w:shd w:val="solid" w:color="000000" w:fill="000000"/>
                <w:fitText w:val="330" w:id="-663564283"/>
                <w14:textFill>
                  <w14:solidFill>
                    <w14:srgbClr w14:val="000000">
                      <w14:alpha w14:val="100000"/>
                    </w14:srgbClr>
                  </w14:solidFill>
                </w14:textFill>
              </w:rPr>
              <w:t>|</w:t>
            </w:r>
            <w:r w:rsidR="002A28A3" w:rsidRPr="00C83EAC">
              <w:rPr>
                <w:szCs w:val="20"/>
              </w:rPr>
              <w:t xml:space="preserve"> </w:t>
            </w:r>
            <w:r w:rsidR="002A28A3">
              <w:rPr>
                <w:szCs w:val="20"/>
                <w:vertAlign w:val="superscript"/>
              </w:rPr>
              <w:t>19</w:t>
            </w:r>
          </w:p>
        </w:tc>
        <w:tc>
          <w:tcPr>
            <w:tcW w:w="611" w:type="pct"/>
          </w:tcPr>
          <w:p w14:paraId="34BC6542" w14:textId="74529257" w:rsidR="006C4661" w:rsidRPr="00C83EAC" w:rsidRDefault="00342414" w:rsidP="006C4661">
            <w:pPr>
              <w:pStyle w:val="TableText0"/>
              <w:jc w:val="center"/>
              <w:rPr>
                <w:b/>
                <w:iCs/>
                <w:szCs w:val="20"/>
              </w:rPr>
            </w:pPr>
            <w:r w:rsidRPr="00D837E8">
              <w:rPr>
                <w:color w:val="000000"/>
                <w:spacing w:val="53"/>
                <w:szCs w:val="20"/>
                <w:shd w:val="solid" w:color="000000" w:fill="000000"/>
                <w:fitText w:val="330" w:id="-663564282"/>
                <w14:textFill>
                  <w14:solidFill>
                    <w14:srgbClr w14:val="000000">
                      <w14:alpha w14:val="100000"/>
                    </w14:srgbClr>
                  </w14:solidFill>
                </w14:textFill>
              </w:rPr>
              <w:t>|||</w:t>
            </w:r>
            <w:r w:rsidRPr="00D837E8">
              <w:rPr>
                <w:color w:val="000000"/>
                <w:spacing w:val="1"/>
                <w:szCs w:val="20"/>
                <w:shd w:val="solid" w:color="000000" w:fill="000000"/>
                <w:fitText w:val="330" w:id="-663564282"/>
                <w14:textFill>
                  <w14:solidFill>
                    <w14:srgbClr w14:val="000000">
                      <w14:alpha w14:val="100000"/>
                    </w14:srgbClr>
                  </w14:solidFill>
                </w14:textFill>
              </w:rPr>
              <w:t>|</w:t>
            </w:r>
            <w:r w:rsidR="002A28A3" w:rsidRPr="00C83EAC">
              <w:rPr>
                <w:szCs w:val="20"/>
              </w:rPr>
              <w:t xml:space="preserve"> </w:t>
            </w:r>
            <w:r w:rsidR="002A28A3">
              <w:rPr>
                <w:szCs w:val="20"/>
                <w:vertAlign w:val="superscript"/>
              </w:rPr>
              <w:t>19</w:t>
            </w:r>
          </w:p>
        </w:tc>
        <w:tc>
          <w:tcPr>
            <w:tcW w:w="611" w:type="pct"/>
          </w:tcPr>
          <w:p w14:paraId="3A856FB7" w14:textId="2B45BC22" w:rsidR="006C4661" w:rsidRPr="00C83EAC" w:rsidRDefault="00342414" w:rsidP="006C4661">
            <w:pPr>
              <w:pStyle w:val="TableText0"/>
              <w:jc w:val="center"/>
              <w:rPr>
                <w:b/>
                <w:iCs/>
                <w:szCs w:val="20"/>
              </w:rPr>
            </w:pPr>
            <w:r w:rsidRPr="00D837E8">
              <w:rPr>
                <w:color w:val="000000"/>
                <w:spacing w:val="53"/>
                <w:szCs w:val="20"/>
                <w:shd w:val="solid" w:color="000000" w:fill="000000"/>
                <w:fitText w:val="330" w:id="-663564281"/>
                <w14:textFill>
                  <w14:solidFill>
                    <w14:srgbClr w14:val="000000">
                      <w14:alpha w14:val="100000"/>
                    </w14:srgbClr>
                  </w14:solidFill>
                </w14:textFill>
              </w:rPr>
              <w:t>|||</w:t>
            </w:r>
            <w:r w:rsidRPr="00D837E8">
              <w:rPr>
                <w:color w:val="000000"/>
                <w:spacing w:val="1"/>
                <w:szCs w:val="20"/>
                <w:shd w:val="solid" w:color="000000" w:fill="000000"/>
                <w:fitText w:val="330" w:id="-663564281"/>
                <w14:textFill>
                  <w14:solidFill>
                    <w14:srgbClr w14:val="000000">
                      <w14:alpha w14:val="100000"/>
                    </w14:srgbClr>
                  </w14:solidFill>
                </w14:textFill>
              </w:rPr>
              <w:t>|</w:t>
            </w:r>
            <w:r w:rsidR="002A28A3" w:rsidRPr="00C83EAC">
              <w:rPr>
                <w:szCs w:val="20"/>
              </w:rPr>
              <w:t xml:space="preserve"> </w:t>
            </w:r>
            <w:r w:rsidR="002A28A3">
              <w:rPr>
                <w:szCs w:val="20"/>
                <w:vertAlign w:val="superscript"/>
              </w:rPr>
              <w:t>19</w:t>
            </w:r>
          </w:p>
        </w:tc>
        <w:tc>
          <w:tcPr>
            <w:tcW w:w="611" w:type="pct"/>
          </w:tcPr>
          <w:p w14:paraId="2C1B980C" w14:textId="4A4F8B3B" w:rsidR="006C4661" w:rsidRPr="00C83EAC" w:rsidRDefault="00342414" w:rsidP="006C4661">
            <w:pPr>
              <w:pStyle w:val="TableText0"/>
              <w:jc w:val="center"/>
              <w:rPr>
                <w:b/>
                <w:iCs/>
                <w:szCs w:val="20"/>
              </w:rPr>
            </w:pPr>
            <w:r w:rsidRPr="00D837E8">
              <w:rPr>
                <w:color w:val="000000"/>
                <w:spacing w:val="53"/>
                <w:szCs w:val="20"/>
                <w:shd w:val="solid" w:color="000000" w:fill="000000"/>
                <w:fitText w:val="330" w:id="-663564280"/>
                <w14:textFill>
                  <w14:solidFill>
                    <w14:srgbClr w14:val="000000">
                      <w14:alpha w14:val="100000"/>
                    </w14:srgbClr>
                  </w14:solidFill>
                </w14:textFill>
              </w:rPr>
              <w:t>|||</w:t>
            </w:r>
            <w:r w:rsidRPr="00D837E8">
              <w:rPr>
                <w:color w:val="000000"/>
                <w:spacing w:val="1"/>
                <w:szCs w:val="20"/>
                <w:shd w:val="solid" w:color="000000" w:fill="000000"/>
                <w:fitText w:val="330" w:id="-663564280"/>
                <w14:textFill>
                  <w14:solidFill>
                    <w14:srgbClr w14:val="000000">
                      <w14:alpha w14:val="100000"/>
                    </w14:srgbClr>
                  </w14:solidFill>
                </w14:textFill>
              </w:rPr>
              <w:t>|</w:t>
            </w:r>
            <w:r w:rsidR="002A28A3" w:rsidRPr="00C83EAC">
              <w:rPr>
                <w:szCs w:val="20"/>
              </w:rPr>
              <w:t xml:space="preserve"> </w:t>
            </w:r>
            <w:r w:rsidR="002A28A3">
              <w:rPr>
                <w:szCs w:val="20"/>
                <w:vertAlign w:val="superscript"/>
              </w:rPr>
              <w:t>19</w:t>
            </w:r>
          </w:p>
        </w:tc>
        <w:tc>
          <w:tcPr>
            <w:tcW w:w="611" w:type="pct"/>
          </w:tcPr>
          <w:p w14:paraId="39A4D2A9" w14:textId="3F002652" w:rsidR="006C4661" w:rsidRPr="00C83EAC" w:rsidRDefault="00342414" w:rsidP="006C4661">
            <w:pPr>
              <w:pStyle w:val="TableText0"/>
              <w:jc w:val="center"/>
              <w:rPr>
                <w:b/>
                <w:iCs/>
                <w:szCs w:val="20"/>
              </w:rPr>
            </w:pPr>
            <w:r w:rsidRPr="00D837E8">
              <w:rPr>
                <w:color w:val="000000"/>
                <w:spacing w:val="53"/>
                <w:szCs w:val="20"/>
                <w:shd w:val="solid" w:color="000000" w:fill="000000"/>
                <w:fitText w:val="330" w:id="-663564279"/>
                <w14:textFill>
                  <w14:solidFill>
                    <w14:srgbClr w14:val="000000">
                      <w14:alpha w14:val="100000"/>
                    </w14:srgbClr>
                  </w14:solidFill>
                </w14:textFill>
              </w:rPr>
              <w:t>|||</w:t>
            </w:r>
            <w:r w:rsidRPr="00D837E8">
              <w:rPr>
                <w:color w:val="000000"/>
                <w:spacing w:val="1"/>
                <w:szCs w:val="20"/>
                <w:shd w:val="solid" w:color="000000" w:fill="000000"/>
                <w:fitText w:val="330" w:id="-663564279"/>
                <w14:textFill>
                  <w14:solidFill>
                    <w14:srgbClr w14:val="000000">
                      <w14:alpha w14:val="100000"/>
                    </w14:srgbClr>
                  </w14:solidFill>
                </w14:textFill>
              </w:rPr>
              <w:t>|</w:t>
            </w:r>
            <w:r w:rsidR="002A28A3" w:rsidRPr="00C83EAC">
              <w:rPr>
                <w:szCs w:val="20"/>
              </w:rPr>
              <w:t xml:space="preserve"> </w:t>
            </w:r>
            <w:r w:rsidR="002A28A3">
              <w:rPr>
                <w:szCs w:val="20"/>
                <w:vertAlign w:val="superscript"/>
              </w:rPr>
              <w:t>19</w:t>
            </w:r>
          </w:p>
        </w:tc>
      </w:tr>
      <w:tr w:rsidR="006C4661" w:rsidRPr="00C83EAC" w14:paraId="5D1F8D76" w14:textId="77777777" w:rsidTr="00F332AD">
        <w:tc>
          <w:tcPr>
            <w:tcW w:w="1334" w:type="pct"/>
          </w:tcPr>
          <w:p w14:paraId="11CE2B80" w14:textId="725734AF" w:rsidR="006C4661" w:rsidRPr="00C83EAC" w:rsidRDefault="006C4661" w:rsidP="006C4661">
            <w:pPr>
              <w:pStyle w:val="TableText0"/>
              <w:rPr>
                <w:b/>
                <w:iCs/>
                <w:szCs w:val="20"/>
              </w:rPr>
            </w:pPr>
            <w:r w:rsidRPr="00C83EAC">
              <w:rPr>
                <w:szCs w:val="20"/>
              </w:rPr>
              <w:t>Cost of additional MBS services</w:t>
            </w:r>
          </w:p>
        </w:tc>
        <w:tc>
          <w:tcPr>
            <w:tcW w:w="611" w:type="pct"/>
          </w:tcPr>
          <w:p w14:paraId="2D677F54" w14:textId="5A90A062" w:rsidR="006C4661" w:rsidRPr="00C83EAC" w:rsidRDefault="006C4661" w:rsidP="006C4661">
            <w:pPr>
              <w:pStyle w:val="TableText0"/>
              <w:jc w:val="center"/>
              <w:rPr>
                <w:b/>
                <w:iCs/>
                <w:szCs w:val="20"/>
              </w:rPr>
            </w:pPr>
            <w:r w:rsidRPr="00C83EAC">
              <w:rPr>
                <w:szCs w:val="20"/>
              </w:rPr>
              <w:t>$</w:t>
            </w:r>
            <w:r w:rsidR="00342414" w:rsidRPr="00D837E8">
              <w:rPr>
                <w:color w:val="000000"/>
                <w:spacing w:val="53"/>
                <w:szCs w:val="20"/>
                <w:shd w:val="solid" w:color="000000" w:fill="000000"/>
                <w:fitText w:val="330" w:id="-663564278"/>
                <w14:textFill>
                  <w14:solidFill>
                    <w14:srgbClr w14:val="000000">
                      <w14:alpha w14:val="100000"/>
                    </w14:srgbClr>
                  </w14:solidFill>
                </w14:textFill>
              </w:rPr>
              <w:t>|||</w:t>
            </w:r>
            <w:r w:rsidR="00342414" w:rsidRPr="00D837E8">
              <w:rPr>
                <w:color w:val="000000"/>
                <w:spacing w:val="1"/>
                <w:szCs w:val="20"/>
                <w:shd w:val="solid" w:color="000000" w:fill="000000"/>
                <w:fitText w:val="330" w:id="-663564278"/>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768C8B56" w14:textId="4EDB6D96" w:rsidR="006C4661" w:rsidRPr="00C83EAC" w:rsidRDefault="006C4661" w:rsidP="006C4661">
            <w:pPr>
              <w:pStyle w:val="TableText0"/>
              <w:jc w:val="center"/>
              <w:rPr>
                <w:b/>
                <w:iCs/>
                <w:szCs w:val="20"/>
              </w:rPr>
            </w:pPr>
            <w:r w:rsidRPr="00C83EAC">
              <w:rPr>
                <w:szCs w:val="20"/>
              </w:rPr>
              <w:t>$</w:t>
            </w:r>
            <w:r w:rsidR="00342414" w:rsidRPr="00D837E8">
              <w:rPr>
                <w:color w:val="000000"/>
                <w:spacing w:val="53"/>
                <w:szCs w:val="20"/>
                <w:shd w:val="solid" w:color="000000" w:fill="000000"/>
                <w:fitText w:val="330" w:id="-663564277"/>
                <w14:textFill>
                  <w14:solidFill>
                    <w14:srgbClr w14:val="000000">
                      <w14:alpha w14:val="100000"/>
                    </w14:srgbClr>
                  </w14:solidFill>
                </w14:textFill>
              </w:rPr>
              <w:t>|||</w:t>
            </w:r>
            <w:r w:rsidR="00342414" w:rsidRPr="00D837E8">
              <w:rPr>
                <w:color w:val="000000"/>
                <w:spacing w:val="1"/>
                <w:szCs w:val="20"/>
                <w:shd w:val="solid" w:color="000000" w:fill="000000"/>
                <w:fitText w:val="330" w:id="-663564277"/>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08CA4992" w14:textId="0906BCB9" w:rsidR="006C4661" w:rsidRPr="00C83EAC" w:rsidRDefault="006C4661" w:rsidP="006C4661">
            <w:pPr>
              <w:pStyle w:val="TableText0"/>
              <w:jc w:val="center"/>
              <w:rPr>
                <w:b/>
                <w:iCs/>
                <w:szCs w:val="20"/>
              </w:rPr>
            </w:pPr>
            <w:r w:rsidRPr="00C83EAC">
              <w:rPr>
                <w:szCs w:val="20"/>
              </w:rPr>
              <w:t>$</w:t>
            </w:r>
            <w:r w:rsidR="00342414" w:rsidRPr="00D837E8">
              <w:rPr>
                <w:color w:val="000000"/>
                <w:spacing w:val="53"/>
                <w:szCs w:val="20"/>
                <w:shd w:val="solid" w:color="000000" w:fill="000000"/>
                <w:fitText w:val="330" w:id="-663564276"/>
                <w14:textFill>
                  <w14:solidFill>
                    <w14:srgbClr w14:val="000000">
                      <w14:alpha w14:val="100000"/>
                    </w14:srgbClr>
                  </w14:solidFill>
                </w14:textFill>
              </w:rPr>
              <w:t>|||</w:t>
            </w:r>
            <w:r w:rsidR="00342414" w:rsidRPr="00D837E8">
              <w:rPr>
                <w:color w:val="000000"/>
                <w:spacing w:val="1"/>
                <w:szCs w:val="20"/>
                <w:shd w:val="solid" w:color="000000" w:fill="000000"/>
                <w:fitText w:val="330" w:id="-663564276"/>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53752C19" w14:textId="26D09C0F" w:rsidR="006C4661" w:rsidRPr="00C83EAC" w:rsidRDefault="006C4661" w:rsidP="006C4661">
            <w:pPr>
              <w:pStyle w:val="TableText0"/>
              <w:jc w:val="center"/>
              <w:rPr>
                <w:b/>
                <w:iCs/>
                <w:szCs w:val="20"/>
              </w:rPr>
            </w:pPr>
            <w:r w:rsidRPr="00C83EAC">
              <w:rPr>
                <w:szCs w:val="20"/>
              </w:rPr>
              <w:t>$</w:t>
            </w:r>
            <w:r w:rsidR="00342414" w:rsidRPr="00D837E8">
              <w:rPr>
                <w:color w:val="000000"/>
                <w:spacing w:val="53"/>
                <w:szCs w:val="20"/>
                <w:shd w:val="solid" w:color="000000" w:fill="000000"/>
                <w:fitText w:val="330" w:id="-663564275"/>
                <w14:textFill>
                  <w14:solidFill>
                    <w14:srgbClr w14:val="000000">
                      <w14:alpha w14:val="100000"/>
                    </w14:srgbClr>
                  </w14:solidFill>
                </w14:textFill>
              </w:rPr>
              <w:t>|||</w:t>
            </w:r>
            <w:r w:rsidR="00342414" w:rsidRPr="00D837E8">
              <w:rPr>
                <w:color w:val="000000"/>
                <w:spacing w:val="1"/>
                <w:szCs w:val="20"/>
                <w:shd w:val="solid" w:color="000000" w:fill="000000"/>
                <w:fitText w:val="330" w:id="-663564275"/>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51298E8D" w14:textId="1A169635" w:rsidR="006C4661" w:rsidRPr="00C83EAC" w:rsidRDefault="006C4661" w:rsidP="006C4661">
            <w:pPr>
              <w:pStyle w:val="TableText0"/>
              <w:jc w:val="center"/>
              <w:rPr>
                <w:b/>
                <w:iCs/>
                <w:szCs w:val="20"/>
              </w:rPr>
            </w:pPr>
            <w:r w:rsidRPr="00C83EAC">
              <w:rPr>
                <w:szCs w:val="20"/>
              </w:rPr>
              <w:t>$</w:t>
            </w:r>
            <w:r w:rsidR="00342414" w:rsidRPr="00D837E8">
              <w:rPr>
                <w:color w:val="000000"/>
                <w:spacing w:val="53"/>
                <w:szCs w:val="20"/>
                <w:shd w:val="solid" w:color="000000" w:fill="000000"/>
                <w:fitText w:val="330" w:id="-663564274"/>
                <w14:textFill>
                  <w14:solidFill>
                    <w14:srgbClr w14:val="000000">
                      <w14:alpha w14:val="100000"/>
                    </w14:srgbClr>
                  </w14:solidFill>
                </w14:textFill>
              </w:rPr>
              <w:t>|||</w:t>
            </w:r>
            <w:r w:rsidR="00342414" w:rsidRPr="00D837E8">
              <w:rPr>
                <w:color w:val="000000"/>
                <w:spacing w:val="1"/>
                <w:szCs w:val="20"/>
                <w:shd w:val="solid" w:color="000000" w:fill="000000"/>
                <w:fitText w:val="330" w:id="-663564274"/>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424E9E66" w14:textId="24062F36" w:rsidR="006C4661" w:rsidRPr="00C83EAC" w:rsidRDefault="006C4661" w:rsidP="006C4661">
            <w:pPr>
              <w:pStyle w:val="TableText0"/>
              <w:jc w:val="center"/>
              <w:rPr>
                <w:b/>
                <w:iCs/>
                <w:szCs w:val="20"/>
              </w:rPr>
            </w:pPr>
            <w:r w:rsidRPr="00C83EAC">
              <w:rPr>
                <w:szCs w:val="20"/>
              </w:rPr>
              <w:t>$</w:t>
            </w:r>
            <w:r w:rsidR="00342414" w:rsidRPr="00D837E8">
              <w:rPr>
                <w:color w:val="000000"/>
                <w:spacing w:val="53"/>
                <w:szCs w:val="20"/>
                <w:shd w:val="solid" w:color="000000" w:fill="000000"/>
                <w:fitText w:val="330" w:id="-663564273"/>
                <w14:textFill>
                  <w14:solidFill>
                    <w14:srgbClr w14:val="000000">
                      <w14:alpha w14:val="100000"/>
                    </w14:srgbClr>
                  </w14:solidFill>
                </w14:textFill>
              </w:rPr>
              <w:t>|||</w:t>
            </w:r>
            <w:r w:rsidR="00342414" w:rsidRPr="00D837E8">
              <w:rPr>
                <w:color w:val="000000"/>
                <w:spacing w:val="1"/>
                <w:szCs w:val="20"/>
                <w:shd w:val="solid" w:color="000000" w:fill="000000"/>
                <w:fitText w:val="330" w:id="-663564273"/>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r>
    </w:tbl>
    <w:p w14:paraId="7D28EDAE" w14:textId="1FA89C47" w:rsidR="006C4661" w:rsidRPr="00C83EAC" w:rsidRDefault="00B1408B" w:rsidP="006C4661">
      <w:pPr>
        <w:pStyle w:val="TableFigureFooter"/>
      </w:pPr>
      <w:r w:rsidRPr="00C83EAC">
        <w:t xml:space="preserve">a. </w:t>
      </w:r>
      <w:r w:rsidR="00227D2D" w:rsidRPr="00C83EAC">
        <w:t>Based on</w:t>
      </w:r>
      <w:r w:rsidRPr="00C83EAC">
        <w:t xml:space="preserve"> </w:t>
      </w:r>
      <w:r w:rsidR="00227D2D" w:rsidRPr="00C83EAC">
        <w:t xml:space="preserve">revised </w:t>
      </w:r>
      <w:r w:rsidRPr="00C83EAC">
        <w:t xml:space="preserve">population </w:t>
      </w:r>
      <w:r w:rsidR="00227D2D" w:rsidRPr="00C83EAC">
        <w:t xml:space="preserve">estimates presented in </w:t>
      </w:r>
      <w:r w:rsidR="00227D2D" w:rsidRPr="00C83EAC">
        <w:fldChar w:fldCharType="begin"/>
      </w:r>
      <w:r w:rsidR="00227D2D" w:rsidRPr="00C83EAC">
        <w:instrText xml:space="preserve"> REF _Ref192561140 \h  \* MERGEFORMAT </w:instrText>
      </w:r>
      <w:r w:rsidR="00227D2D" w:rsidRPr="00C83EAC">
        <w:fldChar w:fldCharType="separate"/>
      </w:r>
      <w:ins w:id="219" w:author="Author">
        <w:r w:rsidR="00EE3C1F" w:rsidRPr="00C83EAC">
          <w:t xml:space="preserve">Table </w:t>
        </w:r>
        <w:r w:rsidR="00EE3C1F">
          <w:t>23</w:t>
        </w:r>
      </w:ins>
      <w:r w:rsidR="00227D2D" w:rsidRPr="00C83EAC">
        <w:fldChar w:fldCharType="end"/>
      </w:r>
      <w:r w:rsidR="00227D2D" w:rsidRPr="00C83EAC">
        <w:t xml:space="preserve"> conducted during the evaluation to remove double-counting of immunocompromised patients. </w:t>
      </w:r>
    </w:p>
    <w:p w14:paraId="2B91419C" w14:textId="6AAB408E" w:rsidR="00C1582A" w:rsidRPr="00C83EAC" w:rsidRDefault="00C1582A" w:rsidP="00227D2D">
      <w:pPr>
        <w:pStyle w:val="TableFigureFooter"/>
      </w:pPr>
      <w:r w:rsidRPr="00C83EAC">
        <w:t>Source: completed during evaluation using UCM-Release-3-Workbook-Comirnaty_Covid19_Nov 2024.xlsx - Worksheet 3b. Impact – net</w:t>
      </w:r>
      <w:r w:rsidR="006C4661" w:rsidRPr="00C83EAC">
        <w:t>, MBS costs from Table 4.6.1 of the submission.</w:t>
      </w:r>
    </w:p>
    <w:p w14:paraId="4739A1EB" w14:textId="225DEEF1" w:rsidR="00C1582A" w:rsidRDefault="00C1582A" w:rsidP="001D3DA6">
      <w:pPr>
        <w:pStyle w:val="TableFigureFooter"/>
      </w:pPr>
      <w:r w:rsidRPr="00C83EAC">
        <w:t>Abbreviations: HR = high risk; IC = immunocompromised; SR = standard risk.</w:t>
      </w:r>
    </w:p>
    <w:p w14:paraId="25CD2CFC" w14:textId="77777777" w:rsidR="00D4148C" w:rsidRPr="009A6D58" w:rsidRDefault="00D4148C" w:rsidP="00D4148C">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4B437EB6" w14:textId="706206E2" w:rsidR="00D4148C" w:rsidRPr="009A6D58" w:rsidRDefault="00D4148C" w:rsidP="00D4148C">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220793" w:rsidRPr="00220793">
        <w:rPr>
          <w:rFonts w:ascii="Arial Narrow" w:hAnsi="Arial Narrow"/>
          <w:i/>
          <w:sz w:val="18"/>
          <w:szCs w:val="18"/>
        </w:rPr>
        <w:t>300,000 to &lt; 400,000</w:t>
      </w:r>
    </w:p>
    <w:p w14:paraId="7760EAAC" w14:textId="53EFA000" w:rsidR="00D4148C" w:rsidRPr="009A6D58" w:rsidRDefault="00D4148C" w:rsidP="00D4148C">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002C08" w:rsidRPr="00002C08">
        <w:rPr>
          <w:rFonts w:ascii="Arial Narrow" w:hAnsi="Arial Narrow"/>
          <w:i/>
          <w:sz w:val="18"/>
          <w:szCs w:val="18"/>
        </w:rPr>
        <w:t>30,000 to &lt; 40,000</w:t>
      </w:r>
    </w:p>
    <w:p w14:paraId="5C17D187" w14:textId="48862DD5" w:rsidR="00D4148C" w:rsidRDefault="00D4148C" w:rsidP="00D4148C">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222A14" w:rsidRPr="00222A14">
        <w:rPr>
          <w:rFonts w:ascii="Arial Narrow" w:hAnsi="Arial Narrow"/>
          <w:i/>
          <w:sz w:val="18"/>
          <w:szCs w:val="18"/>
        </w:rPr>
        <w:t>600,000 to &lt; 700,000</w:t>
      </w:r>
    </w:p>
    <w:p w14:paraId="18CE0A6D" w14:textId="4AC96B9A" w:rsidR="00D4148C" w:rsidRDefault="00D4148C" w:rsidP="00D4148C">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111821" w:rsidRPr="00111821">
        <w:rPr>
          <w:rFonts w:ascii="Arial Narrow" w:hAnsi="Arial Narrow"/>
          <w:i/>
          <w:sz w:val="18"/>
          <w:szCs w:val="18"/>
        </w:rPr>
        <w:t>400,000 to &lt; 500,000</w:t>
      </w:r>
    </w:p>
    <w:p w14:paraId="3372BE08" w14:textId="001C5968" w:rsidR="00D4148C" w:rsidRDefault="00D4148C" w:rsidP="00D4148C">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285974" w:rsidRPr="00285974">
        <w:rPr>
          <w:rFonts w:ascii="Arial Narrow" w:hAnsi="Arial Narrow"/>
          <w:i/>
          <w:sz w:val="18"/>
          <w:szCs w:val="18"/>
        </w:rPr>
        <w:t>100,000 to &lt; 200,000</w:t>
      </w:r>
    </w:p>
    <w:p w14:paraId="53F108DB" w14:textId="5E8DA44D" w:rsidR="00D4148C" w:rsidRDefault="00D4148C" w:rsidP="00D4148C">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273A80" w:rsidRPr="00273A80">
        <w:rPr>
          <w:rFonts w:ascii="Arial Narrow" w:hAnsi="Arial Narrow"/>
          <w:i/>
          <w:sz w:val="18"/>
          <w:szCs w:val="18"/>
        </w:rPr>
        <w:t>200,000 to &lt; 300,000</w:t>
      </w:r>
    </w:p>
    <w:p w14:paraId="60ED8C21" w14:textId="1B2B17B8" w:rsidR="00D4148C" w:rsidRPr="009A6D58" w:rsidRDefault="00D4148C" w:rsidP="00D4148C">
      <w:pPr>
        <w:rPr>
          <w:rFonts w:ascii="Arial Narrow" w:hAnsi="Arial Narrow"/>
          <w:i/>
          <w:sz w:val="18"/>
          <w:szCs w:val="18"/>
        </w:rPr>
      </w:pPr>
      <w:r>
        <w:rPr>
          <w:rFonts w:ascii="Arial Narrow" w:hAnsi="Arial Narrow"/>
          <w:i/>
          <w:sz w:val="18"/>
          <w:szCs w:val="18"/>
          <w:vertAlign w:val="superscript"/>
        </w:rPr>
        <w:lastRenderedPageBreak/>
        <w:t>7</w:t>
      </w:r>
      <w:r>
        <w:rPr>
          <w:rFonts w:ascii="Arial Narrow" w:hAnsi="Arial Narrow"/>
          <w:i/>
          <w:sz w:val="18"/>
          <w:szCs w:val="18"/>
        </w:rPr>
        <w:t xml:space="preserve"> </w:t>
      </w:r>
      <w:r w:rsidR="00C87948" w:rsidRPr="00C87948">
        <w:rPr>
          <w:rFonts w:ascii="Arial Narrow" w:hAnsi="Arial Narrow"/>
          <w:i/>
          <w:sz w:val="18"/>
          <w:szCs w:val="18"/>
        </w:rPr>
        <w:t>900,000 to &lt; 1,000,000</w:t>
      </w:r>
    </w:p>
    <w:p w14:paraId="1425AE46" w14:textId="54750729" w:rsidR="00D4148C" w:rsidRPr="009A6D58" w:rsidRDefault="00D4148C" w:rsidP="00D4148C">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431B81" w:rsidRPr="00431B81">
        <w:rPr>
          <w:rFonts w:ascii="Arial Narrow" w:hAnsi="Arial Narrow"/>
          <w:i/>
          <w:sz w:val="18"/>
          <w:szCs w:val="18"/>
        </w:rPr>
        <w:t>1,000,000 to &lt; 2,000,000</w:t>
      </w:r>
    </w:p>
    <w:p w14:paraId="049B7692" w14:textId="778B5685" w:rsidR="00D4148C" w:rsidRDefault="00D4148C" w:rsidP="00D4148C">
      <w:pPr>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00950427" w:rsidRPr="00950427">
        <w:rPr>
          <w:rFonts w:ascii="Arial Narrow" w:hAnsi="Arial Narrow"/>
          <w:i/>
          <w:sz w:val="18"/>
          <w:szCs w:val="18"/>
        </w:rPr>
        <w:t>4,000,000 to &lt; 5,000,000</w:t>
      </w:r>
    </w:p>
    <w:p w14:paraId="5B2068EC" w14:textId="2BA30C98" w:rsidR="00D4148C" w:rsidRDefault="00D4148C" w:rsidP="00D4148C">
      <w:pPr>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00B8510E" w:rsidRPr="00B8510E">
        <w:rPr>
          <w:rFonts w:ascii="Arial Narrow" w:hAnsi="Arial Narrow"/>
          <w:i/>
          <w:sz w:val="18"/>
          <w:szCs w:val="18"/>
        </w:rPr>
        <w:t>$30 million to &lt; $40 million</w:t>
      </w:r>
    </w:p>
    <w:p w14:paraId="0566142F" w14:textId="5B699C6C" w:rsidR="00D4148C" w:rsidRDefault="00D4148C" w:rsidP="00D4148C">
      <w:pPr>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000A21B9" w:rsidRPr="000A21B9">
        <w:rPr>
          <w:rFonts w:ascii="Arial Narrow" w:hAnsi="Arial Narrow"/>
          <w:i/>
          <w:sz w:val="18"/>
          <w:szCs w:val="18"/>
        </w:rPr>
        <w:t>$0 to &lt; $10 million</w:t>
      </w:r>
    </w:p>
    <w:p w14:paraId="2C0F5AFC" w14:textId="6BE539A4" w:rsidR="000A4061" w:rsidRDefault="00D4148C" w:rsidP="00D4148C">
      <w:pPr>
        <w:pStyle w:val="TableFigureFooter"/>
        <w:rPr>
          <w:i/>
          <w:szCs w:val="18"/>
          <w:vertAlign w:val="superscript"/>
        </w:rPr>
      </w:pPr>
      <w:r>
        <w:rPr>
          <w:i/>
          <w:szCs w:val="18"/>
          <w:vertAlign w:val="superscript"/>
        </w:rPr>
        <w:t>12</w:t>
      </w:r>
      <w:r w:rsidRPr="00EB0B73">
        <w:rPr>
          <w:i/>
          <w:szCs w:val="18"/>
        </w:rPr>
        <w:t xml:space="preserve"> </w:t>
      </w:r>
      <w:r w:rsidR="00EB0B73" w:rsidRPr="00EB0B73">
        <w:rPr>
          <w:i/>
          <w:szCs w:val="18"/>
        </w:rPr>
        <w:t>$60 million to &lt; $70 million</w:t>
      </w:r>
    </w:p>
    <w:p w14:paraId="27E7D0DD" w14:textId="53E12830" w:rsidR="000A4061" w:rsidRPr="00363BAD" w:rsidRDefault="00D4148C" w:rsidP="00D4148C">
      <w:pPr>
        <w:pStyle w:val="TableFigureFooter"/>
        <w:rPr>
          <w:i/>
          <w:szCs w:val="18"/>
          <w:vertAlign w:val="superscript"/>
        </w:rPr>
      </w:pPr>
      <w:r>
        <w:rPr>
          <w:i/>
          <w:szCs w:val="18"/>
          <w:vertAlign w:val="superscript"/>
        </w:rPr>
        <w:t xml:space="preserve">13 </w:t>
      </w:r>
      <w:r w:rsidR="00363BAD" w:rsidRPr="00363BAD">
        <w:rPr>
          <w:i/>
          <w:szCs w:val="18"/>
        </w:rPr>
        <w:t>$40 million to &lt; $50 million</w:t>
      </w:r>
    </w:p>
    <w:p w14:paraId="0BF8DA68" w14:textId="7FCF8A95" w:rsidR="000A4061" w:rsidRPr="005C1D0B" w:rsidRDefault="00D4148C" w:rsidP="00D4148C">
      <w:pPr>
        <w:pStyle w:val="TableFigureFooter"/>
        <w:rPr>
          <w:i/>
          <w:szCs w:val="18"/>
        </w:rPr>
      </w:pPr>
      <w:r>
        <w:rPr>
          <w:i/>
          <w:szCs w:val="18"/>
          <w:vertAlign w:val="superscript"/>
        </w:rPr>
        <w:t xml:space="preserve">14 </w:t>
      </w:r>
      <w:r w:rsidR="005C1D0B" w:rsidRPr="005C1D0B">
        <w:rPr>
          <w:i/>
          <w:szCs w:val="18"/>
        </w:rPr>
        <w:t>$10 million to &lt; $20 million</w:t>
      </w:r>
    </w:p>
    <w:p w14:paraId="228E38D2" w14:textId="58046B77" w:rsidR="000A4061" w:rsidRDefault="00D4148C" w:rsidP="00D4148C">
      <w:pPr>
        <w:pStyle w:val="TableFigureFooter"/>
        <w:rPr>
          <w:i/>
          <w:szCs w:val="18"/>
          <w:vertAlign w:val="superscript"/>
        </w:rPr>
      </w:pPr>
      <w:r>
        <w:rPr>
          <w:i/>
          <w:szCs w:val="18"/>
          <w:vertAlign w:val="superscript"/>
        </w:rPr>
        <w:t xml:space="preserve">15 </w:t>
      </w:r>
      <w:r w:rsidR="00216A69" w:rsidRPr="00216A69">
        <w:rPr>
          <w:i/>
          <w:szCs w:val="18"/>
        </w:rPr>
        <w:t>$20 million to &lt; $30 million</w:t>
      </w:r>
    </w:p>
    <w:p w14:paraId="2E71A2FA" w14:textId="3C9B9F74" w:rsidR="000A4061" w:rsidRDefault="00D4148C" w:rsidP="00D4148C">
      <w:pPr>
        <w:pStyle w:val="TableFigureFooter"/>
        <w:rPr>
          <w:i/>
          <w:szCs w:val="18"/>
          <w:vertAlign w:val="superscript"/>
        </w:rPr>
      </w:pPr>
      <w:r>
        <w:rPr>
          <w:i/>
          <w:szCs w:val="18"/>
          <w:vertAlign w:val="superscript"/>
        </w:rPr>
        <w:t xml:space="preserve">16 </w:t>
      </w:r>
      <w:r w:rsidR="00D060ED" w:rsidRPr="00D060ED">
        <w:rPr>
          <w:i/>
          <w:szCs w:val="18"/>
        </w:rPr>
        <w:t>$90 million to &lt; $100 million</w:t>
      </w:r>
    </w:p>
    <w:p w14:paraId="47216C63" w14:textId="3940FC35" w:rsidR="000A4061" w:rsidRPr="00316636" w:rsidRDefault="00D4148C" w:rsidP="00D4148C">
      <w:pPr>
        <w:pStyle w:val="TableFigureFooter"/>
        <w:rPr>
          <w:i/>
          <w:szCs w:val="18"/>
        </w:rPr>
      </w:pPr>
      <w:r>
        <w:rPr>
          <w:i/>
          <w:szCs w:val="18"/>
          <w:vertAlign w:val="superscript"/>
        </w:rPr>
        <w:t>17</w:t>
      </w:r>
      <w:r w:rsidR="000A4061">
        <w:rPr>
          <w:i/>
          <w:szCs w:val="18"/>
          <w:vertAlign w:val="superscript"/>
        </w:rPr>
        <w:t xml:space="preserve"> </w:t>
      </w:r>
      <w:r w:rsidR="00316636" w:rsidRPr="00316636">
        <w:rPr>
          <w:i/>
          <w:szCs w:val="18"/>
        </w:rPr>
        <w:t>$100 million to &lt; $200 million</w:t>
      </w:r>
    </w:p>
    <w:p w14:paraId="002E19BC" w14:textId="7A34655C" w:rsidR="000A4061" w:rsidRDefault="00D4148C" w:rsidP="00D4148C">
      <w:pPr>
        <w:pStyle w:val="TableFigureFooter"/>
        <w:rPr>
          <w:i/>
          <w:szCs w:val="18"/>
        </w:rPr>
      </w:pPr>
      <w:r>
        <w:rPr>
          <w:i/>
          <w:szCs w:val="18"/>
          <w:vertAlign w:val="superscript"/>
        </w:rPr>
        <w:t>18</w:t>
      </w:r>
      <w:r w:rsidRPr="000A4061">
        <w:rPr>
          <w:i/>
          <w:szCs w:val="18"/>
        </w:rPr>
        <w:t xml:space="preserve"> </w:t>
      </w:r>
      <w:r w:rsidR="000A4061" w:rsidRPr="000A4061">
        <w:rPr>
          <w:i/>
          <w:szCs w:val="18"/>
        </w:rPr>
        <w:t>$400 million to &lt; $500 million</w:t>
      </w:r>
    </w:p>
    <w:p w14:paraId="0420B2FE" w14:textId="0D1859A5" w:rsidR="00D4148C" w:rsidRPr="00D4148C" w:rsidRDefault="00D4148C" w:rsidP="00D4148C">
      <w:pPr>
        <w:pStyle w:val="TableFigureFooter"/>
      </w:pPr>
      <w:r>
        <w:rPr>
          <w:i/>
          <w:szCs w:val="18"/>
          <w:vertAlign w:val="superscript"/>
        </w:rPr>
        <w:t>19</w:t>
      </w:r>
      <w:r w:rsidRPr="00751DA1">
        <w:rPr>
          <w:i/>
          <w:szCs w:val="18"/>
        </w:rPr>
        <w:t xml:space="preserve"> </w:t>
      </w:r>
      <w:r w:rsidR="00751DA1" w:rsidRPr="00751DA1">
        <w:rPr>
          <w:i/>
          <w:szCs w:val="18"/>
        </w:rPr>
        <w:t>700,000 to &lt; 800,000</w:t>
      </w:r>
    </w:p>
    <w:p w14:paraId="1C669AEC" w14:textId="749C5609" w:rsidR="006C4661" w:rsidRPr="00C83EAC" w:rsidRDefault="00C1582A" w:rsidP="00C1582A">
      <w:pPr>
        <w:pStyle w:val="3-BodyText"/>
      </w:pPr>
      <w:r w:rsidRPr="00C83EAC">
        <w:t xml:space="preserve">The corrected total cost to the NIP of listing raxtozinameran was estimated to be </w:t>
      </w:r>
      <w:r w:rsidR="004C113A" w:rsidRPr="004C113A">
        <w:t>$400 million to &lt; $500 million</w:t>
      </w:r>
      <w:r w:rsidR="004C113A" w:rsidRPr="004C113A" w:rsidDel="004C113A">
        <w:t xml:space="preserve"> </w:t>
      </w:r>
      <w:r w:rsidRPr="00C83EAC">
        <w:t xml:space="preserve">in Year 6, and a total of </w:t>
      </w:r>
      <w:r w:rsidR="00FC526D" w:rsidRPr="00FC526D">
        <w:t>&gt; $1 billion</w:t>
      </w:r>
      <w:r w:rsidR="00FC526D" w:rsidRPr="00FC526D" w:rsidDel="00FC526D">
        <w:t xml:space="preserve"> </w:t>
      </w:r>
      <w:r w:rsidRPr="00C83EAC">
        <w:t xml:space="preserve">in the first 6 years of listing. </w:t>
      </w:r>
    </w:p>
    <w:p w14:paraId="09059A81" w14:textId="4ACD32C5" w:rsidR="00C1582A" w:rsidRPr="00C83EAC" w:rsidRDefault="006C4661" w:rsidP="00F332AD">
      <w:pPr>
        <w:pStyle w:val="3-BodyText"/>
      </w:pPr>
      <w:r w:rsidRPr="00C83EAC">
        <w:t xml:space="preserve">The submission estimated a cost of </w:t>
      </w:r>
      <w:r w:rsidRPr="00590D99">
        <w:t xml:space="preserve">approximately </w:t>
      </w:r>
      <w:r w:rsidR="004A2CDA" w:rsidRPr="00590D99">
        <w:t>$20 million to &lt; $30 million</w:t>
      </w:r>
      <w:r w:rsidR="004A2CDA" w:rsidRPr="00C83EAC" w:rsidDel="004A2CDA">
        <w:t xml:space="preserve"> </w:t>
      </w:r>
      <w:r w:rsidRPr="00C83EAC">
        <w:t>in Year</w:t>
      </w:r>
      <w:r w:rsidR="00590D99">
        <w:t> </w:t>
      </w:r>
      <w:r w:rsidRPr="00C83EAC">
        <w:t xml:space="preserve">6, and a total of approximately </w:t>
      </w:r>
      <w:r w:rsidR="00590D99" w:rsidRPr="00590D99">
        <w:t>$100 million to &lt; $200 million</w:t>
      </w:r>
      <w:r w:rsidR="00590D99" w:rsidRPr="00590D99" w:rsidDel="00590D99">
        <w:t xml:space="preserve"> </w:t>
      </w:r>
      <w:r w:rsidRPr="00C83EAC">
        <w:t>in the first 6</w:t>
      </w:r>
      <w:r w:rsidR="00590D99">
        <w:t> </w:t>
      </w:r>
      <w:r w:rsidRPr="00C83EAC">
        <w:t>years of listing for MBS costs associated with administration of the vaccine.</w:t>
      </w:r>
      <w:r w:rsidR="008E3CB8">
        <w:t xml:space="preserve"> </w:t>
      </w:r>
      <w:r w:rsidRPr="00C83EAC">
        <w:t>However, this may be substantially underestimated given that the submission assumed an average cost of only $7 per administration, and the service fee a pharmacist can receive per NIP vaccination; $19.32</w:t>
      </w:r>
      <w:r w:rsidR="00B16AEF" w:rsidRPr="00C83EAC">
        <w:t xml:space="preserve"> (see </w:t>
      </w:r>
      <w:r w:rsidR="00B16AEF" w:rsidRPr="00C83EAC">
        <w:fldChar w:fldCharType="begin"/>
      </w:r>
      <w:r w:rsidR="00B16AEF" w:rsidRPr="00C83EAC">
        <w:instrText xml:space="preserve"> REF _Ref198463528 \h </w:instrText>
      </w:r>
      <w:r w:rsidR="00D026A2" w:rsidRPr="00C83EAC">
        <w:instrText xml:space="preserve"> \* MERGEFORMAT </w:instrText>
      </w:r>
      <w:r w:rsidR="00B16AEF" w:rsidRPr="00C83EAC">
        <w:fldChar w:fldCharType="separate"/>
      </w:r>
      <w:ins w:id="220" w:author="Author">
        <w:r w:rsidR="00EE3C1F" w:rsidRPr="00C83EAC">
          <w:t xml:space="preserve">Table </w:t>
        </w:r>
        <w:r w:rsidR="00EE3C1F">
          <w:t>22</w:t>
        </w:r>
      </w:ins>
      <w:r w:rsidR="00B16AEF" w:rsidRPr="00C83EAC">
        <w:fldChar w:fldCharType="end"/>
      </w:r>
      <w:r w:rsidR="00B16AEF" w:rsidRPr="00C83EAC">
        <w:t>)</w:t>
      </w:r>
      <w:r w:rsidRPr="00C83EAC">
        <w:t xml:space="preserve">. </w:t>
      </w:r>
    </w:p>
    <w:p w14:paraId="3704EA15" w14:textId="77777777" w:rsidR="00C1582A" w:rsidRPr="00C83EAC" w:rsidRDefault="00C1582A" w:rsidP="00C1582A">
      <w:pPr>
        <w:pStyle w:val="3-BodyText"/>
      </w:pPr>
      <w:r w:rsidRPr="00C83EAC">
        <w:t xml:space="preserve">The submission did not present any sensitivity analyses. The submission should have identified market share, uptake rates and the proportion of patients considered high risk or immunocompromised as uncertain inputs. </w:t>
      </w:r>
      <w:r w:rsidRPr="00C83EAC">
        <w:rPr>
          <w:iCs/>
        </w:rPr>
        <w:t>The approach to estimating the utilisation of raxtozinameran was simple with few inputs, however, external data sources and assumptions are inherently uncertain in a rapidly changing Australian context.</w:t>
      </w:r>
      <w:r w:rsidRPr="00C83EAC">
        <w:t xml:space="preserve"> </w:t>
      </w:r>
    </w:p>
    <w:p w14:paraId="11F1AE81" w14:textId="1D664495" w:rsidR="00B16AEF" w:rsidRPr="00C83EAC" w:rsidRDefault="00165E08" w:rsidP="00C83943">
      <w:pPr>
        <w:pStyle w:val="3-BodyText"/>
      </w:pPr>
      <w:r w:rsidRPr="00C83EAC">
        <w:t xml:space="preserve">The </w:t>
      </w:r>
      <w:r w:rsidR="00B16AEF" w:rsidRPr="00C83EAC">
        <w:t xml:space="preserve">DUSC considers the estimates presented in the submission to be </w:t>
      </w:r>
      <w:r w:rsidR="00D026A2" w:rsidRPr="00C83EAC">
        <w:t>high and overestimated</w:t>
      </w:r>
      <w:r w:rsidR="00B16AEF" w:rsidRPr="00C83EAC">
        <w:t>. The main issues raised by DUSC were:</w:t>
      </w:r>
    </w:p>
    <w:p w14:paraId="7FC04754" w14:textId="77777777" w:rsidR="00B16AEF" w:rsidRPr="00C83EAC" w:rsidRDefault="00B16AEF" w:rsidP="005F136A">
      <w:pPr>
        <w:pStyle w:val="ListParagraph"/>
        <w:ind w:left="1134"/>
        <w:jc w:val="both"/>
      </w:pPr>
      <w:r w:rsidRPr="00C83EAC">
        <w:t xml:space="preserve">DUSC considered vaccination uptake would be dependent on the severity of the circulating strain. Based on current rates of vaccination, DUSC considered the estimated uptake rates to be overestimated. </w:t>
      </w:r>
    </w:p>
    <w:p w14:paraId="0E7D51C3" w14:textId="5DDD9B31" w:rsidR="00B16AEF" w:rsidRPr="00C83EAC" w:rsidRDefault="00B16AEF" w:rsidP="005F136A">
      <w:pPr>
        <w:pStyle w:val="ListParagraph"/>
        <w:ind w:left="1134"/>
        <w:jc w:val="both"/>
      </w:pPr>
      <w:r w:rsidRPr="00C83EAC">
        <w:t xml:space="preserve">DUSC considered the proportion of older individuals with immunocompromise to be underestimated and it was inappropriate to apply the same proportion across all age groups. </w:t>
      </w:r>
    </w:p>
    <w:p w14:paraId="78B65D35" w14:textId="5C4AD4CB" w:rsidR="00B16AEF" w:rsidRPr="00C83EAC" w:rsidRDefault="00B16AEF" w:rsidP="005F136A">
      <w:pPr>
        <w:pStyle w:val="ListParagraph"/>
        <w:ind w:left="1134"/>
        <w:jc w:val="both"/>
      </w:pPr>
      <w:r w:rsidRPr="00C83EAC">
        <w:t xml:space="preserve">DUSC considered the submission’s assumption of full compliance for those groups eligible for two doses per year to be unlikely in clinical practice. </w:t>
      </w:r>
    </w:p>
    <w:p w14:paraId="17BB2096" w14:textId="77777777" w:rsidR="003D3B32" w:rsidRPr="00C83EAC" w:rsidRDefault="003D3B32" w:rsidP="003D3B32">
      <w:pPr>
        <w:ind w:firstLine="709"/>
        <w:rPr>
          <w:rFonts w:asciiTheme="minorHAnsi" w:hAnsiTheme="minorHAnsi"/>
          <w:i/>
        </w:rPr>
      </w:pPr>
      <w:r w:rsidRPr="00C83EAC">
        <w:rPr>
          <w:rFonts w:asciiTheme="minorHAnsi" w:hAnsiTheme="minorHAnsi"/>
          <w:i/>
        </w:rPr>
        <w:t>For more detail on PBAC’s view, see section 7 PBAC outcome.</w:t>
      </w:r>
    </w:p>
    <w:p w14:paraId="0EA30FB2" w14:textId="2B92837E" w:rsidR="000B1AC4" w:rsidRPr="00C83EAC" w:rsidRDefault="000B1AC4" w:rsidP="000B1AC4">
      <w:pPr>
        <w:pStyle w:val="2-SectionHeading"/>
        <w:numPr>
          <w:ilvl w:val="0"/>
          <w:numId w:val="1"/>
        </w:numPr>
      </w:pPr>
      <w:bookmarkStart w:id="221" w:name="_Hlk76381249"/>
      <w:bookmarkStart w:id="222" w:name="_Hlk76377955"/>
      <w:r w:rsidRPr="00C83EAC">
        <w:t>PBAC Outcome</w:t>
      </w:r>
      <w:r w:rsidR="004A3A5A" w:rsidRPr="00C83EAC">
        <w:t xml:space="preserve"> </w:t>
      </w:r>
    </w:p>
    <w:p w14:paraId="4355EDFF" w14:textId="322E3B81" w:rsidR="00C60F24" w:rsidRPr="00C83EAC" w:rsidRDefault="00C60F24" w:rsidP="00D8557B">
      <w:pPr>
        <w:pStyle w:val="3-BodyText"/>
        <w:rPr>
          <w:snapToGrid w:val="0"/>
        </w:rPr>
      </w:pPr>
      <w:bookmarkStart w:id="223" w:name="_Hlk198731298"/>
      <w:bookmarkStart w:id="224" w:name="_Hlk111543188"/>
      <w:r w:rsidRPr="00C83EAC">
        <w:rPr>
          <w:snapToGrid w:val="0"/>
        </w:rPr>
        <w:t>The PBAC deferred making a recommendation for raxtozinameran in relation to the requested National Immunisation Program (NIP) listing for the prevention of COVID</w:t>
      </w:r>
      <w:r w:rsidRPr="00C83EAC">
        <w:rPr>
          <w:snapToGrid w:val="0"/>
        </w:rPr>
        <w:noBreakHyphen/>
        <w:t xml:space="preserve">19 </w:t>
      </w:r>
      <w:r w:rsidRPr="00C83EAC">
        <w:rPr>
          <w:snapToGrid w:val="0"/>
        </w:rPr>
        <w:lastRenderedPageBreak/>
        <w:t>disease caused by the SARS-CoV-2 virus in adults aged ≥ 18 years at increased risk of severe COVID-19 disease.</w:t>
      </w:r>
      <w:r w:rsidR="008E3CB8">
        <w:rPr>
          <w:snapToGrid w:val="0"/>
        </w:rPr>
        <w:t xml:space="preserve"> </w:t>
      </w:r>
      <w:r w:rsidRPr="00C83EAC">
        <w:rPr>
          <w:snapToGrid w:val="0"/>
        </w:rPr>
        <w:t xml:space="preserve">The PBAC advised that further information was required to support appropriate consideration of this submission, including further input from the sponsor, the </w:t>
      </w:r>
      <w:r w:rsidRPr="00C83EAC">
        <w:t>Australian Technical Advisory Group on Immunisation (</w:t>
      </w:r>
      <w:r w:rsidRPr="00C83EAC">
        <w:rPr>
          <w:snapToGrid w:val="0"/>
        </w:rPr>
        <w:t>ATAGI) and the Department.</w:t>
      </w:r>
      <w:r w:rsidR="008E3CB8">
        <w:rPr>
          <w:snapToGrid w:val="0"/>
        </w:rPr>
        <w:t xml:space="preserve"> </w:t>
      </w:r>
      <w:r w:rsidRPr="00C83EAC">
        <w:rPr>
          <w:rFonts w:eastAsia="Times New Roman" w:cs="Arial"/>
          <w:snapToGrid w:val="0"/>
          <w:szCs w:val="24"/>
        </w:rPr>
        <w:t xml:space="preserve">The PBAC noted that raxtozinameran </w:t>
      </w:r>
      <w:r w:rsidRPr="00C83EAC">
        <w:rPr>
          <w:snapToGrid w:val="0"/>
        </w:rPr>
        <w:t>is</w:t>
      </w:r>
      <w:r w:rsidRPr="00C83EAC">
        <w:rPr>
          <w:rFonts w:eastAsia="Times New Roman" w:cs="Arial"/>
          <w:snapToGrid w:val="0"/>
          <w:szCs w:val="24"/>
        </w:rPr>
        <w:t xml:space="preserve"> currently available to Australians through the National COVID-19 Vaccination Program (NCVP).</w:t>
      </w:r>
      <w:r w:rsidR="008E3CB8">
        <w:rPr>
          <w:rFonts w:eastAsia="Times New Roman" w:cs="Arial"/>
          <w:snapToGrid w:val="0"/>
          <w:szCs w:val="24"/>
        </w:rPr>
        <w:t xml:space="preserve"> </w:t>
      </w:r>
      <w:r w:rsidRPr="00C83EAC">
        <w:rPr>
          <w:iCs/>
        </w:rPr>
        <w:t xml:space="preserve">The PBAC considered it was clinically important to use current vaccines targeting circulating variants, and therefore </w:t>
      </w:r>
      <w:r w:rsidRPr="00C83EAC">
        <w:rPr>
          <w:rFonts w:eastAsia="Times New Roman" w:cs="Arial"/>
          <w:snapToGrid w:val="0"/>
          <w:szCs w:val="24"/>
        </w:rPr>
        <w:t>did not support NIP listing for raxtozinameran. However, the PBAC supported the concept of a platform approach to the PBAC consideration and noted this was also supported by the sponsor and the ATAGI.</w:t>
      </w:r>
      <w:r w:rsidR="008E3CB8">
        <w:rPr>
          <w:rFonts w:eastAsia="Times New Roman" w:cs="Arial"/>
          <w:snapToGrid w:val="0"/>
          <w:szCs w:val="24"/>
        </w:rPr>
        <w:t xml:space="preserve"> </w:t>
      </w:r>
      <w:r w:rsidRPr="00C83EAC">
        <w:rPr>
          <w:rFonts w:eastAsia="Times New Roman" w:cs="Arial"/>
          <w:snapToGrid w:val="0"/>
          <w:szCs w:val="24"/>
        </w:rPr>
        <w:t>A platform approach would mean that PBAC advice could apply to future adaptations of the BNT162b2 vaccine, which would be manufactured by Pfizer using the same platform as used for raxtozinameran, after suitable parameters for demonstration of acceptable cost</w:t>
      </w:r>
      <w:r w:rsidRPr="00C83EAC">
        <w:rPr>
          <w:rFonts w:eastAsia="Times New Roman" w:cs="Arial"/>
          <w:snapToGrid w:val="0"/>
          <w:szCs w:val="24"/>
        </w:rPr>
        <w:noBreakHyphen/>
        <w:t>effectiveness had been determined.</w:t>
      </w:r>
      <w:r w:rsidR="008E3CB8">
        <w:rPr>
          <w:rFonts w:eastAsia="Times New Roman" w:cs="Arial"/>
          <w:snapToGrid w:val="0"/>
          <w:szCs w:val="24"/>
        </w:rPr>
        <w:t xml:space="preserve"> </w:t>
      </w:r>
      <w:r w:rsidRPr="00C83EAC">
        <w:rPr>
          <w:rFonts w:eastAsia="Times New Roman" w:cs="Arial"/>
          <w:snapToGrid w:val="0"/>
          <w:szCs w:val="24"/>
        </w:rPr>
        <w:t xml:space="preserve">In regard to the appropriate populations for NIP listing, the PBAC considered that </w:t>
      </w:r>
      <w:r w:rsidR="00352B73" w:rsidRPr="00C83EAC">
        <w:rPr>
          <w:rFonts w:eastAsia="Times New Roman" w:cs="Arial"/>
          <w:snapToGrid w:val="0"/>
          <w:szCs w:val="24"/>
        </w:rPr>
        <w:t xml:space="preserve">a restricted program limited to a smaller group of </w:t>
      </w:r>
      <w:r w:rsidR="000F6D52" w:rsidRPr="00C83EAC">
        <w:rPr>
          <w:rFonts w:eastAsia="Times New Roman" w:cs="Arial"/>
          <w:snapToGrid w:val="0"/>
          <w:szCs w:val="24"/>
        </w:rPr>
        <w:t>high-risk</w:t>
      </w:r>
      <w:r w:rsidR="00352B73" w:rsidRPr="00C83EAC">
        <w:rPr>
          <w:rFonts w:eastAsia="Times New Roman" w:cs="Arial"/>
          <w:snapToGrid w:val="0"/>
          <w:szCs w:val="24"/>
        </w:rPr>
        <w:t xml:space="preserve"> individuals would </w:t>
      </w:r>
      <w:r w:rsidR="00AB1AF5" w:rsidRPr="00C83EAC">
        <w:rPr>
          <w:rFonts w:eastAsia="Times New Roman" w:cs="Arial"/>
          <w:snapToGrid w:val="0"/>
          <w:szCs w:val="24"/>
        </w:rPr>
        <w:t xml:space="preserve">reduce health outcomes at the population level </w:t>
      </w:r>
      <w:r w:rsidR="00352B73" w:rsidRPr="00C83EAC">
        <w:rPr>
          <w:rFonts w:eastAsia="Times New Roman" w:cs="Arial"/>
          <w:snapToGrid w:val="0"/>
          <w:szCs w:val="24"/>
        </w:rPr>
        <w:t>compared with current access.</w:t>
      </w:r>
      <w:r w:rsidR="008E3CB8">
        <w:rPr>
          <w:rFonts w:eastAsia="Times New Roman" w:cs="Arial"/>
          <w:snapToGrid w:val="0"/>
          <w:szCs w:val="24"/>
        </w:rPr>
        <w:t xml:space="preserve"> </w:t>
      </w:r>
      <w:r w:rsidRPr="00C83EAC">
        <w:rPr>
          <w:rFonts w:eastAsia="Times New Roman" w:cs="Arial"/>
          <w:snapToGrid w:val="0"/>
          <w:szCs w:val="24"/>
        </w:rPr>
        <w:t xml:space="preserve">The PBAC considered that clinical effectiveness and safety had been demonstrated for raxtozinameran, however the BNT162b2 vaccine platform was </w:t>
      </w:r>
      <w:r w:rsidR="0076092B" w:rsidRPr="00C83EAC">
        <w:rPr>
          <w:rFonts w:eastAsia="Times New Roman" w:cs="Arial"/>
          <w:snapToGrid w:val="0"/>
          <w:szCs w:val="24"/>
        </w:rPr>
        <w:t>not cost-effective at the proposed price</w:t>
      </w:r>
      <w:r w:rsidRPr="00C83EAC">
        <w:rPr>
          <w:rFonts w:eastAsia="Times New Roman" w:cs="Arial"/>
          <w:snapToGrid w:val="0"/>
          <w:szCs w:val="24"/>
        </w:rPr>
        <w:t xml:space="preserve">. The PBAC advised that </w:t>
      </w:r>
      <w:r w:rsidR="00B162BC" w:rsidRPr="00C83EAC">
        <w:rPr>
          <w:rFonts w:eastAsia="Times New Roman" w:cs="Arial"/>
          <w:snapToGrid w:val="0"/>
          <w:szCs w:val="24"/>
        </w:rPr>
        <w:t>a revised proposal</w:t>
      </w:r>
      <w:r w:rsidRPr="00C83EAC">
        <w:rPr>
          <w:rFonts w:eastAsia="Times New Roman" w:cs="Arial"/>
          <w:snapToGrid w:val="0"/>
          <w:szCs w:val="24"/>
        </w:rPr>
        <w:t xml:space="preserve"> was needed from the sponsor to support the </w:t>
      </w:r>
      <w:r w:rsidR="00B162BC" w:rsidRPr="00C83EAC">
        <w:rPr>
          <w:rFonts w:eastAsia="Times New Roman" w:cs="Arial"/>
          <w:snapToGrid w:val="0"/>
          <w:szCs w:val="24"/>
        </w:rPr>
        <w:t>cost-effectiveness</w:t>
      </w:r>
      <w:r w:rsidRPr="00C83EAC">
        <w:rPr>
          <w:rFonts w:eastAsia="Times New Roman" w:cs="Arial"/>
          <w:snapToGrid w:val="0"/>
          <w:szCs w:val="24"/>
        </w:rPr>
        <w:t>.</w:t>
      </w:r>
      <w:r w:rsidR="008E3CB8">
        <w:rPr>
          <w:rFonts w:eastAsia="Times New Roman" w:cs="Arial"/>
          <w:snapToGrid w:val="0"/>
          <w:szCs w:val="24"/>
        </w:rPr>
        <w:t xml:space="preserve"> </w:t>
      </w:r>
      <w:r w:rsidRPr="00C83EAC">
        <w:rPr>
          <w:rFonts w:eastAsia="Times New Roman" w:cs="Arial"/>
          <w:snapToGrid w:val="0"/>
          <w:szCs w:val="24"/>
        </w:rPr>
        <w:t xml:space="preserve">The PBAC noted the very high budget impact forecast by the </w:t>
      </w:r>
      <w:r w:rsidR="000F6D52" w:rsidRPr="00C83EAC">
        <w:rPr>
          <w:rFonts w:eastAsia="Times New Roman" w:cs="Arial"/>
          <w:snapToGrid w:val="0"/>
          <w:szCs w:val="24"/>
        </w:rPr>
        <w:t>submission and</w:t>
      </w:r>
      <w:r w:rsidRPr="00C83EAC">
        <w:rPr>
          <w:rFonts w:eastAsia="Times New Roman" w:cs="Arial"/>
          <w:snapToGrid w:val="0"/>
          <w:szCs w:val="24"/>
        </w:rPr>
        <w:t xml:space="preserve"> considered that financial risks would need to be managed.</w:t>
      </w:r>
      <w:r w:rsidR="008E3CB8">
        <w:rPr>
          <w:rFonts w:eastAsia="Times New Roman" w:cs="Arial"/>
          <w:snapToGrid w:val="0"/>
          <w:szCs w:val="24"/>
        </w:rPr>
        <w:t xml:space="preserve"> </w:t>
      </w:r>
      <w:r w:rsidRPr="00C83EAC">
        <w:rPr>
          <w:rFonts w:eastAsia="Times New Roman" w:cs="Arial"/>
          <w:snapToGrid w:val="0"/>
          <w:szCs w:val="24"/>
        </w:rPr>
        <w:t>The PBAC requested further advice from the Department regarding implementation requirements for a NIP listing for BNT162b2 vaccines based on a platform approach.</w:t>
      </w:r>
    </w:p>
    <w:bookmarkEnd w:id="223"/>
    <w:p w14:paraId="646CB64B" w14:textId="660E7839" w:rsidR="00797BA7" w:rsidRPr="00C83EAC" w:rsidRDefault="00797BA7" w:rsidP="00797BA7">
      <w:pPr>
        <w:widowControl w:val="0"/>
        <w:numPr>
          <w:ilvl w:val="1"/>
          <w:numId w:val="1"/>
        </w:numPr>
        <w:spacing w:after="120"/>
        <w:rPr>
          <w:rFonts w:asciiTheme="minorHAnsi" w:hAnsiTheme="minorHAnsi"/>
          <w:snapToGrid w:val="0"/>
        </w:rPr>
      </w:pPr>
      <w:r w:rsidRPr="00C83EAC">
        <w:rPr>
          <w:rFonts w:asciiTheme="minorHAnsi" w:hAnsiTheme="minorHAnsi"/>
          <w:snapToGrid w:val="0"/>
        </w:rPr>
        <w:t>The PBAC noted and welcomed the input received from</w:t>
      </w:r>
      <w:r w:rsidR="00A36808" w:rsidRPr="00C83EAC">
        <w:rPr>
          <w:rFonts w:asciiTheme="minorHAnsi" w:hAnsiTheme="minorHAnsi"/>
          <w:snapToGrid w:val="0"/>
        </w:rPr>
        <w:t xml:space="preserve"> the</w:t>
      </w:r>
      <w:r w:rsidRPr="00C83EAC">
        <w:rPr>
          <w:rFonts w:asciiTheme="minorHAnsi" w:hAnsiTheme="minorHAnsi"/>
          <w:snapToGrid w:val="0"/>
        </w:rPr>
        <w:t xml:space="preserve"> Lung Foundation Australia and </w:t>
      </w:r>
      <w:r w:rsidR="00A36808" w:rsidRPr="00C83EAC">
        <w:rPr>
          <w:rFonts w:asciiTheme="minorHAnsi" w:hAnsiTheme="minorHAnsi"/>
          <w:snapToGrid w:val="0"/>
        </w:rPr>
        <w:t xml:space="preserve">the </w:t>
      </w:r>
      <w:r w:rsidRPr="00C83EAC">
        <w:rPr>
          <w:rFonts w:asciiTheme="minorHAnsi" w:hAnsiTheme="minorHAnsi"/>
          <w:snapToGrid w:val="0"/>
        </w:rPr>
        <w:t xml:space="preserve">National Aboriginal Community Controlled Health Organisation (NACCHO) that supported the proposed NIP listing of raxtozinameran, as well as input from an individual that was not supportive. </w:t>
      </w:r>
      <w:r w:rsidRPr="00C83EAC">
        <w:rPr>
          <w:snapToGrid w:val="0"/>
        </w:rPr>
        <w:t xml:space="preserve">The PBAC acknowledged the crucial role of vaccines in Australia's COVID-19 pandemic response and recovery and noted that vaccines from the </w:t>
      </w:r>
      <w:r w:rsidRPr="00C83EAC">
        <w:t>B</w:t>
      </w:r>
      <w:r w:rsidR="00C224DE" w:rsidRPr="00C83EAC">
        <w:t>NT</w:t>
      </w:r>
      <w:r w:rsidRPr="00C83EAC">
        <w:t>162b2 platform have near complete market share in Australia.</w:t>
      </w:r>
      <w:r w:rsidR="008E3CB8">
        <w:t xml:space="preserve"> </w:t>
      </w:r>
      <w:r w:rsidRPr="00C83EAC">
        <w:rPr>
          <w:snapToGrid w:val="0"/>
        </w:rPr>
        <w:t>The PBAC considered that protecting individuals and the broader community from COVID-19 via a national vaccination program remains important.</w:t>
      </w:r>
      <w:r w:rsidR="008E3CB8">
        <w:rPr>
          <w:snapToGrid w:val="0"/>
        </w:rPr>
        <w:t xml:space="preserve"> </w:t>
      </w:r>
      <w:r w:rsidRPr="00C83EAC">
        <w:t>The PBAC noted that COVID-19 was the leading cause of acute respiratory infection mortality in Australia between 2022 and 2024.</w:t>
      </w:r>
    </w:p>
    <w:p w14:paraId="56E7C78B" w14:textId="119B257B" w:rsidR="00B05D96" w:rsidRPr="00C83EAC" w:rsidRDefault="00F8566A" w:rsidP="00F332AD">
      <w:pPr>
        <w:pStyle w:val="3-BodyText"/>
        <w:widowControl w:val="0"/>
        <w:numPr>
          <w:ilvl w:val="1"/>
          <w:numId w:val="1"/>
        </w:numPr>
        <w:rPr>
          <w:snapToGrid w:val="0"/>
        </w:rPr>
      </w:pPr>
      <w:r w:rsidRPr="00C83EAC">
        <w:rPr>
          <w:snapToGrid w:val="0"/>
        </w:rPr>
        <w:t>The PBAC noted that raxtozinameran is an XBB.1.5-adapted vaccine, whereas the predominant circulating variants are related to the JN.1 variant of SARS-CoV-2.</w:t>
      </w:r>
      <w:r w:rsidR="008E3CB8">
        <w:rPr>
          <w:snapToGrid w:val="0"/>
        </w:rPr>
        <w:t xml:space="preserve"> </w:t>
      </w:r>
      <w:r w:rsidRPr="00C83EAC">
        <w:rPr>
          <w:snapToGrid w:val="0"/>
        </w:rPr>
        <w:t>The PBAC noted that bretovameran (Comirnaty® JN.1) was TGA registered in October 2024, and it is currently available to Australians through the National COVID-19 Vaccination Program (NCVP).</w:t>
      </w:r>
      <w:r w:rsidR="008E3CB8">
        <w:rPr>
          <w:snapToGrid w:val="0"/>
        </w:rPr>
        <w:t xml:space="preserve"> </w:t>
      </w:r>
      <w:r w:rsidRPr="00C83EAC">
        <w:rPr>
          <w:snapToGrid w:val="0"/>
        </w:rPr>
        <w:t xml:space="preserve">The PBAC also noted that new adaptations from the BNT162b2 mRNA vaccine platform are anticipated </w:t>
      </w:r>
      <w:r w:rsidRPr="00C83EAC">
        <w:rPr>
          <w:iCs/>
        </w:rPr>
        <w:t xml:space="preserve">to address evolving variants </w:t>
      </w:r>
      <w:r w:rsidRPr="00C83EAC">
        <w:rPr>
          <w:snapToGrid w:val="0"/>
        </w:rPr>
        <w:t>in the future as part of a global strategy lead by the World Health Organisation (WHO).</w:t>
      </w:r>
      <w:r w:rsidR="008E3CB8">
        <w:rPr>
          <w:snapToGrid w:val="0"/>
        </w:rPr>
        <w:t xml:space="preserve"> </w:t>
      </w:r>
      <w:r w:rsidRPr="00C83EAC">
        <w:rPr>
          <w:snapToGrid w:val="0"/>
        </w:rPr>
        <w:t xml:space="preserve">The PBAC acknowledged the roles of the TGA and the ATAGI to </w:t>
      </w:r>
      <w:r w:rsidRPr="00C83EAC">
        <w:rPr>
          <w:iCs/>
        </w:rPr>
        <w:t xml:space="preserve">make recommendations </w:t>
      </w:r>
      <w:r w:rsidRPr="00C83EAC">
        <w:rPr>
          <w:iCs/>
        </w:rPr>
        <w:lastRenderedPageBreak/>
        <w:t>regarding the use of COVID-19 vaccines in Australia.</w:t>
      </w:r>
      <w:r w:rsidR="008E3CB8">
        <w:rPr>
          <w:iCs/>
        </w:rPr>
        <w:t xml:space="preserve"> </w:t>
      </w:r>
      <w:r w:rsidR="00797BA7" w:rsidRPr="00C83EAC">
        <w:rPr>
          <w:iCs/>
        </w:rPr>
        <w:t xml:space="preserve">The PBAC considered it was clinically important to use current vaccines targeting circulating variants, and therefore </w:t>
      </w:r>
      <w:r w:rsidR="00797BA7" w:rsidRPr="00C83EAC">
        <w:rPr>
          <w:snapToGrid w:val="0"/>
        </w:rPr>
        <w:t>did not support NIP listing for raxtozinameran</w:t>
      </w:r>
      <w:r w:rsidR="00B05D96" w:rsidRPr="00C83EAC">
        <w:rPr>
          <w:snapToGrid w:val="0"/>
        </w:rPr>
        <w:t xml:space="preserve"> as it </w:t>
      </w:r>
      <w:r w:rsidR="00B05D96" w:rsidRPr="00C83EAC">
        <w:rPr>
          <w:rFonts w:eastAsia="Times New Roman"/>
          <w:snapToGrid w:val="0"/>
        </w:rPr>
        <w:t xml:space="preserve">no longer has </w:t>
      </w:r>
      <w:r w:rsidR="009D00F9" w:rsidRPr="00C83EAC">
        <w:rPr>
          <w:rFonts w:eastAsia="Times New Roman"/>
          <w:snapToGrid w:val="0"/>
        </w:rPr>
        <w:t xml:space="preserve">a </w:t>
      </w:r>
      <w:r w:rsidR="00B05D96" w:rsidRPr="00C83EAC">
        <w:rPr>
          <w:rFonts w:eastAsia="Times New Roman"/>
          <w:snapToGrid w:val="0"/>
        </w:rPr>
        <w:t>place in therap</w:t>
      </w:r>
      <w:r w:rsidR="00B05D96" w:rsidRPr="00C83EAC">
        <w:rPr>
          <w:snapToGrid w:val="0"/>
        </w:rPr>
        <w:t>y</w:t>
      </w:r>
      <w:r w:rsidR="00797BA7" w:rsidRPr="00C83EAC">
        <w:rPr>
          <w:snapToGrid w:val="0"/>
        </w:rPr>
        <w:t>.</w:t>
      </w:r>
      <w:r w:rsidR="008E3CB8">
        <w:rPr>
          <w:snapToGrid w:val="0"/>
        </w:rPr>
        <w:t xml:space="preserve"> </w:t>
      </w:r>
      <w:r w:rsidR="00797BA7" w:rsidRPr="00C83EAC">
        <w:rPr>
          <w:snapToGrid w:val="0"/>
        </w:rPr>
        <w:t>However, the PBAC supported the concept of a platform approach and noted this was also supported by the sponsor and the ATAGI.</w:t>
      </w:r>
      <w:r w:rsidR="008E3CB8">
        <w:rPr>
          <w:snapToGrid w:val="0"/>
        </w:rPr>
        <w:t xml:space="preserve"> </w:t>
      </w:r>
    </w:p>
    <w:p w14:paraId="3357F0B2" w14:textId="59C8100D" w:rsidR="007248F5" w:rsidRPr="00C83EAC" w:rsidRDefault="007248F5" w:rsidP="00D8557B">
      <w:pPr>
        <w:pStyle w:val="3-BodyText"/>
        <w:widowControl w:val="0"/>
        <w:numPr>
          <w:ilvl w:val="1"/>
          <w:numId w:val="1"/>
        </w:numPr>
        <w:rPr>
          <w:snapToGrid w:val="0"/>
        </w:rPr>
      </w:pPr>
      <w:r w:rsidRPr="00C83EAC">
        <w:t>The PBAC proposed that it would not need to consider future adaptations of the BNT162b2 vaccines after initial approval unless this was requested by the Department.</w:t>
      </w:r>
      <w:r w:rsidR="008E3CB8">
        <w:t xml:space="preserve"> </w:t>
      </w:r>
      <w:r w:rsidRPr="00C83EAC">
        <w:t xml:space="preserve">In the event that a future vaccine adapted from the </w:t>
      </w:r>
      <w:r w:rsidRPr="00C83EAC">
        <w:rPr>
          <w:bCs/>
        </w:rPr>
        <w:t>BNT162b2 platform does not meet the pre-specified requirements for platform approval, then a standard PBAC submission would be required with the submission category determined as per usual practice</w:t>
      </w:r>
      <w:r w:rsidRPr="00C83EAC">
        <w:t>.</w:t>
      </w:r>
      <w:r w:rsidR="008E3CB8">
        <w:t xml:space="preserve"> </w:t>
      </w:r>
      <w:r w:rsidRPr="00C83EAC">
        <w:t>In addition, the PBAC may recommend a review of cost-effectiveness post-listing to ensure that overall cost-effectiveness is not compromised in practice.</w:t>
      </w:r>
      <w:r w:rsidR="008E3CB8">
        <w:t xml:space="preserve"> </w:t>
      </w:r>
    </w:p>
    <w:p w14:paraId="6AEAD2FE" w14:textId="5D2F3677" w:rsidR="00A33F4F" w:rsidRPr="00C83EAC" w:rsidRDefault="00A33F4F" w:rsidP="00F332AD">
      <w:pPr>
        <w:widowControl w:val="0"/>
        <w:numPr>
          <w:ilvl w:val="1"/>
          <w:numId w:val="1"/>
        </w:numPr>
        <w:spacing w:after="120"/>
        <w:rPr>
          <w:snapToGrid w:val="0"/>
        </w:rPr>
      </w:pPr>
      <w:r w:rsidRPr="00C83EAC">
        <w:t xml:space="preserve">The PBAC noted and welcomed the advice from the ATAGI. </w:t>
      </w:r>
      <w:r w:rsidR="008A1C4A" w:rsidRPr="00C83EAC">
        <w:rPr>
          <w:snapToGrid w:val="0"/>
        </w:rPr>
        <w:t xml:space="preserve">The PBAC noted this was the first submission to the PBAC from any sponsor, seeking reimbursement of a vaccine for the prevention of COVID-19, but that ATAGI had </w:t>
      </w:r>
      <w:r w:rsidR="008142B1" w:rsidRPr="00C83EAC">
        <w:rPr>
          <w:snapToGrid w:val="0"/>
        </w:rPr>
        <w:t xml:space="preserve">previously </w:t>
      </w:r>
      <w:r w:rsidR="008A1C4A" w:rsidRPr="00C83EAC">
        <w:rPr>
          <w:snapToGrid w:val="0"/>
        </w:rPr>
        <w:t>considered numerous COVID</w:t>
      </w:r>
      <w:r w:rsidR="008142B1" w:rsidRPr="00C83EAC">
        <w:rPr>
          <w:snapToGrid w:val="0"/>
        </w:rPr>
        <w:noBreakHyphen/>
      </w:r>
      <w:r w:rsidR="008A1C4A" w:rsidRPr="00C83EAC">
        <w:rPr>
          <w:snapToGrid w:val="0"/>
        </w:rPr>
        <w:t>19 vaccines and provided pivotal advice for vaccines available via the NCVP.</w:t>
      </w:r>
      <w:r w:rsidR="008E3CB8">
        <w:rPr>
          <w:snapToGrid w:val="0"/>
        </w:rPr>
        <w:t xml:space="preserve"> </w:t>
      </w:r>
      <w:r w:rsidRPr="00C83EAC">
        <w:t xml:space="preserve">The PBAC noted that ATAGI was supportive of a vaccine platform approach </w:t>
      </w:r>
      <w:r w:rsidR="008142B1" w:rsidRPr="00C83EAC">
        <w:t xml:space="preserve">for </w:t>
      </w:r>
      <w:bookmarkStart w:id="225" w:name="_Hlk198732206"/>
      <w:r w:rsidR="008142B1" w:rsidRPr="00C83EAC">
        <w:rPr>
          <w:snapToGrid w:val="0"/>
        </w:rPr>
        <w:t>BNT162b2 vaccines</w:t>
      </w:r>
      <w:bookmarkEnd w:id="225"/>
      <w:r w:rsidR="008142B1" w:rsidRPr="00C83EAC">
        <w:rPr>
          <w:snapToGrid w:val="0"/>
        </w:rPr>
        <w:t>.</w:t>
      </w:r>
      <w:r w:rsidR="008E3CB8">
        <w:rPr>
          <w:snapToGrid w:val="0"/>
        </w:rPr>
        <w:t xml:space="preserve"> </w:t>
      </w:r>
      <w:r w:rsidR="008142B1" w:rsidRPr="00C83EAC">
        <w:rPr>
          <w:snapToGrid w:val="0"/>
        </w:rPr>
        <w:t>F</w:t>
      </w:r>
      <w:r w:rsidRPr="00C83EAC">
        <w:rPr>
          <w:snapToGrid w:val="0"/>
        </w:rPr>
        <w:t xml:space="preserve">ollowing the initial inclusion of a </w:t>
      </w:r>
      <w:r w:rsidR="008142B1" w:rsidRPr="00C83EAC">
        <w:rPr>
          <w:snapToGrid w:val="0"/>
        </w:rPr>
        <w:t xml:space="preserve">BNT162b2 </w:t>
      </w:r>
      <w:r w:rsidRPr="00C83EAC">
        <w:rPr>
          <w:snapToGrid w:val="0"/>
        </w:rPr>
        <w:t>vaccine on the NIP, ATAGI does not consider that, in the majority of cases, a full evaluation of subsequent strain updates is required. The ATAGI advised that in general, approval by the TGA is adequate for the consideration of the ongoing benefit-risk of a vaccine. ATAGI proposed that its role for subsequent strain updates would include:</w:t>
      </w:r>
    </w:p>
    <w:p w14:paraId="4DAD57ED" w14:textId="77777777" w:rsidR="00A33F4F" w:rsidRPr="00C83EAC" w:rsidRDefault="00A33F4F" w:rsidP="00BB08D3">
      <w:pPr>
        <w:pStyle w:val="ListParagraph"/>
        <w:ind w:left="1134"/>
        <w:jc w:val="both"/>
      </w:pPr>
      <w:r w:rsidRPr="00C83EAC">
        <w:t>Communicating the availability of new TGA approved vaccine strains;</w:t>
      </w:r>
    </w:p>
    <w:p w14:paraId="0E131078" w14:textId="77777777" w:rsidR="00A33F4F" w:rsidRPr="00C83EAC" w:rsidRDefault="00A33F4F" w:rsidP="00BB08D3">
      <w:pPr>
        <w:pStyle w:val="ListParagraph"/>
        <w:ind w:left="1134"/>
        <w:jc w:val="both"/>
      </w:pPr>
      <w:r w:rsidRPr="00C83EAC">
        <w:t>Communicating when historical vaccine strains are no longer likely to provide adequate protection against current circulating virus strains;</w:t>
      </w:r>
    </w:p>
    <w:p w14:paraId="0C6B7841" w14:textId="2969B73F" w:rsidR="00A33F4F" w:rsidRPr="00C83EAC" w:rsidRDefault="00A33F4F" w:rsidP="00BB08D3">
      <w:pPr>
        <w:pStyle w:val="ListParagraph"/>
        <w:ind w:left="1134"/>
        <w:jc w:val="both"/>
      </w:pPr>
      <w:r w:rsidRPr="00C83EAC">
        <w:t>Responding to additional information provided by the Department or sponsors that may result in an update to the ATAGI or AIH advice</w:t>
      </w:r>
      <w:r w:rsidR="00B24D17" w:rsidRPr="00C83EAC">
        <w:t>.</w:t>
      </w:r>
    </w:p>
    <w:p w14:paraId="11F112FC" w14:textId="56854A84" w:rsidR="00A33F4F" w:rsidRPr="00C83EAC" w:rsidRDefault="00A33F4F" w:rsidP="00A33F4F">
      <w:pPr>
        <w:pStyle w:val="3-BodyText"/>
        <w:numPr>
          <w:ilvl w:val="0"/>
          <w:numId w:val="0"/>
        </w:numPr>
        <w:ind w:left="709"/>
        <w:rPr>
          <w:snapToGrid w:val="0"/>
        </w:rPr>
      </w:pPr>
      <w:r w:rsidRPr="00C83EAC">
        <w:rPr>
          <w:rFonts w:ascii="Calibri" w:eastAsia="Times New Roman" w:hAnsi="Calibri" w:cs="Arial"/>
          <w:snapToGrid w:val="0"/>
          <w:szCs w:val="24"/>
        </w:rPr>
        <w:t xml:space="preserve">Such advice would be communicated through annual ATAGI COVID-19 advice, and/or via updates to the AIH, and would </w:t>
      </w:r>
      <w:r w:rsidR="005F2D93" w:rsidRPr="00C83EAC">
        <w:rPr>
          <w:rFonts w:ascii="Calibri" w:eastAsia="Times New Roman" w:hAnsi="Calibri" w:cs="Arial"/>
          <w:snapToGrid w:val="0"/>
          <w:szCs w:val="24"/>
        </w:rPr>
        <w:t xml:space="preserve">generally </w:t>
      </w:r>
      <w:r w:rsidRPr="00C83EAC">
        <w:rPr>
          <w:rFonts w:ascii="Calibri" w:eastAsia="Times New Roman" w:hAnsi="Calibri" w:cs="Arial"/>
          <w:snapToGrid w:val="0"/>
          <w:szCs w:val="24"/>
        </w:rPr>
        <w:t>not require a formal evaluation to be undertaken by ATAGI.</w:t>
      </w:r>
      <w:r w:rsidR="008E3CB8">
        <w:rPr>
          <w:rFonts w:ascii="Calibri" w:eastAsia="Times New Roman" w:hAnsi="Calibri" w:cs="Arial"/>
          <w:snapToGrid w:val="0"/>
          <w:szCs w:val="24"/>
        </w:rPr>
        <w:t xml:space="preserve"> </w:t>
      </w:r>
      <w:r w:rsidR="005F2D93" w:rsidRPr="00C83EAC">
        <w:rPr>
          <w:rFonts w:ascii="Calibri" w:eastAsia="Times New Roman" w:hAnsi="Calibri" w:cs="Arial"/>
          <w:snapToGrid w:val="0"/>
          <w:szCs w:val="24"/>
        </w:rPr>
        <w:t>The PBAC noted that further details of the process are to be determined by the Department.</w:t>
      </w:r>
    </w:p>
    <w:p w14:paraId="6A15CC11" w14:textId="783C9A65" w:rsidR="003D3F9E" w:rsidRPr="00C83EAC" w:rsidRDefault="003D3F9E" w:rsidP="003D3F9E">
      <w:pPr>
        <w:pStyle w:val="3-BodyText"/>
        <w:rPr>
          <w:snapToGrid w:val="0"/>
        </w:rPr>
      </w:pPr>
      <w:bookmarkStart w:id="226" w:name="_Ref198658268"/>
      <w:bookmarkStart w:id="227" w:name="_Ref227938362"/>
      <w:r w:rsidRPr="00C83EAC">
        <w:rPr>
          <w:snapToGrid w:val="0"/>
        </w:rPr>
        <w:t>T</w:t>
      </w:r>
      <w:r w:rsidRPr="00C83EAC">
        <w:rPr>
          <w:iCs/>
        </w:rPr>
        <w:t>he PBAC considered that following approval by the TGA</w:t>
      </w:r>
      <w:r w:rsidR="00637B30" w:rsidRPr="00C83EAC">
        <w:rPr>
          <w:iCs/>
        </w:rPr>
        <w:t xml:space="preserve"> and notification by </w:t>
      </w:r>
      <w:r w:rsidR="00380129" w:rsidRPr="00C83EAC">
        <w:rPr>
          <w:iCs/>
        </w:rPr>
        <w:t xml:space="preserve">the </w:t>
      </w:r>
      <w:r w:rsidR="00637B30" w:rsidRPr="00C83EAC">
        <w:rPr>
          <w:iCs/>
        </w:rPr>
        <w:t>ATAGI</w:t>
      </w:r>
      <w:r w:rsidRPr="00C83EAC">
        <w:rPr>
          <w:iCs/>
        </w:rPr>
        <w:t>, a platform approach would allow updated vaccines targeting more recent variants of the virus to be included in the NIP in the timeliest manner, consistent with the shared goal of</w:t>
      </w:r>
      <w:r w:rsidRPr="00C83EAC">
        <w:t xml:space="preserve"> </w:t>
      </w:r>
      <w:r w:rsidRPr="00C83EAC">
        <w:rPr>
          <w:iCs/>
        </w:rPr>
        <w:t>providing access to the most current COVID-19 vaccines for the Australian community.</w:t>
      </w:r>
      <w:r w:rsidR="008E3CB8">
        <w:rPr>
          <w:iCs/>
        </w:rPr>
        <w:t xml:space="preserve"> </w:t>
      </w:r>
      <w:r w:rsidR="008F13E5" w:rsidRPr="00C83EAC">
        <w:rPr>
          <w:iCs/>
        </w:rPr>
        <w:t>The PBAC noted that a</w:t>
      </w:r>
      <w:r w:rsidR="0087453E" w:rsidRPr="00C83EAC">
        <w:rPr>
          <w:snapToGrid w:val="0"/>
        </w:rPr>
        <w:t xml:space="preserve"> platform approach would require PBAC advice regarding cost-effectiveness to be applied to future adaptations of the BNT162b2 vaccine, manufactured by Pfizer using the same platform as used for all Comirnaty® vaccines including raxtozinameran and bretovameran.</w:t>
      </w:r>
      <w:r w:rsidR="008E3CB8">
        <w:rPr>
          <w:snapToGrid w:val="0"/>
        </w:rPr>
        <w:t xml:space="preserve"> </w:t>
      </w:r>
      <w:r w:rsidR="005F2D93" w:rsidRPr="00C83EAC">
        <w:rPr>
          <w:rFonts w:ascii="Calibri" w:eastAsia="Times New Roman" w:hAnsi="Calibri" w:cs="Arial"/>
          <w:snapToGrid w:val="0"/>
          <w:szCs w:val="24"/>
        </w:rPr>
        <w:t>The PBAC noted that further details of the process are to be determined by the Department.</w:t>
      </w:r>
      <w:bookmarkEnd w:id="227"/>
    </w:p>
    <w:p w14:paraId="4874640A" w14:textId="7EE8848F" w:rsidR="00086D9C" w:rsidRPr="00C83EAC" w:rsidRDefault="00797BA7" w:rsidP="00F332AD">
      <w:pPr>
        <w:pStyle w:val="3-BodyText"/>
        <w:rPr>
          <w:snapToGrid w:val="0"/>
        </w:rPr>
      </w:pPr>
      <w:bookmarkStart w:id="228" w:name="_Ref227938479"/>
      <w:r w:rsidRPr="00C83EAC">
        <w:rPr>
          <w:rFonts w:eastAsia="Times New Roman" w:cs="Arial"/>
          <w:snapToGrid w:val="0"/>
          <w:szCs w:val="24"/>
        </w:rPr>
        <w:lastRenderedPageBreak/>
        <w:t xml:space="preserve">In regard to the </w:t>
      </w:r>
      <w:r w:rsidR="00086D9C" w:rsidRPr="00C83EAC">
        <w:rPr>
          <w:rFonts w:eastAsia="Times New Roman" w:cs="Arial"/>
          <w:snapToGrid w:val="0"/>
          <w:szCs w:val="24"/>
        </w:rPr>
        <w:t xml:space="preserve">requested </w:t>
      </w:r>
      <w:r w:rsidRPr="00C83EAC">
        <w:rPr>
          <w:rFonts w:eastAsia="Times New Roman" w:cs="Arial"/>
          <w:snapToGrid w:val="0"/>
          <w:szCs w:val="24"/>
        </w:rPr>
        <w:t xml:space="preserve">populations for NIP listing, the PBAC </w:t>
      </w:r>
      <w:r w:rsidR="00086D9C" w:rsidRPr="00C83EAC">
        <w:rPr>
          <w:rFonts w:eastAsia="Times New Roman" w:cs="Arial"/>
          <w:snapToGrid w:val="0"/>
          <w:szCs w:val="24"/>
        </w:rPr>
        <w:t xml:space="preserve">agreed in principle with the sponsor’s request for continuation of current vaccine eligibility criteria, that </w:t>
      </w:r>
      <w:r w:rsidR="00086D9C" w:rsidRPr="00C83EAC">
        <w:rPr>
          <w:snapToGrid w:val="0"/>
        </w:rPr>
        <w:t>apply</w:t>
      </w:r>
      <w:r w:rsidR="00086D9C" w:rsidRPr="00C83EAC">
        <w:rPr>
          <w:rFonts w:eastAsia="Times New Roman" w:cs="Arial"/>
          <w:snapToGrid w:val="0"/>
          <w:szCs w:val="24"/>
        </w:rPr>
        <w:t xml:space="preserve"> for booster doses for adults under the National COVID-19 Vaccination Program (NCVP)</w:t>
      </w:r>
      <w:r w:rsidR="00086D9C" w:rsidRPr="00C83EAC">
        <w:rPr>
          <w:snapToGrid w:val="0"/>
        </w:rPr>
        <w:t>.</w:t>
      </w:r>
      <w:r w:rsidR="008E3CB8">
        <w:rPr>
          <w:snapToGrid w:val="0"/>
        </w:rPr>
        <w:t xml:space="preserve"> </w:t>
      </w:r>
      <w:r w:rsidR="00086D9C" w:rsidRPr="00C83EAC">
        <w:rPr>
          <w:snapToGrid w:val="0"/>
        </w:rPr>
        <w:t xml:space="preserve">The PBAC </w:t>
      </w:r>
      <w:r w:rsidR="0071230E" w:rsidRPr="00C83EAC">
        <w:rPr>
          <w:snapToGrid w:val="0"/>
        </w:rPr>
        <w:t>noted</w:t>
      </w:r>
      <w:r w:rsidR="0071230E" w:rsidRPr="00C83EAC">
        <w:rPr>
          <w:rFonts w:eastAsia="Times New Roman" w:cs="Arial"/>
          <w:snapToGrid w:val="0"/>
          <w:szCs w:val="24"/>
        </w:rPr>
        <w:t xml:space="preserve"> </w:t>
      </w:r>
      <w:r w:rsidRPr="00C83EAC">
        <w:rPr>
          <w:rFonts w:eastAsia="Times New Roman" w:cs="Arial"/>
          <w:snapToGrid w:val="0"/>
          <w:szCs w:val="24"/>
        </w:rPr>
        <w:t xml:space="preserve">that a restricted program limited to a smaller group of </w:t>
      </w:r>
      <w:r w:rsidR="000F6D52" w:rsidRPr="00C83EAC">
        <w:rPr>
          <w:rFonts w:eastAsia="Times New Roman" w:cs="Arial"/>
          <w:snapToGrid w:val="0"/>
          <w:szCs w:val="24"/>
        </w:rPr>
        <w:t>high-risk</w:t>
      </w:r>
      <w:r w:rsidRPr="00C83EAC">
        <w:rPr>
          <w:rFonts w:eastAsia="Times New Roman" w:cs="Arial"/>
          <w:snapToGrid w:val="0"/>
          <w:szCs w:val="24"/>
        </w:rPr>
        <w:t xml:space="preserve"> individuals</w:t>
      </w:r>
      <w:r w:rsidR="00FE34C4" w:rsidRPr="00C83EAC">
        <w:rPr>
          <w:rFonts w:eastAsia="Times New Roman" w:cs="Arial"/>
          <w:snapToGrid w:val="0"/>
          <w:szCs w:val="24"/>
        </w:rPr>
        <w:t xml:space="preserve"> would reduce </w:t>
      </w:r>
      <w:r w:rsidR="00C22C5E" w:rsidRPr="00C83EAC">
        <w:rPr>
          <w:rFonts w:eastAsia="Times New Roman" w:cs="Arial"/>
          <w:snapToGrid w:val="0"/>
          <w:szCs w:val="24"/>
        </w:rPr>
        <w:t>health</w:t>
      </w:r>
      <w:r w:rsidR="0071230E" w:rsidRPr="00C83EAC">
        <w:rPr>
          <w:rFonts w:eastAsia="Times New Roman" w:cs="Arial"/>
          <w:snapToGrid w:val="0"/>
          <w:szCs w:val="24"/>
        </w:rPr>
        <w:t xml:space="preserve"> outcomes at the population level</w:t>
      </w:r>
      <w:r w:rsidRPr="00C83EAC">
        <w:rPr>
          <w:rFonts w:eastAsia="Times New Roman" w:cs="Arial"/>
          <w:snapToGrid w:val="0"/>
          <w:szCs w:val="24"/>
        </w:rPr>
        <w:t>.</w:t>
      </w:r>
      <w:bookmarkEnd w:id="228"/>
      <w:r w:rsidR="008E3CB8">
        <w:rPr>
          <w:rFonts w:eastAsia="Times New Roman" w:cs="Arial"/>
          <w:snapToGrid w:val="0"/>
          <w:szCs w:val="24"/>
        </w:rPr>
        <w:t xml:space="preserve"> </w:t>
      </w:r>
      <w:bookmarkEnd w:id="226"/>
    </w:p>
    <w:p w14:paraId="56227F56" w14:textId="691CF677" w:rsidR="008159AF" w:rsidRPr="00C83EAC" w:rsidRDefault="008159AF" w:rsidP="00D8557B">
      <w:pPr>
        <w:pStyle w:val="3-BodyText"/>
        <w:rPr>
          <w:snapToGrid w:val="0"/>
        </w:rPr>
      </w:pPr>
      <w:bookmarkStart w:id="229" w:name="_Ref198648445"/>
      <w:r w:rsidRPr="00C83EAC">
        <w:rPr>
          <w:snapToGrid w:val="0"/>
        </w:rPr>
        <w:t xml:space="preserve">The PBAC noted that currently primary course vaccination is recommended for all people aged 18 years and older, and for children aged 6 months </w:t>
      </w:r>
      <w:r w:rsidR="009C0015" w:rsidRPr="00C83EAC">
        <w:rPr>
          <w:snapToGrid w:val="0"/>
        </w:rPr>
        <w:t>and older</w:t>
      </w:r>
      <w:r w:rsidRPr="00C83EAC">
        <w:rPr>
          <w:snapToGrid w:val="0"/>
        </w:rPr>
        <w:t xml:space="preserve"> with medical conditions that may increase their risk of severe disease or death from COVID</w:t>
      </w:r>
      <w:r w:rsidRPr="00C83EAC">
        <w:rPr>
          <w:snapToGrid w:val="0"/>
        </w:rPr>
        <w:noBreakHyphen/>
        <w:t>19.</w:t>
      </w:r>
      <w:r w:rsidR="008E3CB8">
        <w:rPr>
          <w:snapToGrid w:val="0"/>
        </w:rPr>
        <w:t xml:space="preserve"> </w:t>
      </w:r>
      <w:r w:rsidR="00B05D96" w:rsidRPr="00C83EAC">
        <w:rPr>
          <w:rFonts w:eastAsia="Times New Roman" w:cs="Arial"/>
          <w:snapToGrid w:val="0"/>
          <w:szCs w:val="24"/>
        </w:rPr>
        <w:t>Current advice for all COVID-19 vaccin</w:t>
      </w:r>
      <w:r w:rsidR="00225B5F" w:rsidRPr="00C83EAC">
        <w:rPr>
          <w:rFonts w:eastAsia="Times New Roman" w:cs="Arial"/>
          <w:snapToGrid w:val="0"/>
          <w:szCs w:val="24"/>
        </w:rPr>
        <w:t>ations</w:t>
      </w:r>
      <w:r w:rsidR="00B05D96" w:rsidRPr="00C83EAC">
        <w:rPr>
          <w:rFonts w:eastAsia="Times New Roman" w:cs="Arial"/>
          <w:snapToGrid w:val="0"/>
          <w:szCs w:val="24"/>
        </w:rPr>
        <w:t xml:space="preserve"> is available in the </w:t>
      </w:r>
      <w:r w:rsidR="00F36558" w:rsidRPr="00C83EAC">
        <w:rPr>
          <w:rFonts w:eastAsia="Times New Roman" w:cs="Arial"/>
          <w:snapToGrid w:val="0"/>
          <w:szCs w:val="24"/>
        </w:rPr>
        <w:t>AIH</w:t>
      </w:r>
      <w:r w:rsidR="00B05D96" w:rsidRPr="00C83EAC">
        <w:rPr>
          <w:rFonts w:eastAsia="Times New Roman" w:cs="Arial"/>
          <w:snapToGrid w:val="0"/>
          <w:szCs w:val="24"/>
        </w:rPr>
        <w:t>.</w:t>
      </w:r>
      <w:r w:rsidR="008E3CB8">
        <w:rPr>
          <w:rFonts w:eastAsia="Times New Roman" w:cs="Arial"/>
          <w:snapToGrid w:val="0"/>
          <w:szCs w:val="24"/>
        </w:rPr>
        <w:t xml:space="preserve"> </w:t>
      </w:r>
      <w:r w:rsidRPr="00C83EAC">
        <w:rPr>
          <w:rFonts w:eastAsia="Times New Roman" w:cs="Arial"/>
          <w:snapToGrid w:val="0"/>
          <w:szCs w:val="24"/>
        </w:rPr>
        <w:t xml:space="preserve">Most people require </w:t>
      </w:r>
      <w:r w:rsidR="00086D9C" w:rsidRPr="00C83EAC">
        <w:rPr>
          <w:rFonts w:eastAsia="Times New Roman" w:cs="Arial"/>
          <w:snapToGrid w:val="0"/>
          <w:szCs w:val="24"/>
        </w:rPr>
        <w:t>one</w:t>
      </w:r>
      <w:r w:rsidRPr="00C83EAC">
        <w:rPr>
          <w:rFonts w:eastAsia="Times New Roman" w:cs="Arial"/>
          <w:snapToGrid w:val="0"/>
          <w:szCs w:val="24"/>
        </w:rPr>
        <w:t xml:space="preserve"> dose for their primary course. People with severe immun</w:t>
      </w:r>
      <w:r w:rsidR="00B05D96" w:rsidRPr="00C83EAC">
        <w:rPr>
          <w:rFonts w:eastAsia="Times New Roman" w:cs="Arial"/>
          <w:snapToGrid w:val="0"/>
          <w:szCs w:val="24"/>
        </w:rPr>
        <w:t>o</w:t>
      </w:r>
      <w:r w:rsidRPr="00C83EAC">
        <w:rPr>
          <w:rFonts w:eastAsia="Times New Roman" w:cs="Arial"/>
          <w:snapToGrid w:val="0"/>
          <w:szCs w:val="24"/>
        </w:rPr>
        <w:t xml:space="preserve">compromise are recommended </w:t>
      </w:r>
      <w:r w:rsidR="00086D9C" w:rsidRPr="00C83EAC">
        <w:rPr>
          <w:rFonts w:eastAsia="Times New Roman" w:cs="Arial"/>
          <w:snapToGrid w:val="0"/>
          <w:szCs w:val="24"/>
        </w:rPr>
        <w:t>two</w:t>
      </w:r>
      <w:r w:rsidRPr="00C83EAC">
        <w:rPr>
          <w:rFonts w:eastAsia="Times New Roman" w:cs="Arial"/>
          <w:snapToGrid w:val="0"/>
          <w:szCs w:val="24"/>
        </w:rPr>
        <w:t xml:space="preserve"> primary doses and can consider a </w:t>
      </w:r>
      <w:r w:rsidR="00086D9C" w:rsidRPr="00C83EAC">
        <w:rPr>
          <w:rFonts w:eastAsia="Times New Roman" w:cs="Arial"/>
          <w:snapToGrid w:val="0"/>
          <w:szCs w:val="24"/>
        </w:rPr>
        <w:t>thi</w:t>
      </w:r>
      <w:r w:rsidRPr="00C83EAC">
        <w:rPr>
          <w:rFonts w:eastAsia="Times New Roman" w:cs="Arial"/>
          <w:snapToGrid w:val="0"/>
          <w:szCs w:val="24"/>
        </w:rPr>
        <w:t>rd.</w:t>
      </w:r>
      <w:r w:rsidR="008E3CB8">
        <w:rPr>
          <w:rFonts w:eastAsia="Times New Roman" w:cs="Arial"/>
          <w:snapToGrid w:val="0"/>
          <w:szCs w:val="24"/>
        </w:rPr>
        <w:t xml:space="preserve"> </w:t>
      </w:r>
      <w:r w:rsidRPr="00C83EAC">
        <w:rPr>
          <w:rFonts w:eastAsia="Times New Roman" w:cs="Arial"/>
          <w:snapToGrid w:val="0"/>
          <w:szCs w:val="24"/>
        </w:rPr>
        <w:t>Further doses every 6 or 12 months may be recommended based on an individual’s age and presence of risk factors for severe disease.</w:t>
      </w:r>
      <w:r w:rsidR="008E3CB8">
        <w:rPr>
          <w:rFonts w:eastAsia="Times New Roman" w:cs="Arial"/>
          <w:snapToGrid w:val="0"/>
          <w:szCs w:val="24"/>
        </w:rPr>
        <w:t xml:space="preserve"> </w:t>
      </w:r>
      <w:r w:rsidR="00086D9C" w:rsidRPr="00C83EAC">
        <w:rPr>
          <w:rFonts w:eastAsia="Times New Roman" w:cs="Arial"/>
          <w:snapToGrid w:val="0"/>
          <w:szCs w:val="24"/>
        </w:rPr>
        <w:t xml:space="preserve">The PBAC noted that the submission had focussed on booster doses, however considered it would be important that a recommendation for NIP listing was consistent with the summary of current ATAGI recommendations for COVID-19 vaccination </w:t>
      </w:r>
      <w:r w:rsidR="004675A4" w:rsidRPr="00C83EAC">
        <w:rPr>
          <w:rFonts w:eastAsia="Times New Roman" w:cs="Arial"/>
          <w:snapToGrid w:val="0"/>
          <w:szCs w:val="24"/>
        </w:rPr>
        <w:t>a</w:t>
      </w:r>
      <w:r w:rsidR="00086D9C" w:rsidRPr="00C83EAC">
        <w:rPr>
          <w:rFonts w:eastAsia="Times New Roman" w:cs="Arial"/>
          <w:snapToGrid w:val="0"/>
          <w:szCs w:val="24"/>
        </w:rPr>
        <w:t xml:space="preserve">s provided in </w:t>
      </w:r>
      <w:r w:rsidR="00086D9C" w:rsidRPr="00C83EAC">
        <w:rPr>
          <w:rFonts w:eastAsia="Times New Roman" w:cs="Arial"/>
          <w:snapToGrid w:val="0"/>
          <w:szCs w:val="24"/>
        </w:rPr>
        <w:fldChar w:fldCharType="begin"/>
      </w:r>
      <w:r w:rsidR="00086D9C" w:rsidRPr="00C83EAC">
        <w:rPr>
          <w:rFonts w:eastAsia="Times New Roman" w:cs="Arial"/>
          <w:snapToGrid w:val="0"/>
          <w:szCs w:val="24"/>
        </w:rPr>
        <w:instrText xml:space="preserve"> REF _Ref192542649 \h </w:instrText>
      </w:r>
      <w:r w:rsidR="00C83EAC">
        <w:rPr>
          <w:rFonts w:eastAsia="Times New Roman" w:cs="Arial"/>
          <w:snapToGrid w:val="0"/>
          <w:szCs w:val="24"/>
        </w:rPr>
        <w:instrText xml:space="preserve"> \* MERGEFORMAT </w:instrText>
      </w:r>
      <w:r w:rsidR="00086D9C" w:rsidRPr="00C83EAC">
        <w:rPr>
          <w:rFonts w:eastAsia="Times New Roman" w:cs="Arial"/>
          <w:snapToGrid w:val="0"/>
          <w:szCs w:val="24"/>
        </w:rPr>
      </w:r>
      <w:r w:rsidR="00086D9C" w:rsidRPr="00C83EAC">
        <w:rPr>
          <w:rFonts w:eastAsia="Times New Roman" w:cs="Arial"/>
          <w:snapToGrid w:val="0"/>
          <w:szCs w:val="24"/>
        </w:rPr>
        <w:fldChar w:fldCharType="separate"/>
      </w:r>
      <w:ins w:id="230" w:author="Author">
        <w:r w:rsidR="00EE3C1F" w:rsidRPr="00C83EAC">
          <w:t xml:space="preserve">Table </w:t>
        </w:r>
        <w:r w:rsidR="00EE3C1F">
          <w:rPr>
            <w:noProof/>
          </w:rPr>
          <w:t>3</w:t>
        </w:r>
      </w:ins>
      <w:r w:rsidR="00086D9C" w:rsidRPr="00C83EAC">
        <w:rPr>
          <w:rFonts w:eastAsia="Times New Roman" w:cs="Arial"/>
          <w:snapToGrid w:val="0"/>
          <w:szCs w:val="24"/>
        </w:rPr>
        <w:fldChar w:fldCharType="end"/>
      </w:r>
      <w:r w:rsidR="00086D9C" w:rsidRPr="00C83EAC">
        <w:rPr>
          <w:rFonts w:eastAsia="Times New Roman" w:cs="Arial"/>
          <w:snapToGrid w:val="0"/>
          <w:szCs w:val="24"/>
        </w:rPr>
        <w:t>.</w:t>
      </w:r>
      <w:r w:rsidR="008E3CB8">
        <w:rPr>
          <w:rFonts w:eastAsia="Times New Roman" w:cs="Arial"/>
          <w:snapToGrid w:val="0"/>
          <w:szCs w:val="24"/>
        </w:rPr>
        <w:t xml:space="preserve"> </w:t>
      </w:r>
      <w:r w:rsidR="00BD4811" w:rsidRPr="00C83EAC">
        <w:rPr>
          <w:rFonts w:eastAsia="Times New Roman" w:cs="Arial"/>
          <w:snapToGrid w:val="0"/>
          <w:szCs w:val="24"/>
        </w:rPr>
        <w:t>T</w:t>
      </w:r>
      <w:r w:rsidR="00086D9C" w:rsidRPr="00C83EAC">
        <w:rPr>
          <w:rFonts w:eastAsia="Times New Roman" w:cs="Arial"/>
          <w:snapToGrid w:val="0"/>
          <w:szCs w:val="24"/>
        </w:rPr>
        <w:t xml:space="preserve">he PBAC </w:t>
      </w:r>
      <w:r w:rsidR="00BD4811" w:rsidRPr="00C83EAC">
        <w:rPr>
          <w:rFonts w:eastAsia="Times New Roman" w:cs="Arial"/>
          <w:snapToGrid w:val="0"/>
          <w:szCs w:val="24"/>
        </w:rPr>
        <w:t>noted use of</w:t>
      </w:r>
      <w:r w:rsidR="00086D9C" w:rsidRPr="00C83EAC">
        <w:rPr>
          <w:rFonts w:eastAsia="Times New Roman" w:cs="Arial"/>
          <w:snapToGrid w:val="0"/>
          <w:szCs w:val="24"/>
        </w:rPr>
        <w:t xml:space="preserve"> primary doses and paediatric doses</w:t>
      </w:r>
      <w:r w:rsidR="008142B1" w:rsidRPr="00C83EAC">
        <w:rPr>
          <w:rFonts w:eastAsia="Times New Roman" w:cs="Arial"/>
          <w:snapToGrid w:val="0"/>
          <w:szCs w:val="24"/>
        </w:rPr>
        <w:t xml:space="preserve"> would likely </w:t>
      </w:r>
      <w:r w:rsidR="00696C57" w:rsidRPr="00C83EAC">
        <w:rPr>
          <w:rFonts w:eastAsia="Times New Roman" w:cs="Arial"/>
          <w:snapToGrid w:val="0"/>
          <w:szCs w:val="24"/>
        </w:rPr>
        <w:t>each</w:t>
      </w:r>
      <w:r w:rsidR="00AB1670" w:rsidRPr="00C83EAC">
        <w:rPr>
          <w:rFonts w:eastAsia="Times New Roman" w:cs="Arial"/>
          <w:snapToGrid w:val="0"/>
          <w:szCs w:val="24"/>
        </w:rPr>
        <w:t xml:space="preserve"> </w:t>
      </w:r>
      <w:r w:rsidR="00696C57" w:rsidRPr="00C83EAC">
        <w:rPr>
          <w:rFonts w:eastAsia="Times New Roman" w:cs="Arial"/>
          <w:snapToGrid w:val="0"/>
          <w:szCs w:val="24"/>
        </w:rPr>
        <w:t>represent</w:t>
      </w:r>
      <w:r w:rsidR="00AB1670" w:rsidRPr="00C83EAC">
        <w:rPr>
          <w:rFonts w:eastAsia="Times New Roman" w:cs="Arial"/>
          <w:snapToGrid w:val="0"/>
          <w:szCs w:val="24"/>
        </w:rPr>
        <w:t xml:space="preserve"> a small proportion of</w:t>
      </w:r>
      <w:r w:rsidR="00696C57" w:rsidRPr="00C83EAC">
        <w:rPr>
          <w:rFonts w:eastAsia="Times New Roman" w:cs="Arial"/>
          <w:snapToGrid w:val="0"/>
          <w:szCs w:val="24"/>
        </w:rPr>
        <w:t xml:space="preserve"> the total usage</w:t>
      </w:r>
      <w:bookmarkEnd w:id="229"/>
      <w:r w:rsidR="00C60F24" w:rsidRPr="00C83EAC">
        <w:rPr>
          <w:rFonts w:eastAsia="Times New Roman" w:cs="Arial"/>
          <w:snapToGrid w:val="0"/>
          <w:szCs w:val="24"/>
        </w:rPr>
        <w:t>.</w:t>
      </w:r>
      <w:r w:rsidR="008E3CB8">
        <w:rPr>
          <w:rFonts w:eastAsia="Times New Roman" w:cs="Arial"/>
          <w:snapToGrid w:val="0"/>
          <w:szCs w:val="24"/>
        </w:rPr>
        <w:t xml:space="preserve"> </w:t>
      </w:r>
      <w:r w:rsidR="000947D9" w:rsidRPr="00C83EAC">
        <w:rPr>
          <w:rFonts w:eastAsia="Times New Roman" w:cs="Arial"/>
          <w:snapToGrid w:val="0"/>
          <w:szCs w:val="24"/>
        </w:rPr>
        <w:t>Lower dose formulations would need to be requested for listing for paediatric populations (3 micrograms for children 6 months to 4 years, and 10 micrograms for children 5 to 11 years).</w:t>
      </w:r>
    </w:p>
    <w:p w14:paraId="732A4BC0" w14:textId="2BD87C2B" w:rsidR="00B622FF" w:rsidRPr="00C83EAC" w:rsidRDefault="00B622FF" w:rsidP="00B622FF">
      <w:pPr>
        <w:pStyle w:val="3-BodyText"/>
        <w:rPr>
          <w:snapToGrid w:val="0"/>
        </w:rPr>
      </w:pPr>
      <w:r w:rsidRPr="00C83EAC">
        <w:rPr>
          <w:snapToGrid w:val="0"/>
        </w:rPr>
        <w:t>The PBAC considered the appropriate main comparator was no booster vaccination given that no COVID-19 vaccines are currently included on the NIP.</w:t>
      </w:r>
    </w:p>
    <w:p w14:paraId="49A4C4CE" w14:textId="4FD23FF2" w:rsidR="00112CDA" w:rsidRPr="00C83EAC" w:rsidRDefault="00112CDA" w:rsidP="00112CDA">
      <w:pPr>
        <w:pStyle w:val="3-BodyText"/>
      </w:pPr>
      <w:r w:rsidRPr="00C83EAC">
        <w:t>The PBAC noted there are no randomised controlled trials for raxtozinameran specifically, however at the time of TGA registration, efficacy was inferred using immunobridging studies that compared the immune response elicited by raxtozinameran to that of the original BNT162b2 vaccine, based on an implicit assumption that immune response is a valid surrogate for efficacy.</w:t>
      </w:r>
      <w:r w:rsidR="008E3CB8">
        <w:t xml:space="preserve"> </w:t>
      </w:r>
    </w:p>
    <w:p w14:paraId="57647D02" w14:textId="0FFD8DFE" w:rsidR="009C5411" w:rsidRPr="00C83EAC" w:rsidRDefault="00112CDA" w:rsidP="00F332AD">
      <w:pPr>
        <w:pStyle w:val="3-BodyText"/>
      </w:pPr>
      <w:bookmarkStart w:id="231" w:name="_Ref198649342"/>
      <w:r w:rsidRPr="00C83EAC">
        <w:t xml:space="preserve">The PBAC noted that the primary evidence to support the effectiveness of raxtozinameran (estimated VE of raxtozinameran for hospitalisation) was derived from eight observational studies as shown in </w:t>
      </w:r>
      <w:r w:rsidRPr="00C83EAC">
        <w:fldChar w:fldCharType="begin"/>
      </w:r>
      <w:r w:rsidRPr="00C83EAC">
        <w:instrText xml:space="preserve"> REF _Ref192549436 \h </w:instrText>
      </w:r>
      <w:r w:rsidR="00C83EAC">
        <w:instrText xml:space="preserve"> \* MERGEFORMAT </w:instrText>
      </w:r>
      <w:r w:rsidRPr="00C83EAC">
        <w:fldChar w:fldCharType="separate"/>
      </w:r>
      <w:ins w:id="232" w:author="Author">
        <w:r w:rsidR="00EE3C1F" w:rsidRPr="00C83EAC">
          <w:t xml:space="preserve">Table </w:t>
        </w:r>
        <w:r w:rsidR="00EE3C1F">
          <w:rPr>
            <w:noProof/>
          </w:rPr>
          <w:t>10</w:t>
        </w:r>
      </w:ins>
      <w:r w:rsidRPr="00C83EAC">
        <w:fldChar w:fldCharType="end"/>
      </w:r>
      <w:r w:rsidRPr="00C83EAC">
        <w:t xml:space="preserve"> (Antunes 2024, Caffrey 2024, Hansen 2024, Link-Gelles 2024, Monge 2024, Nguyen 2024, Nunes 2024, Tartof 2024).</w:t>
      </w:r>
      <w:r w:rsidR="008E3CB8">
        <w:t xml:space="preserve"> </w:t>
      </w:r>
      <w:r w:rsidRPr="00C83EAC">
        <w:t>The PBAC noted that p</w:t>
      </w:r>
      <w:r w:rsidRPr="00C83EAC">
        <w:rPr>
          <w:iCs/>
        </w:rPr>
        <w:t>ivotal RCTs for the BNT162b2 platform such as Study C459001 for the primary course and Study C4591031 for a third dose were not considered in the submission’s estimation of VE, as they did not use raxtozinameran.</w:t>
      </w:r>
      <w:r w:rsidR="008E3CB8">
        <w:rPr>
          <w:iCs/>
        </w:rPr>
        <w:t xml:space="preserve"> </w:t>
      </w:r>
      <w:r w:rsidR="005F639A" w:rsidRPr="00C83EAC">
        <w:t xml:space="preserve">The PBAC noted that estimates of </w:t>
      </w:r>
      <w:r w:rsidR="008142B1" w:rsidRPr="00C83EAC">
        <w:t xml:space="preserve">VE </w:t>
      </w:r>
      <w:r w:rsidR="005F639A" w:rsidRPr="00C83EAC">
        <w:t xml:space="preserve">for raxtozinameran against hospitalisation ranged from 49% to 76% in immunocompetent populations, and from 27% to 56% in immunocompromised populations in the period in which XBB.1.5 was predominant, and were lower during the period in which JN.1 was predominant as reported in </w:t>
      </w:r>
      <w:r w:rsidR="005F639A" w:rsidRPr="00C83EAC">
        <w:fldChar w:fldCharType="begin"/>
      </w:r>
      <w:r w:rsidR="005F639A" w:rsidRPr="00C83EAC">
        <w:instrText xml:space="preserve"> REF _Ref192549436 \h </w:instrText>
      </w:r>
      <w:r w:rsidR="00C83EAC">
        <w:instrText xml:space="preserve"> \* MERGEFORMAT </w:instrText>
      </w:r>
      <w:r w:rsidR="005F639A" w:rsidRPr="00C83EAC">
        <w:fldChar w:fldCharType="separate"/>
      </w:r>
      <w:ins w:id="233" w:author="Author">
        <w:r w:rsidR="00EE3C1F" w:rsidRPr="00C83EAC">
          <w:t xml:space="preserve">Table </w:t>
        </w:r>
        <w:r w:rsidR="00EE3C1F">
          <w:rPr>
            <w:noProof/>
          </w:rPr>
          <w:t>10</w:t>
        </w:r>
      </w:ins>
      <w:r w:rsidR="005F639A" w:rsidRPr="00C83EAC">
        <w:fldChar w:fldCharType="end"/>
      </w:r>
      <w:r w:rsidR="005F639A" w:rsidRPr="00C83EAC">
        <w:t xml:space="preserve"> (between 36% and 60% for immunocompetent; and 7% to 27% for immunocompromised).</w:t>
      </w:r>
      <w:r w:rsidR="008E3CB8">
        <w:t xml:space="preserve"> </w:t>
      </w:r>
      <w:r w:rsidR="00A61F26" w:rsidRPr="00C83EAC">
        <w:t xml:space="preserve">The PBAC noted that the submission provided an analysis intended to estimate VE for people who are immunocompetent vs those who are immunocompromised. The PBAC considered that this analysis had a high degree of uncertainty and that, although VE </w:t>
      </w:r>
      <w:r w:rsidR="00A61F26" w:rsidRPr="00C83EAC">
        <w:lastRenderedPageBreak/>
        <w:t>was potentially reduced in people who are immunocompromised, their background risk of severe disease was higher and there was thus greater clinical need for vaccination of these populations.</w:t>
      </w:r>
      <w:r w:rsidR="008E3CB8">
        <w:t xml:space="preserve"> </w:t>
      </w:r>
      <w:bookmarkEnd w:id="231"/>
    </w:p>
    <w:p w14:paraId="1CFC6DE1" w14:textId="76A52FD6" w:rsidR="004E7DF1" w:rsidRPr="00C83EAC" w:rsidRDefault="00112CDA" w:rsidP="00F332AD">
      <w:pPr>
        <w:pStyle w:val="3-BodyText"/>
        <w:rPr>
          <w:snapToGrid w:val="0"/>
        </w:rPr>
      </w:pPr>
      <w:bookmarkStart w:id="234" w:name="_Ref198654944"/>
      <w:r w:rsidRPr="00C83EAC">
        <w:t>The PBAC noted that the primary evidence to support the safety of raxtozinameran</w:t>
      </w:r>
      <w:r w:rsidR="00FB3094" w:rsidRPr="00C83EAC">
        <w:t xml:space="preserve"> was not drawn from the eight studies described in </w:t>
      </w:r>
      <w:r w:rsidR="00FA35D7" w:rsidRPr="00C83EAC">
        <w:t xml:space="preserve">paragraph </w:t>
      </w:r>
      <w:r w:rsidR="00FB3094" w:rsidRPr="00C83EAC">
        <w:fldChar w:fldCharType="begin"/>
      </w:r>
      <w:r w:rsidR="00FB3094" w:rsidRPr="00C83EAC">
        <w:instrText xml:space="preserve"> REF _Ref198649342 \r \h </w:instrText>
      </w:r>
      <w:r w:rsidR="00C83EAC">
        <w:instrText xml:space="preserve"> \* MERGEFORMAT </w:instrText>
      </w:r>
      <w:r w:rsidR="00FB3094" w:rsidRPr="00C83EAC">
        <w:fldChar w:fldCharType="separate"/>
      </w:r>
      <w:r w:rsidR="00EE3C1F">
        <w:t>7.11</w:t>
      </w:r>
      <w:r w:rsidR="00FB3094" w:rsidRPr="00C83EAC">
        <w:fldChar w:fldCharType="end"/>
      </w:r>
      <w:r w:rsidR="00FB3094" w:rsidRPr="00C83EAC">
        <w:t xml:space="preserve">, as </w:t>
      </w:r>
      <w:r w:rsidR="00F72F1F" w:rsidRPr="00C83EAC">
        <w:t xml:space="preserve">they did not </w:t>
      </w:r>
      <w:r w:rsidR="00FB3094" w:rsidRPr="00C83EAC">
        <w:t>specifically report safety outcomes.</w:t>
      </w:r>
      <w:r w:rsidR="008E3CB8">
        <w:t xml:space="preserve"> </w:t>
      </w:r>
      <w:r w:rsidR="00FB3094" w:rsidRPr="00C83EAC">
        <w:t xml:space="preserve">Instead, the safety claim for raxtozinameran was supported by 1) </w:t>
      </w:r>
      <w:r w:rsidR="00FB3094" w:rsidRPr="00C83EAC">
        <w:rPr>
          <w:snapToGrid w:val="0"/>
        </w:rPr>
        <w:t xml:space="preserve">safety data including reactogenicity and AE profile of raxtozinameran from Substudy A and Substudy B of Study C4591054; 2) a review of data from the pivotal phase 3 trials and </w:t>
      </w:r>
      <w:r w:rsidR="00FB3094" w:rsidRPr="00C83EAC">
        <w:t>reports of real-world studies with BNT162b2 vaccines</w:t>
      </w:r>
      <w:r w:rsidR="00FB3094" w:rsidRPr="00C83EAC">
        <w:rPr>
          <w:snapToGrid w:val="0"/>
        </w:rPr>
        <w:t xml:space="preserve">, not specifically raxtozinameran; and 3) </w:t>
      </w:r>
      <w:r w:rsidR="00FB3094" w:rsidRPr="00C83EAC">
        <w:t xml:space="preserve">an overview of five studies examining the long-term safety of BNT162b2 vaccines; and 4) </w:t>
      </w:r>
      <w:r w:rsidR="00BE5700" w:rsidRPr="00C83EAC">
        <w:t>a</w:t>
      </w:r>
      <w:r w:rsidR="00FB3094" w:rsidRPr="00C83EAC">
        <w:t xml:space="preserve"> summary of the sixth Periodic Safety Update Report (PSUR) for BNT162b2 vaccines.</w:t>
      </w:r>
      <w:r w:rsidR="008E3CB8">
        <w:t xml:space="preserve"> </w:t>
      </w:r>
      <w:r w:rsidR="00FB3094" w:rsidRPr="00C83EAC">
        <w:t>The PBAC noted that by the end of the PSUR reporting period, approximately 4.85 billion doses had been distributed worldwide, including original, bivalent, and XBB.1.5-adapted vaccines.</w:t>
      </w:r>
      <w:r w:rsidR="008E3CB8">
        <w:t xml:space="preserve"> </w:t>
      </w:r>
      <w:r w:rsidR="004E7DF1" w:rsidRPr="00C83EAC">
        <w:rPr>
          <w:snapToGrid w:val="0"/>
        </w:rPr>
        <w:t>T</w:t>
      </w:r>
      <w:r w:rsidR="00FB3094" w:rsidRPr="00C83EAC">
        <w:rPr>
          <w:snapToGrid w:val="0"/>
        </w:rPr>
        <w:t xml:space="preserve">he </w:t>
      </w:r>
      <w:r w:rsidR="004E7DF1" w:rsidRPr="00C83EAC">
        <w:rPr>
          <w:snapToGrid w:val="0"/>
        </w:rPr>
        <w:t>PSUR</w:t>
      </w:r>
      <w:r w:rsidR="00FB3094" w:rsidRPr="00C83EAC">
        <w:rPr>
          <w:snapToGrid w:val="0"/>
        </w:rPr>
        <w:t xml:space="preserve"> concluded that based on real-world data and clinical trials, no significant long-term safety concerns warranting changes to regulatory guidance or risk management strategies were found.</w:t>
      </w:r>
      <w:r w:rsidR="008E3CB8">
        <w:rPr>
          <w:snapToGrid w:val="0"/>
        </w:rPr>
        <w:t xml:space="preserve"> </w:t>
      </w:r>
      <w:r w:rsidR="004E7DF1" w:rsidRPr="00C83EAC">
        <w:rPr>
          <w:snapToGrid w:val="0"/>
        </w:rPr>
        <w:t xml:space="preserve">The </w:t>
      </w:r>
      <w:r w:rsidR="004E7DF1" w:rsidRPr="00C83EAC">
        <w:t>PBAC noted that the sponsor is required to submit pharmacovigilance data to the TGA on a regular basis.</w:t>
      </w:r>
      <w:bookmarkEnd w:id="234"/>
    </w:p>
    <w:p w14:paraId="2E11C5CE" w14:textId="2D796F80" w:rsidR="004E7DF1" w:rsidRPr="00C83EAC" w:rsidRDefault="004E7DF1" w:rsidP="00F332AD">
      <w:pPr>
        <w:pStyle w:val="3-BodyText"/>
      </w:pPr>
      <w:bookmarkStart w:id="235" w:name="_Ref198651967"/>
      <w:r w:rsidRPr="00C83EAC">
        <w:rPr>
          <w:rFonts w:eastAsia="Times New Roman" w:cs="Arial"/>
          <w:snapToGrid w:val="0"/>
          <w:szCs w:val="24"/>
        </w:rPr>
        <w:t>The PBAC considered that clinical effectiveness and safety had been demonstrated for raxtozinameran.</w:t>
      </w:r>
      <w:r w:rsidR="008E3CB8">
        <w:rPr>
          <w:rFonts w:eastAsia="Times New Roman" w:cs="Arial"/>
          <w:snapToGrid w:val="0"/>
          <w:szCs w:val="24"/>
        </w:rPr>
        <w:t xml:space="preserve"> </w:t>
      </w:r>
      <w:r w:rsidRPr="00C83EAC">
        <w:t>The PBAC considered that the claim of superior effectiveness compared with no booster vaccination was reasonable, however the magnitude of benefit and the duration of benefit were uncertain given the observational nature of the available evidence and methodological issues regarding estimation of VE in various populations.</w:t>
      </w:r>
      <w:r w:rsidR="008E3CB8">
        <w:t xml:space="preserve"> </w:t>
      </w:r>
      <w:r w:rsidRPr="00C83EAC">
        <w:t>The PBAC considered that the claim of inferior safety compared with no booster vaccination was reasonable.</w:t>
      </w:r>
      <w:r w:rsidR="008E3CB8">
        <w:t xml:space="preserve"> </w:t>
      </w:r>
      <w:r w:rsidRPr="00C83EAC">
        <w:t>The PBAC noted that the safety of raxtozinameran was supported by randomised clinical trials and real-world experience with earlier BNT162b2 vaccines.</w:t>
      </w:r>
      <w:bookmarkEnd w:id="235"/>
    </w:p>
    <w:p w14:paraId="2D2D4CE7" w14:textId="506FE921" w:rsidR="00EA3862" w:rsidRPr="00C83EAC" w:rsidRDefault="00E70E2E" w:rsidP="00F332AD">
      <w:pPr>
        <w:pStyle w:val="3-BodyText"/>
        <w:rPr>
          <w:snapToGrid w:val="0"/>
        </w:rPr>
      </w:pPr>
      <w:bookmarkStart w:id="236" w:name="_Ref227938507"/>
      <w:r w:rsidRPr="00C83EAC">
        <w:rPr>
          <w:snapToGrid w:val="0"/>
        </w:rPr>
        <w:t xml:space="preserve">The PBAC noted that that while the clinical evidence informing the estimates of VE, for the purposes of economic modelling, were derived from eight observational studies of raxtozinameran, </w:t>
      </w:r>
      <w:r w:rsidR="00EA3862" w:rsidRPr="00C83EAC">
        <w:rPr>
          <w:snapToGrid w:val="0"/>
        </w:rPr>
        <w:t xml:space="preserve">the submission proposed that its modelled economic evaluation could be applicable to not only raxtozinameran, but also subsequent </w:t>
      </w:r>
      <w:r w:rsidRPr="00C83EAC">
        <w:t xml:space="preserve">BNT162b2 </w:t>
      </w:r>
      <w:r w:rsidR="00EA3862" w:rsidRPr="00C83EAC">
        <w:rPr>
          <w:snapToGrid w:val="0"/>
        </w:rPr>
        <w:t>vaccines, such as bretovameran.</w:t>
      </w:r>
      <w:r w:rsidR="008E3CB8">
        <w:rPr>
          <w:snapToGrid w:val="0"/>
        </w:rPr>
        <w:t xml:space="preserve"> </w:t>
      </w:r>
      <w:r w:rsidR="007E57F0" w:rsidRPr="00C83EAC">
        <w:rPr>
          <w:snapToGrid w:val="0"/>
        </w:rPr>
        <w:t xml:space="preserve">The PBAC noted that the submission had </w:t>
      </w:r>
      <w:r w:rsidR="00A37128" w:rsidRPr="00C83EAC">
        <w:rPr>
          <w:snapToGrid w:val="0"/>
        </w:rPr>
        <w:t xml:space="preserve">also </w:t>
      </w:r>
      <w:r w:rsidR="007E57F0" w:rsidRPr="00C83EAC">
        <w:rPr>
          <w:snapToGrid w:val="0"/>
        </w:rPr>
        <w:t>presented evidence from clinical studies of vaccines from the BNT162b2 platform other than raxtozinameran.</w:t>
      </w:r>
      <w:r w:rsidR="008E3CB8">
        <w:rPr>
          <w:snapToGrid w:val="0"/>
        </w:rPr>
        <w:t xml:space="preserve"> </w:t>
      </w:r>
      <w:r w:rsidR="00EA3862" w:rsidRPr="00C83EAC">
        <w:rPr>
          <w:snapToGrid w:val="0"/>
        </w:rPr>
        <w:t xml:space="preserve">The PBAC considered that the additional data </w:t>
      </w:r>
      <w:r w:rsidR="006B3AEF" w:rsidRPr="00C83EAC">
        <w:rPr>
          <w:snapToGrid w:val="0"/>
        </w:rPr>
        <w:t>supported that raxtozinameran was an appropriate proxy for determining effectiveness of TGA</w:t>
      </w:r>
      <w:r w:rsidR="00B47CDD" w:rsidRPr="00C83EAC">
        <w:rPr>
          <w:snapToGrid w:val="0"/>
        </w:rPr>
        <w:noBreakHyphen/>
      </w:r>
      <w:r w:rsidR="006B3AEF" w:rsidRPr="00C83EAC">
        <w:rPr>
          <w:snapToGrid w:val="0"/>
        </w:rPr>
        <w:t>approved vaccines from the B</w:t>
      </w:r>
      <w:r w:rsidR="00EA3862" w:rsidRPr="00C83EAC">
        <w:rPr>
          <w:snapToGrid w:val="0"/>
        </w:rPr>
        <w:t>NT162b2 platform</w:t>
      </w:r>
      <w:r w:rsidR="00C63464" w:rsidRPr="00C83EAC">
        <w:rPr>
          <w:snapToGrid w:val="0"/>
        </w:rPr>
        <w:t xml:space="preserve"> to date</w:t>
      </w:r>
      <w:r w:rsidR="005F046B" w:rsidRPr="00C83EAC">
        <w:rPr>
          <w:snapToGrid w:val="0"/>
        </w:rPr>
        <w:t xml:space="preserve"> and potentially in the future</w:t>
      </w:r>
      <w:r w:rsidRPr="00C83EAC">
        <w:rPr>
          <w:snapToGrid w:val="0"/>
        </w:rPr>
        <w:t>, h</w:t>
      </w:r>
      <w:r w:rsidR="006B3AEF" w:rsidRPr="00C83EAC">
        <w:rPr>
          <w:snapToGrid w:val="0"/>
        </w:rPr>
        <w:t xml:space="preserve">owever </w:t>
      </w:r>
      <w:r w:rsidR="00B47CDD" w:rsidRPr="00C83EAC">
        <w:rPr>
          <w:snapToGrid w:val="0"/>
        </w:rPr>
        <w:t xml:space="preserve">this approach </w:t>
      </w:r>
      <w:r w:rsidR="00804451" w:rsidRPr="00C83EAC">
        <w:rPr>
          <w:snapToGrid w:val="0"/>
        </w:rPr>
        <w:t>further increased the uncertainty</w:t>
      </w:r>
      <w:r w:rsidR="004331D9" w:rsidRPr="00C83EAC">
        <w:rPr>
          <w:snapToGrid w:val="0"/>
        </w:rPr>
        <w:t xml:space="preserve"> of the estimates of vaccine efficacy</w:t>
      </w:r>
      <w:r w:rsidRPr="00C83EAC">
        <w:t>.</w:t>
      </w:r>
      <w:bookmarkEnd w:id="236"/>
      <w:r w:rsidR="008E3CB8">
        <w:t xml:space="preserve"> </w:t>
      </w:r>
    </w:p>
    <w:p w14:paraId="2095D3D7" w14:textId="3531E976" w:rsidR="0037567B" w:rsidRPr="00C83EAC" w:rsidRDefault="00A61F26" w:rsidP="00F332AD">
      <w:pPr>
        <w:pStyle w:val="3-BodyText"/>
      </w:pPr>
      <w:r w:rsidRPr="00C83EAC">
        <w:t>For the economic evaluation, the submission presented a decision-tree analysis</w:t>
      </w:r>
      <w:r w:rsidR="00341AAC" w:rsidRPr="00C83EAC">
        <w:t xml:space="preserve"> </w:t>
      </w:r>
      <w:r w:rsidR="00B520C6" w:rsidRPr="00C83EAC">
        <w:t xml:space="preserve">comparing the costs and outcomes of annual or biannual doses of BNT162b2 </w:t>
      </w:r>
      <w:r w:rsidR="00341AAC" w:rsidRPr="00C83EAC">
        <w:t xml:space="preserve">vaccine </w:t>
      </w:r>
      <w:r w:rsidR="00B520C6" w:rsidRPr="00C83EAC">
        <w:t xml:space="preserve">(raxtozinameran or subsequent) or Placebo (as proxy for </w:t>
      </w:r>
      <w:r w:rsidR="008F433A" w:rsidRPr="00C83EAC">
        <w:t>“</w:t>
      </w:r>
      <w:r w:rsidR="00B520C6" w:rsidRPr="00C83EAC">
        <w:t>no booster</w:t>
      </w:r>
      <w:r w:rsidR="008F433A" w:rsidRPr="00C83EAC">
        <w:t>”</w:t>
      </w:r>
      <w:r w:rsidR="00B520C6" w:rsidRPr="00C83EAC">
        <w:t xml:space="preserve"> vaccine) in seven mutually exclusive subgroups of Australian adults, the overwhelming majority </w:t>
      </w:r>
      <w:r w:rsidR="00B520C6" w:rsidRPr="00C83EAC">
        <w:lastRenderedPageBreak/>
        <w:t xml:space="preserve">of whom will have been previously exposed to SARS-CoV-2 through </w:t>
      </w:r>
      <w:r w:rsidR="00341AAC" w:rsidRPr="00C83EAC">
        <w:t>previous</w:t>
      </w:r>
      <w:r w:rsidR="00B520C6" w:rsidRPr="00C83EAC">
        <w:t xml:space="preserve"> immunisation and/or natural infection</w:t>
      </w:r>
      <w:r w:rsidR="00341AAC" w:rsidRPr="00C83EAC">
        <w:t>.</w:t>
      </w:r>
      <w:r w:rsidR="008E3CB8">
        <w:t xml:space="preserve"> </w:t>
      </w:r>
      <w:r w:rsidRPr="00C83EAC">
        <w:t>The PBAC noted that the key clinical event driving the economic model was acute hospitalisation for COVID-19 with four mutually exclusive levels of severity: general ward care only, admission to an intensive care unit (ICU), continuous ventilation support (CVS) and in-hospital death. Different age groups were assigned different baseline rates of hospitalisation, ICU admission, CVS and in-hospital death based on the available AIHW data. The PBAC noted the ESC’s advice that the model structure was generally consistent with models previously considered by the PBAC for COVID-19 therapies.</w:t>
      </w:r>
    </w:p>
    <w:p w14:paraId="2EECA05F" w14:textId="537617F5" w:rsidR="0037567B" w:rsidRPr="00C83EAC" w:rsidRDefault="0037567B" w:rsidP="00C23A67">
      <w:pPr>
        <w:pStyle w:val="3-BodyText"/>
        <w:rPr>
          <w:bCs/>
          <w:iCs/>
        </w:rPr>
      </w:pPr>
      <w:bookmarkStart w:id="237" w:name="_Ref199768886"/>
      <w:r w:rsidRPr="00C83EAC">
        <w:t xml:space="preserve">In regard to the consideration of </w:t>
      </w:r>
      <w:r w:rsidR="00042A7F" w:rsidRPr="00C83EAC">
        <w:t xml:space="preserve">the cost-effectiveness of </w:t>
      </w:r>
      <w:r w:rsidRPr="00C83EAC">
        <w:t xml:space="preserve">raxtozinameran, the PBAC advised that revisions were required to the model, to address the issues raised by the ESC as discussed in </w:t>
      </w:r>
      <w:r w:rsidR="00FA35D7" w:rsidRPr="00C83EAC">
        <w:t xml:space="preserve">paragraph </w:t>
      </w:r>
      <w:r w:rsidRPr="00C83EAC">
        <w:rPr>
          <w:iCs/>
        </w:rPr>
        <w:fldChar w:fldCharType="begin"/>
      </w:r>
      <w:r w:rsidRPr="00C83EAC">
        <w:rPr>
          <w:iCs/>
        </w:rPr>
        <w:instrText xml:space="preserve"> REF _Ref195509797 \r \h </w:instrText>
      </w:r>
      <w:r w:rsidR="00C83EAC">
        <w:rPr>
          <w:iCs/>
        </w:rPr>
        <w:instrText xml:space="preserve"> \* MERGEFORMAT </w:instrText>
      </w:r>
      <w:r w:rsidRPr="00C83EAC">
        <w:rPr>
          <w:iCs/>
        </w:rPr>
      </w:r>
      <w:r w:rsidRPr="00C83EAC">
        <w:rPr>
          <w:iCs/>
        </w:rPr>
        <w:fldChar w:fldCharType="separate"/>
      </w:r>
      <w:r w:rsidR="00EE3C1F">
        <w:rPr>
          <w:iCs/>
        </w:rPr>
        <w:t>6.67</w:t>
      </w:r>
      <w:r w:rsidRPr="00C83EAC">
        <w:rPr>
          <w:iCs/>
        </w:rPr>
        <w:fldChar w:fldCharType="end"/>
      </w:r>
      <w:r w:rsidRPr="00C83EAC">
        <w:rPr>
          <w:iCs/>
        </w:rPr>
        <w:t>, where this was possible with the evidence available.</w:t>
      </w:r>
      <w:r w:rsidRPr="00C83EAC">
        <w:t xml:space="preserve"> </w:t>
      </w:r>
      <w:r w:rsidRPr="00C83EAC">
        <w:rPr>
          <w:iCs/>
        </w:rPr>
        <w:t xml:space="preserve">The PBAC considered that a cost-effectiveness evaluation intended to represent </w:t>
      </w:r>
      <w:r w:rsidR="00847B36" w:rsidRPr="00C83EAC">
        <w:rPr>
          <w:iCs/>
        </w:rPr>
        <w:t xml:space="preserve">future </w:t>
      </w:r>
      <w:r w:rsidRPr="00C83EAC">
        <w:rPr>
          <w:bCs/>
          <w:iCs/>
        </w:rPr>
        <w:t>BNT162b2 vaccines, would need to consider suitably conservative</w:t>
      </w:r>
      <w:r w:rsidR="007907C2" w:rsidRPr="00C83EAC">
        <w:rPr>
          <w:bCs/>
          <w:iCs/>
        </w:rPr>
        <w:t xml:space="preserve"> inputs</w:t>
      </w:r>
      <w:r w:rsidRPr="00C83EAC">
        <w:rPr>
          <w:bCs/>
          <w:iCs/>
        </w:rPr>
        <w:t xml:space="preserve"> to overcome the PBAC’s </w:t>
      </w:r>
      <w:r w:rsidR="00667E86" w:rsidRPr="00C83EAC">
        <w:rPr>
          <w:bCs/>
          <w:iCs/>
        </w:rPr>
        <w:t>concern</w:t>
      </w:r>
      <w:r w:rsidR="00553412" w:rsidRPr="00C83EAC">
        <w:rPr>
          <w:bCs/>
          <w:iCs/>
        </w:rPr>
        <w:t>s</w:t>
      </w:r>
      <w:r w:rsidR="00667E86" w:rsidRPr="00C83EAC">
        <w:rPr>
          <w:bCs/>
          <w:iCs/>
        </w:rPr>
        <w:t xml:space="preserve"> around</w:t>
      </w:r>
      <w:r w:rsidR="00553412" w:rsidRPr="00C83EAC">
        <w:rPr>
          <w:bCs/>
          <w:iCs/>
        </w:rPr>
        <w:t>:</w:t>
      </w:r>
      <w:r w:rsidR="00667E86" w:rsidRPr="00C83EAC">
        <w:rPr>
          <w:bCs/>
          <w:iCs/>
        </w:rPr>
        <w:t xml:space="preserve"> </w:t>
      </w:r>
      <w:r w:rsidR="00553412" w:rsidRPr="00C83EAC">
        <w:rPr>
          <w:bCs/>
          <w:iCs/>
        </w:rPr>
        <w:t xml:space="preserve">1) </w:t>
      </w:r>
      <w:r w:rsidR="00667E86" w:rsidRPr="00C83EAC">
        <w:rPr>
          <w:bCs/>
          <w:iCs/>
        </w:rPr>
        <w:t>the uncertainty of the applicability of current VE estimates to future vaccines</w:t>
      </w:r>
      <w:r w:rsidR="00553412" w:rsidRPr="00C83EAC">
        <w:rPr>
          <w:bCs/>
          <w:iCs/>
        </w:rPr>
        <w:t>;</w:t>
      </w:r>
      <w:r w:rsidR="00667E86" w:rsidRPr="00C83EAC">
        <w:rPr>
          <w:bCs/>
          <w:iCs/>
        </w:rPr>
        <w:t xml:space="preserve"> </w:t>
      </w:r>
      <w:r w:rsidR="00553412" w:rsidRPr="00C83EAC">
        <w:rPr>
          <w:bCs/>
          <w:iCs/>
        </w:rPr>
        <w:t>2)</w:t>
      </w:r>
      <w:r w:rsidR="00667E86" w:rsidRPr="00C83EAC">
        <w:rPr>
          <w:bCs/>
          <w:iCs/>
        </w:rPr>
        <w:t xml:space="preserve"> </w:t>
      </w:r>
      <w:r w:rsidRPr="00C83EAC">
        <w:rPr>
          <w:bCs/>
          <w:iCs/>
        </w:rPr>
        <w:t xml:space="preserve">concerns about diminishing cost-effectiveness of COVID-19 vaccines over time, as it was anticipated that circulating variants will continue to evolve and </w:t>
      </w:r>
      <w:r w:rsidR="00EF02EA" w:rsidRPr="00C83EAC">
        <w:rPr>
          <w:bCs/>
          <w:iCs/>
        </w:rPr>
        <w:t xml:space="preserve">potentially </w:t>
      </w:r>
      <w:r w:rsidRPr="00C83EAC">
        <w:rPr>
          <w:bCs/>
          <w:iCs/>
        </w:rPr>
        <w:t>become less pathogenic</w:t>
      </w:r>
      <w:r w:rsidR="00553412" w:rsidRPr="00C83EAC">
        <w:rPr>
          <w:bCs/>
          <w:iCs/>
        </w:rPr>
        <w:t xml:space="preserve">; </w:t>
      </w:r>
      <w:r w:rsidRPr="00C83EAC">
        <w:rPr>
          <w:bCs/>
          <w:iCs/>
        </w:rPr>
        <w:t xml:space="preserve">and </w:t>
      </w:r>
      <w:r w:rsidR="00553412" w:rsidRPr="00C83EAC">
        <w:rPr>
          <w:bCs/>
          <w:iCs/>
        </w:rPr>
        <w:t xml:space="preserve">3) </w:t>
      </w:r>
      <w:r w:rsidRPr="00C83EAC">
        <w:rPr>
          <w:bCs/>
          <w:iCs/>
        </w:rPr>
        <w:t xml:space="preserve">that </w:t>
      </w:r>
      <w:r w:rsidRPr="00C83EAC">
        <w:t>the level of immunity in the “no booster” arm will increase over time as hybrid immunity continues to increase (due to past vaccination and natural infections).</w:t>
      </w:r>
      <w:r w:rsidR="005E5994" w:rsidRPr="00C83EAC">
        <w:t xml:space="preserve"> </w:t>
      </w:r>
      <w:r w:rsidR="001D16A1" w:rsidRPr="00C83EAC">
        <w:t xml:space="preserve">The PBAC </w:t>
      </w:r>
      <w:r w:rsidR="0017030A" w:rsidRPr="00C83EAC">
        <w:t xml:space="preserve">considered </w:t>
      </w:r>
      <w:r w:rsidR="001D2E42" w:rsidRPr="00C83EAC">
        <w:t>in order to recommend the platform approach as cost-effective</w:t>
      </w:r>
      <w:r w:rsidR="009E4BD2" w:rsidRPr="00C83EAC">
        <w:t xml:space="preserve">, it would need to be confident </w:t>
      </w:r>
      <w:r w:rsidR="002C6E8D" w:rsidRPr="00C83EAC">
        <w:t xml:space="preserve">of future cost-effectiveness </w:t>
      </w:r>
      <w:r w:rsidR="00FF7B86" w:rsidRPr="00C83EAC">
        <w:t xml:space="preserve">for scenarios </w:t>
      </w:r>
      <w:r w:rsidR="000722C0" w:rsidRPr="00C83EAC">
        <w:t xml:space="preserve">where the incidence of </w:t>
      </w:r>
      <w:r w:rsidR="002D663D" w:rsidRPr="00C83EAC">
        <w:t>COVID-19</w:t>
      </w:r>
      <w:r w:rsidR="00D8438A" w:rsidRPr="00C83EAC">
        <w:t xml:space="preserve"> hospitalisations</w:t>
      </w:r>
      <w:r w:rsidR="000722C0" w:rsidRPr="00C83EAC">
        <w:t xml:space="preserve"> is lower and the </w:t>
      </w:r>
      <w:r w:rsidR="00D80946" w:rsidRPr="00C83EAC">
        <w:t xml:space="preserve">vaccine </w:t>
      </w:r>
      <w:r w:rsidR="00C23A67" w:rsidRPr="00C83EAC">
        <w:t>is less effective</w:t>
      </w:r>
      <w:r w:rsidR="002D663D" w:rsidRPr="00C83EAC">
        <w:t xml:space="preserve"> than was proposed in the submission</w:t>
      </w:r>
      <w:r w:rsidR="00C23A67" w:rsidRPr="00C83EAC">
        <w:t>.</w:t>
      </w:r>
      <w:bookmarkEnd w:id="237"/>
      <w:r w:rsidR="00C23A67" w:rsidRPr="00C83EAC" w:rsidDel="00C23A67">
        <w:t xml:space="preserve"> </w:t>
      </w:r>
    </w:p>
    <w:p w14:paraId="46F92A41" w14:textId="132C2126" w:rsidR="006D6062" w:rsidRPr="00C83EAC" w:rsidRDefault="00FE19CE" w:rsidP="0051230E">
      <w:pPr>
        <w:pStyle w:val="3-BodyText"/>
      </w:pPr>
      <w:bookmarkStart w:id="238" w:name="_Ref199513900"/>
      <w:r w:rsidRPr="00C83EAC">
        <w:rPr>
          <w:bCs/>
          <w:iCs/>
        </w:rPr>
        <w:t xml:space="preserve">The PBAC noted that the </w:t>
      </w:r>
      <w:r w:rsidR="009058F7" w:rsidRPr="00C83EAC">
        <w:rPr>
          <w:bCs/>
          <w:iCs/>
        </w:rPr>
        <w:t>ICER</w:t>
      </w:r>
      <w:r w:rsidR="002961A8" w:rsidRPr="00C83EAC">
        <w:rPr>
          <w:bCs/>
          <w:iCs/>
        </w:rPr>
        <w:t xml:space="preserve">s for the </w:t>
      </w:r>
      <w:r w:rsidR="005C2EF0" w:rsidRPr="00C83EAC">
        <w:rPr>
          <w:bCs/>
          <w:iCs/>
        </w:rPr>
        <w:t>PSCR model, once adjust</w:t>
      </w:r>
      <w:r w:rsidR="00104F2E" w:rsidRPr="00C83EAC">
        <w:rPr>
          <w:bCs/>
          <w:iCs/>
        </w:rPr>
        <w:t>ed</w:t>
      </w:r>
      <w:r w:rsidR="005C2EF0" w:rsidRPr="00C83EAC">
        <w:rPr>
          <w:bCs/>
          <w:iCs/>
        </w:rPr>
        <w:t xml:space="preserve"> to be consistent with </w:t>
      </w:r>
      <w:r w:rsidR="006F1163" w:rsidRPr="00C83EAC">
        <w:rPr>
          <w:bCs/>
          <w:iCs/>
        </w:rPr>
        <w:t>ATAGI advice regarding the number of doses,</w:t>
      </w:r>
      <w:r w:rsidR="009058F7" w:rsidRPr="00C83EAC">
        <w:rPr>
          <w:bCs/>
          <w:iCs/>
        </w:rPr>
        <w:t xml:space="preserve"> ranged from dominant for </w:t>
      </w:r>
      <w:r w:rsidR="00E837F6" w:rsidRPr="00C83EAC">
        <w:rPr>
          <w:bCs/>
          <w:iCs/>
        </w:rPr>
        <w:t xml:space="preserve">the 75+ AR group to </w:t>
      </w:r>
      <w:r w:rsidR="00B42C27" w:rsidRPr="00B42C27">
        <w:rPr>
          <w:bCs/>
          <w:iCs/>
        </w:rPr>
        <w:t>$255,000 to &lt; $355,000</w:t>
      </w:r>
      <w:r w:rsidR="009639A5" w:rsidRPr="00C83EAC">
        <w:rPr>
          <w:bCs/>
          <w:iCs/>
        </w:rPr>
        <w:t>/QALY for the 18-64 SR group</w:t>
      </w:r>
      <w:r w:rsidR="007F0994" w:rsidRPr="00C83EAC">
        <w:rPr>
          <w:bCs/>
          <w:iCs/>
        </w:rPr>
        <w:t xml:space="preserve">. Applying the weightings across the </w:t>
      </w:r>
      <w:r w:rsidR="00D06994" w:rsidRPr="00C83EAC">
        <w:rPr>
          <w:bCs/>
          <w:iCs/>
        </w:rPr>
        <w:t xml:space="preserve">seven populations proposed in the submission results in an </w:t>
      </w:r>
      <w:r w:rsidR="00213592" w:rsidRPr="00C83EAC">
        <w:rPr>
          <w:bCs/>
          <w:iCs/>
        </w:rPr>
        <w:t xml:space="preserve">estimated </w:t>
      </w:r>
      <w:r w:rsidR="00D06994" w:rsidRPr="00C83EAC">
        <w:rPr>
          <w:bCs/>
          <w:iCs/>
        </w:rPr>
        <w:t>ICER of</w:t>
      </w:r>
      <w:r w:rsidR="00213592" w:rsidRPr="00C83EAC">
        <w:rPr>
          <w:bCs/>
          <w:iCs/>
        </w:rPr>
        <w:t xml:space="preserve"> </w:t>
      </w:r>
      <w:r w:rsidR="00963664" w:rsidRPr="00963664">
        <w:rPr>
          <w:bCs/>
          <w:iCs/>
        </w:rPr>
        <w:t>$0 to &lt; $5,000</w:t>
      </w:r>
      <w:r w:rsidR="00213592" w:rsidRPr="00C83EAC">
        <w:rPr>
          <w:bCs/>
          <w:iCs/>
        </w:rPr>
        <w:t>/QALY.</w:t>
      </w:r>
      <w:r w:rsidR="00D06994" w:rsidRPr="00C83EAC">
        <w:rPr>
          <w:bCs/>
          <w:iCs/>
        </w:rPr>
        <w:t xml:space="preserve"> </w:t>
      </w:r>
      <w:r w:rsidR="000172E4" w:rsidRPr="00C83EAC">
        <w:rPr>
          <w:bCs/>
          <w:iCs/>
        </w:rPr>
        <w:t>However,</w:t>
      </w:r>
      <w:r w:rsidR="00325C24" w:rsidRPr="00C83EAC">
        <w:rPr>
          <w:bCs/>
          <w:iCs/>
        </w:rPr>
        <w:t xml:space="preserve"> the PBAC noted</w:t>
      </w:r>
      <w:r w:rsidR="008B7B05" w:rsidRPr="00C83EAC">
        <w:rPr>
          <w:bCs/>
          <w:iCs/>
        </w:rPr>
        <w:t xml:space="preserve"> revising</w:t>
      </w:r>
      <w:r w:rsidR="00325C24" w:rsidRPr="00C83EAC">
        <w:rPr>
          <w:bCs/>
          <w:iCs/>
        </w:rPr>
        <w:t xml:space="preserve"> the </w:t>
      </w:r>
      <w:r w:rsidR="008B7B05" w:rsidRPr="00C83EAC">
        <w:rPr>
          <w:bCs/>
          <w:iCs/>
        </w:rPr>
        <w:t>weightings</w:t>
      </w:r>
      <w:r w:rsidR="00325C24" w:rsidRPr="00C83EAC">
        <w:rPr>
          <w:bCs/>
          <w:iCs/>
        </w:rPr>
        <w:t xml:space="preserve"> </w:t>
      </w:r>
      <w:r w:rsidR="008B7B05" w:rsidRPr="00C83EAC">
        <w:rPr>
          <w:bCs/>
          <w:iCs/>
        </w:rPr>
        <w:t>to reflect current</w:t>
      </w:r>
      <w:r w:rsidR="000172E4" w:rsidRPr="00C83EAC">
        <w:rPr>
          <w:bCs/>
          <w:iCs/>
        </w:rPr>
        <w:t xml:space="preserve"> </w:t>
      </w:r>
      <w:r w:rsidR="000937E3" w:rsidRPr="00C83EAC">
        <w:rPr>
          <w:bCs/>
          <w:iCs/>
        </w:rPr>
        <w:t>uptake in the SR groups</w:t>
      </w:r>
      <w:r w:rsidR="008B7B05" w:rsidRPr="00C83EAC">
        <w:rPr>
          <w:bCs/>
          <w:iCs/>
        </w:rPr>
        <w:t>, increased the</w:t>
      </w:r>
      <w:r w:rsidR="002A2EE5" w:rsidRPr="00C83EAC">
        <w:rPr>
          <w:bCs/>
          <w:iCs/>
        </w:rPr>
        <w:t xml:space="preserve"> weighted</w:t>
      </w:r>
      <w:r w:rsidR="008B7B05" w:rsidRPr="00C83EAC">
        <w:rPr>
          <w:bCs/>
          <w:iCs/>
        </w:rPr>
        <w:t xml:space="preserve"> ICER to </w:t>
      </w:r>
      <w:r w:rsidR="00C30192" w:rsidRPr="00C30192">
        <w:rPr>
          <w:bCs/>
          <w:iCs/>
        </w:rPr>
        <w:t>$15,000 to &lt; $25,000</w:t>
      </w:r>
      <w:r w:rsidR="002A2EE5" w:rsidRPr="00C83EAC">
        <w:rPr>
          <w:bCs/>
          <w:iCs/>
        </w:rPr>
        <w:t>/QALY</w:t>
      </w:r>
      <w:r w:rsidR="00074CCF" w:rsidRPr="00C83EAC">
        <w:rPr>
          <w:bCs/>
          <w:iCs/>
        </w:rPr>
        <w:t xml:space="preserve"> (</w:t>
      </w:r>
      <w:r w:rsidR="00074CCF" w:rsidRPr="00C83EAC">
        <w:rPr>
          <w:bCs/>
          <w:iCs/>
        </w:rPr>
        <w:fldChar w:fldCharType="begin"/>
      </w:r>
      <w:r w:rsidR="00074CCF" w:rsidRPr="00C83EAC">
        <w:rPr>
          <w:bCs/>
          <w:iCs/>
        </w:rPr>
        <w:instrText xml:space="preserve"> REF _Ref198504181 \h </w:instrText>
      </w:r>
      <w:r w:rsidR="00C83EAC">
        <w:rPr>
          <w:bCs/>
          <w:iCs/>
        </w:rPr>
        <w:instrText xml:space="preserve"> \* MERGEFORMAT </w:instrText>
      </w:r>
      <w:r w:rsidR="00074CCF" w:rsidRPr="00C83EAC">
        <w:rPr>
          <w:bCs/>
          <w:iCs/>
        </w:rPr>
      </w:r>
      <w:r w:rsidR="00074CCF" w:rsidRPr="00C83EAC">
        <w:rPr>
          <w:bCs/>
          <w:iCs/>
        </w:rPr>
        <w:fldChar w:fldCharType="separate"/>
      </w:r>
      <w:ins w:id="239" w:author="Author">
        <w:r w:rsidR="00EE3C1F" w:rsidRPr="00C83EAC">
          <w:t xml:space="preserve">Table </w:t>
        </w:r>
        <w:r w:rsidR="00EE3C1F">
          <w:rPr>
            <w:noProof/>
          </w:rPr>
          <w:t>21</w:t>
        </w:r>
      </w:ins>
      <w:r w:rsidR="00074CCF" w:rsidRPr="00C83EAC">
        <w:rPr>
          <w:bCs/>
          <w:iCs/>
        </w:rPr>
        <w:fldChar w:fldCharType="end"/>
      </w:r>
      <w:r w:rsidR="00074CCF" w:rsidRPr="00C83EAC">
        <w:rPr>
          <w:bCs/>
          <w:iCs/>
        </w:rPr>
        <w:t>)</w:t>
      </w:r>
      <w:r w:rsidR="002A2EE5" w:rsidRPr="00C83EAC">
        <w:rPr>
          <w:bCs/>
          <w:iCs/>
        </w:rPr>
        <w:t>.</w:t>
      </w:r>
      <w:bookmarkEnd w:id="238"/>
    </w:p>
    <w:p w14:paraId="46D11801" w14:textId="6C2AED25" w:rsidR="0037567B" w:rsidRPr="00C83EAC" w:rsidRDefault="0037567B" w:rsidP="00D8557B">
      <w:pPr>
        <w:pStyle w:val="3-BodyText"/>
      </w:pPr>
      <w:r w:rsidRPr="00C83EAC">
        <w:t>The PBAC noted that the estimates of baseline risk of hospitalisation</w:t>
      </w:r>
      <w:r w:rsidR="00813FB9" w:rsidRPr="00C83EAC">
        <w:t xml:space="preserve"> (i</w:t>
      </w:r>
      <w:r w:rsidR="00C04632" w:rsidRPr="00C83EAC">
        <w:t>.</w:t>
      </w:r>
      <w:r w:rsidR="00813FB9" w:rsidRPr="00C83EAC">
        <w:t>e</w:t>
      </w:r>
      <w:r w:rsidR="00C04632" w:rsidRPr="00C83EAC">
        <w:t>.</w:t>
      </w:r>
      <w:r w:rsidR="00813FB9" w:rsidRPr="00C83EAC">
        <w:t xml:space="preserve"> the risk without vaccination)</w:t>
      </w:r>
      <w:r w:rsidR="00C523C3" w:rsidRPr="00C83EAC">
        <w:t xml:space="preserve"> were based on </w:t>
      </w:r>
      <w:r w:rsidR="009522EF" w:rsidRPr="00C83EAC">
        <w:t>AIHW data</w:t>
      </w:r>
      <w:r w:rsidR="00B66CCA" w:rsidRPr="00C83EAC">
        <w:t xml:space="preserve"> in </w:t>
      </w:r>
      <w:r w:rsidR="00813FB9" w:rsidRPr="00C83EAC">
        <w:t>2022-2023</w:t>
      </w:r>
      <w:r w:rsidR="009522EF" w:rsidRPr="00C83EAC">
        <w:t xml:space="preserve"> </w:t>
      </w:r>
      <w:r w:rsidR="004B4957" w:rsidRPr="00C83EAC">
        <w:t xml:space="preserve">which was then </w:t>
      </w:r>
      <w:r w:rsidR="008F4ABD" w:rsidRPr="00C83EAC">
        <w:t xml:space="preserve">increased to </w:t>
      </w:r>
      <w:r w:rsidR="008F03BA" w:rsidRPr="00C83EAC">
        <w:t>reverse the impact of vaccination.</w:t>
      </w:r>
      <w:r w:rsidR="004B4957" w:rsidRPr="00C83EAC">
        <w:t xml:space="preserve"> The PBAC noted that the estimates were </w:t>
      </w:r>
      <w:r w:rsidR="00597EA6" w:rsidRPr="00C83EAC">
        <w:t>inherently uncertain, and as expected,</w:t>
      </w:r>
      <w:r w:rsidRPr="00C83EAC">
        <w:t xml:space="preserve"> </w:t>
      </w:r>
      <w:r w:rsidR="00937992" w:rsidRPr="00C83EAC">
        <w:t xml:space="preserve">varied substantially </w:t>
      </w:r>
      <w:r w:rsidR="0051443C" w:rsidRPr="00C83EAC">
        <w:t xml:space="preserve">across the different populations: </w:t>
      </w:r>
      <w:r w:rsidRPr="00C83EAC">
        <w:t xml:space="preserve">from 0.322% in the 18-64 SR group to 5.667% in the 75+ AR group (after correction in the PSCR; </w:t>
      </w:r>
      <w:r w:rsidRPr="00C83EAC">
        <w:fldChar w:fldCharType="begin"/>
      </w:r>
      <w:r w:rsidRPr="00C83EAC">
        <w:instrText xml:space="preserve"> REF _Ref192558223 \h </w:instrText>
      </w:r>
      <w:r w:rsidR="00C83EAC">
        <w:instrText xml:space="preserve"> \* MERGEFORMAT </w:instrText>
      </w:r>
      <w:r w:rsidRPr="00C83EAC">
        <w:fldChar w:fldCharType="separate"/>
      </w:r>
      <w:ins w:id="240" w:author="Author">
        <w:r w:rsidR="00EE3C1F" w:rsidRPr="00C83EAC">
          <w:t xml:space="preserve">Table </w:t>
        </w:r>
        <w:r w:rsidR="00EE3C1F">
          <w:rPr>
            <w:noProof/>
          </w:rPr>
          <w:t>16</w:t>
        </w:r>
      </w:ins>
      <w:r w:rsidRPr="00C83EAC">
        <w:fldChar w:fldCharType="end"/>
      </w:r>
      <w:r w:rsidRPr="00C83EAC">
        <w:t>).</w:t>
      </w:r>
      <w:r w:rsidR="008E3CB8">
        <w:t xml:space="preserve"> </w:t>
      </w:r>
      <w:r w:rsidRPr="00C83EAC">
        <w:t>The</w:t>
      </w:r>
      <w:r w:rsidR="00FB51B1" w:rsidRPr="00C83EAC">
        <w:t xml:space="preserve"> PBAC further noted that the</w:t>
      </w:r>
      <w:r w:rsidRPr="00C83EAC">
        <w:t xml:space="preserve"> baseline risk in the proposed circumstances of use may change </w:t>
      </w:r>
      <w:r w:rsidR="003526AC" w:rsidRPr="00C83EAC">
        <w:t xml:space="preserve">substantially </w:t>
      </w:r>
      <w:r w:rsidRPr="00C83EAC">
        <w:t>over time</w:t>
      </w:r>
      <w:r w:rsidR="00D951F2" w:rsidRPr="00C83EAC">
        <w:t xml:space="preserve">, reflecting </w:t>
      </w:r>
      <w:r w:rsidRPr="00C83EAC">
        <w:t xml:space="preserve">the characteristics of circulating SARS-CoV-2 variants, </w:t>
      </w:r>
      <w:r w:rsidR="0026151B" w:rsidRPr="00C83EAC">
        <w:t xml:space="preserve">and </w:t>
      </w:r>
      <w:r w:rsidRPr="00C83EAC">
        <w:t xml:space="preserve">the </w:t>
      </w:r>
      <w:r w:rsidR="00F40B39" w:rsidRPr="00C83EAC">
        <w:t>potential</w:t>
      </w:r>
      <w:r w:rsidRPr="00C83EAC">
        <w:t xml:space="preserve"> increase </w:t>
      </w:r>
      <w:r w:rsidR="006773EA" w:rsidRPr="00C83EAC">
        <w:t>in</w:t>
      </w:r>
      <w:r w:rsidRPr="00C83EAC">
        <w:t xml:space="preserve"> hybrid immunity (due to past vaccination and natural infections).</w:t>
      </w:r>
      <w:r w:rsidR="008E3CB8">
        <w:t xml:space="preserve"> </w:t>
      </w:r>
      <w:r w:rsidR="008A0A15" w:rsidRPr="00C83EAC">
        <w:t>The PBAC noted that the model did not consider the potential impact of antiviral therapies for COVID-19 on risk of hospitalisation.</w:t>
      </w:r>
      <w:r w:rsidR="008E3CB8">
        <w:t xml:space="preserve"> </w:t>
      </w:r>
      <w:r w:rsidR="006C2BAD" w:rsidRPr="00C83EAC">
        <w:t>The PBAC</w:t>
      </w:r>
      <w:r w:rsidR="00245685" w:rsidRPr="00C83EAC">
        <w:t xml:space="preserve"> noted </w:t>
      </w:r>
      <w:r w:rsidR="007F566B" w:rsidRPr="00C83EAC">
        <w:t>that with a 25%</w:t>
      </w:r>
      <w:r w:rsidR="0072527A" w:rsidRPr="00C83EAC">
        <w:t xml:space="preserve"> </w:t>
      </w:r>
      <w:r w:rsidR="00610FFB" w:rsidRPr="00C83EAC">
        <w:t>or</w:t>
      </w:r>
      <w:r w:rsidR="0072527A" w:rsidRPr="00C83EAC">
        <w:t xml:space="preserve"> 50% </w:t>
      </w:r>
      <w:r w:rsidR="007F566B" w:rsidRPr="00C83EAC">
        <w:t xml:space="preserve">reduction in the baseline </w:t>
      </w:r>
      <w:r w:rsidR="007F566B" w:rsidRPr="00C83EAC">
        <w:lastRenderedPageBreak/>
        <w:t>risk</w:t>
      </w:r>
      <w:r w:rsidR="000F11B2" w:rsidRPr="00C83EAC">
        <w:t xml:space="preserve"> of hospitalisation</w:t>
      </w:r>
      <w:r w:rsidR="00610FFB" w:rsidRPr="00C83EAC">
        <w:t>,</w:t>
      </w:r>
      <w:r w:rsidR="00F970C4" w:rsidRPr="00C83EAC">
        <w:t xml:space="preserve"> the</w:t>
      </w:r>
      <w:r w:rsidR="0071322D" w:rsidRPr="00C83EAC">
        <w:t xml:space="preserve"> weighted</w:t>
      </w:r>
      <w:r w:rsidR="00F970C4" w:rsidRPr="00C83EAC">
        <w:t xml:space="preserve"> ICER increased from </w:t>
      </w:r>
      <w:r w:rsidR="00C30192" w:rsidRPr="00C30192">
        <w:rPr>
          <w:bCs/>
          <w:iCs/>
        </w:rPr>
        <w:t>$0 to &lt; $5,000</w:t>
      </w:r>
      <w:r w:rsidR="00C30192">
        <w:rPr>
          <w:bCs/>
          <w:iCs/>
        </w:rPr>
        <w:t xml:space="preserve"> </w:t>
      </w:r>
      <w:r w:rsidR="00F970C4" w:rsidRPr="00C83EAC">
        <w:t xml:space="preserve">to </w:t>
      </w:r>
      <w:r w:rsidR="00C30192" w:rsidRPr="00C30192">
        <w:t>$15,000 to &lt; $25,000</w:t>
      </w:r>
      <w:r w:rsidR="0072527A" w:rsidRPr="00C83EAC">
        <w:t xml:space="preserve">/QALY and </w:t>
      </w:r>
      <w:r w:rsidR="00823E1E" w:rsidRPr="00823E1E">
        <w:t>$75,000 to &lt; $95,000</w:t>
      </w:r>
      <w:r w:rsidR="00A80696" w:rsidRPr="00C83EAC">
        <w:t>/QALY, respectively.</w:t>
      </w:r>
    </w:p>
    <w:p w14:paraId="5499DD84" w14:textId="7E64D845" w:rsidR="00016325" w:rsidRPr="00C83EAC" w:rsidRDefault="0037567B" w:rsidP="00165A2D">
      <w:pPr>
        <w:pStyle w:val="3-BodyText"/>
        <w:rPr>
          <w:bCs/>
          <w:iCs/>
        </w:rPr>
      </w:pPr>
      <w:bookmarkStart w:id="241" w:name="_Ref198728094"/>
      <w:r w:rsidRPr="00C83EAC">
        <w:rPr>
          <w:iCs/>
        </w:rPr>
        <w:t>The PBAC noted that the submission estimated VE of raxtozinameran for hospitalisation based on outcomes from 8 observational studies.</w:t>
      </w:r>
      <w:r w:rsidR="00E10119" w:rsidRPr="00C83EAC">
        <w:rPr>
          <w:iCs/>
        </w:rPr>
        <w:t xml:space="preserve"> </w:t>
      </w:r>
      <w:r w:rsidRPr="00C83EAC">
        <w:rPr>
          <w:iCs/>
        </w:rPr>
        <w:t xml:space="preserve">The PBAC agreed with the ESC that the submission’s approach to estimation of VE over 12 months to be inappropriate, particularly the approach to pooling of results from different time periods. </w:t>
      </w:r>
      <w:r w:rsidR="0068756B" w:rsidRPr="00C83EAC">
        <w:rPr>
          <w:iCs/>
        </w:rPr>
        <w:t xml:space="preserve">The PBAC considered the </w:t>
      </w:r>
      <w:r w:rsidR="00475EBA" w:rsidRPr="00C83EAC">
        <w:rPr>
          <w:iCs/>
        </w:rPr>
        <w:t xml:space="preserve">VE estimated inherently uncertain due to: </w:t>
      </w:r>
    </w:p>
    <w:p w14:paraId="2CAD34B1" w14:textId="42876C90" w:rsidR="00016325" w:rsidRPr="00C83EAC" w:rsidRDefault="00725EDA" w:rsidP="00823E1E">
      <w:pPr>
        <w:pStyle w:val="ListParagraph"/>
        <w:ind w:left="1134"/>
        <w:jc w:val="both"/>
      </w:pPr>
      <w:r w:rsidRPr="00C83EAC">
        <w:t xml:space="preserve">Being source from non-randomised evidence with </w:t>
      </w:r>
      <w:r w:rsidR="000604E5" w:rsidRPr="00C83EAC">
        <w:t xml:space="preserve">a wide range of estimates across the different </w:t>
      </w:r>
      <w:r w:rsidRPr="00C83EAC">
        <w:t>studies</w:t>
      </w:r>
      <w:r w:rsidR="00CC6F29" w:rsidRPr="00C83EAC">
        <w:t>;</w:t>
      </w:r>
    </w:p>
    <w:p w14:paraId="4F2C225C" w14:textId="351BBE50" w:rsidR="00155DE6" w:rsidRPr="00C83EAC" w:rsidRDefault="001A393E" w:rsidP="00823E1E">
      <w:pPr>
        <w:pStyle w:val="ListParagraph"/>
        <w:ind w:left="1134"/>
        <w:jc w:val="both"/>
      </w:pPr>
      <w:r w:rsidRPr="00C83EAC">
        <w:t>Incorporating assumptions regarding</w:t>
      </w:r>
      <w:r w:rsidR="00760429" w:rsidRPr="00C83EAC">
        <w:t xml:space="preserve"> </w:t>
      </w:r>
      <w:r w:rsidR="00594E45" w:rsidRPr="00C83EAC">
        <w:t>changes in the circulating</w:t>
      </w:r>
      <w:r w:rsidR="00760429" w:rsidRPr="00C83EAC">
        <w:t xml:space="preserve"> strains</w:t>
      </w:r>
      <w:r w:rsidR="00594E45" w:rsidRPr="00C83EAC">
        <w:t>;</w:t>
      </w:r>
    </w:p>
    <w:p w14:paraId="6D256649" w14:textId="741F3C4C" w:rsidR="00A0152F" w:rsidRPr="00C83EAC" w:rsidRDefault="00741A61" w:rsidP="00823E1E">
      <w:pPr>
        <w:pStyle w:val="ListParagraph"/>
        <w:ind w:left="1134"/>
        <w:jc w:val="both"/>
      </w:pPr>
      <w:r w:rsidRPr="00C83EAC">
        <w:t xml:space="preserve">Assuming </w:t>
      </w:r>
      <w:r w:rsidR="00366911" w:rsidRPr="00C83EAC">
        <w:t>efficacy beyond the follow-up period of the studies. The PBAC noted</w:t>
      </w:r>
      <w:r w:rsidR="00D37505" w:rsidRPr="00C83EAC">
        <w:t xml:space="preserve"> </w:t>
      </w:r>
      <w:r w:rsidR="00C54E8A" w:rsidRPr="00C83EAC">
        <w:t xml:space="preserve">a linear decline in VE </w:t>
      </w:r>
      <w:r w:rsidR="005853F3" w:rsidRPr="00C83EAC">
        <w:t xml:space="preserve">was assumed from 7 months and that this resulted in </w:t>
      </w:r>
      <w:r w:rsidR="00324AF3" w:rsidRPr="00C83EAC">
        <w:t xml:space="preserve">residual VE </w:t>
      </w:r>
      <w:r w:rsidR="00E76405" w:rsidRPr="00C83EAC">
        <w:t xml:space="preserve">at </w:t>
      </w:r>
      <w:r w:rsidR="00324AF3" w:rsidRPr="00C83EAC">
        <w:t>12 months.</w:t>
      </w:r>
      <w:r w:rsidR="005C7CC1" w:rsidRPr="00C83EAC">
        <w:t xml:space="preserve"> The PBAC considered</w:t>
      </w:r>
      <w:r w:rsidR="00DE6BC8" w:rsidRPr="00C83EAC">
        <w:t xml:space="preserve"> </w:t>
      </w:r>
      <w:r w:rsidR="003274FB" w:rsidRPr="00C83EAC">
        <w:t xml:space="preserve">that </w:t>
      </w:r>
      <w:r w:rsidR="001572ED" w:rsidRPr="00C83EAC">
        <w:t xml:space="preserve">efficacy over 12 months was uncertain and </w:t>
      </w:r>
      <w:r w:rsidR="00DE6BC8" w:rsidRPr="00C83EAC">
        <w:t>residual VE at 12 months was not supported</w:t>
      </w:r>
      <w:r w:rsidR="001350F5" w:rsidRPr="00C83EAC">
        <w:t>;</w:t>
      </w:r>
    </w:p>
    <w:p w14:paraId="2319B532" w14:textId="0AADA702" w:rsidR="00CC6F29" w:rsidRPr="00C83EAC" w:rsidRDefault="008F6283" w:rsidP="00823E1E">
      <w:pPr>
        <w:pStyle w:val="ListParagraph"/>
        <w:ind w:left="1134"/>
        <w:jc w:val="both"/>
      </w:pPr>
      <w:r w:rsidRPr="00C83EAC">
        <w:t xml:space="preserve">In the context of considering the </w:t>
      </w:r>
      <w:r w:rsidR="000F11B2" w:rsidRPr="00C83EAC">
        <w:t xml:space="preserve">vaccine </w:t>
      </w:r>
      <w:r w:rsidRPr="00C83EAC">
        <w:t xml:space="preserve">platform, </w:t>
      </w:r>
      <w:r w:rsidR="00360AB2" w:rsidRPr="00C83EAC">
        <w:t xml:space="preserve">it being unknown </w:t>
      </w:r>
      <w:r w:rsidRPr="00C83EAC">
        <w:t>whether future vaccines (including bretovameran) would perform equally well.</w:t>
      </w:r>
      <w:r w:rsidR="008E3CB8">
        <w:t xml:space="preserve"> </w:t>
      </w:r>
    </w:p>
    <w:p w14:paraId="24AB482A" w14:textId="1BC8DD25" w:rsidR="00623AC7" w:rsidRPr="00C83EAC" w:rsidRDefault="00360AB2" w:rsidP="004573BE">
      <w:pPr>
        <w:pStyle w:val="3-BodyText"/>
      </w:pPr>
      <w:r w:rsidRPr="00C83EAC">
        <w:t xml:space="preserve">The PBAC noted that with a 25% </w:t>
      </w:r>
      <w:r w:rsidR="004446B4" w:rsidRPr="00C83EAC">
        <w:t xml:space="preserve">or </w:t>
      </w:r>
      <w:r w:rsidRPr="00C83EAC">
        <w:t>50% reduction in the VE the</w:t>
      </w:r>
      <w:r w:rsidR="0071322D" w:rsidRPr="00C83EAC">
        <w:t xml:space="preserve"> weighted</w:t>
      </w:r>
      <w:r w:rsidRPr="00C83EAC">
        <w:t xml:space="preserve"> ICER increased from </w:t>
      </w:r>
      <w:r w:rsidR="00823E1E" w:rsidRPr="00C30192">
        <w:rPr>
          <w:bCs/>
          <w:iCs/>
        </w:rPr>
        <w:t>$0 to &lt; $5,000</w:t>
      </w:r>
      <w:r w:rsidR="00823E1E">
        <w:rPr>
          <w:bCs/>
          <w:iCs/>
        </w:rPr>
        <w:t xml:space="preserve"> </w:t>
      </w:r>
      <w:r w:rsidRPr="00C83EAC">
        <w:t xml:space="preserve">to </w:t>
      </w:r>
      <w:r w:rsidR="00823E1E" w:rsidRPr="00C30192">
        <w:t>$15,000 to &lt; $25,000</w:t>
      </w:r>
      <w:r w:rsidRPr="00C83EAC">
        <w:t xml:space="preserve">/QALY and </w:t>
      </w:r>
      <w:r w:rsidR="00091CB3" w:rsidRPr="00091CB3">
        <w:t>$45,000 to &lt; $55,000</w:t>
      </w:r>
      <w:r w:rsidRPr="00C83EAC">
        <w:t>/QALY, respectively</w:t>
      </w:r>
      <w:r w:rsidR="005B208F" w:rsidRPr="00C83EAC">
        <w:t xml:space="preserve"> (</w:t>
      </w:r>
      <w:r w:rsidR="005B208F" w:rsidRPr="00C83EAC">
        <w:fldChar w:fldCharType="begin"/>
      </w:r>
      <w:r w:rsidR="005B208F" w:rsidRPr="00C83EAC">
        <w:instrText xml:space="preserve"> REF _Ref198504181 \h </w:instrText>
      </w:r>
      <w:r w:rsidR="00410B1D" w:rsidRPr="00C83EAC">
        <w:instrText xml:space="preserve"> \* MERGEFORMAT </w:instrText>
      </w:r>
      <w:r w:rsidR="005B208F" w:rsidRPr="00C83EAC">
        <w:fldChar w:fldCharType="separate"/>
      </w:r>
      <w:ins w:id="242" w:author="Author">
        <w:r w:rsidR="00EE3C1F" w:rsidRPr="00C83EAC">
          <w:t xml:space="preserve">Table </w:t>
        </w:r>
        <w:r w:rsidR="00EE3C1F">
          <w:rPr>
            <w:noProof/>
          </w:rPr>
          <w:t>21</w:t>
        </w:r>
      </w:ins>
      <w:r w:rsidR="005B208F" w:rsidRPr="00C83EAC">
        <w:fldChar w:fldCharType="end"/>
      </w:r>
      <w:r w:rsidR="005B208F" w:rsidRPr="00C83EAC">
        <w:t>)</w:t>
      </w:r>
      <w:r w:rsidRPr="00C83EAC">
        <w:t>.</w:t>
      </w:r>
      <w:r w:rsidR="0001276D" w:rsidRPr="00C83EAC">
        <w:t xml:space="preserve"> </w:t>
      </w:r>
    </w:p>
    <w:p w14:paraId="5D4157C1" w14:textId="397883C3" w:rsidR="005B208F" w:rsidRPr="00C83EAC" w:rsidRDefault="001768F6" w:rsidP="003B1CC2">
      <w:pPr>
        <w:pStyle w:val="3-BodyText"/>
      </w:pPr>
      <w:r w:rsidRPr="00C83EAC">
        <w:rPr>
          <w:iCs/>
          <w:color w:val="000000" w:themeColor="text1"/>
        </w:rPr>
        <w:t>The PBAC agreed with the ESC that administration costs were underestimated in the economic analysis (</w:t>
      </w:r>
      <w:r w:rsidR="00FA35D7" w:rsidRPr="00C83EAC">
        <w:rPr>
          <w:iCs/>
          <w:color w:val="000000" w:themeColor="text1"/>
        </w:rPr>
        <w:t xml:space="preserve">paragraph </w:t>
      </w:r>
      <w:r w:rsidRPr="00C83EAC">
        <w:rPr>
          <w:iCs/>
          <w:color w:val="000000" w:themeColor="text1"/>
        </w:rPr>
        <w:fldChar w:fldCharType="begin"/>
      </w:r>
      <w:r w:rsidRPr="00C83EAC">
        <w:rPr>
          <w:iCs/>
          <w:color w:val="000000" w:themeColor="text1"/>
        </w:rPr>
        <w:instrText xml:space="preserve"> REF _Ref199236248 \r \h  \* MERGEFORMAT </w:instrText>
      </w:r>
      <w:r w:rsidRPr="00C83EAC">
        <w:rPr>
          <w:iCs/>
          <w:color w:val="000000" w:themeColor="text1"/>
        </w:rPr>
      </w:r>
      <w:r w:rsidRPr="00C83EAC">
        <w:rPr>
          <w:iCs/>
          <w:color w:val="000000" w:themeColor="text1"/>
        </w:rPr>
        <w:fldChar w:fldCharType="separate"/>
      </w:r>
      <w:r w:rsidR="00EE3C1F">
        <w:rPr>
          <w:iCs/>
          <w:color w:val="000000" w:themeColor="text1"/>
        </w:rPr>
        <w:t>6.54</w:t>
      </w:r>
      <w:r w:rsidRPr="00C83EAC">
        <w:rPr>
          <w:iCs/>
          <w:color w:val="000000" w:themeColor="text1"/>
        </w:rPr>
        <w:fldChar w:fldCharType="end"/>
      </w:r>
      <w:r w:rsidRPr="00C83EAC">
        <w:rPr>
          <w:iCs/>
          <w:color w:val="000000" w:themeColor="text1"/>
        </w:rPr>
        <w:t>).</w:t>
      </w:r>
      <w:r w:rsidR="008E3CB8">
        <w:rPr>
          <w:iCs/>
          <w:color w:val="000000" w:themeColor="text1"/>
        </w:rPr>
        <w:t xml:space="preserve"> </w:t>
      </w:r>
      <w:r w:rsidR="005B208F" w:rsidRPr="00C83EAC">
        <w:rPr>
          <w:bCs/>
          <w:iCs/>
        </w:rPr>
        <w:t>The PBAC noted that a</w:t>
      </w:r>
      <w:r w:rsidR="005B208F" w:rsidRPr="00C83EAC">
        <w:t xml:space="preserve">djusting administration costs to $10.70 </w:t>
      </w:r>
      <w:r w:rsidR="00DC779F" w:rsidRPr="00C83EAC">
        <w:t>assuming</w:t>
      </w:r>
      <w:r w:rsidR="004446B4" w:rsidRPr="00C83EAC">
        <w:t xml:space="preserve"> </w:t>
      </w:r>
      <w:r w:rsidR="00DC779F" w:rsidRPr="00C83EAC">
        <w:t>30% of</w:t>
      </w:r>
      <w:r w:rsidR="00DC779F" w:rsidRPr="00C83EAC" w:rsidDel="006D6062">
        <w:t xml:space="preserve"> doses administered in pharmacies </w:t>
      </w:r>
      <w:r w:rsidR="005B208F" w:rsidRPr="00C83EAC">
        <w:t xml:space="preserve">increased the weighted ICER from </w:t>
      </w:r>
      <w:r w:rsidR="00091CB3" w:rsidRPr="00C30192">
        <w:rPr>
          <w:bCs/>
          <w:iCs/>
        </w:rPr>
        <w:t>$0 to &lt; $5,000</w:t>
      </w:r>
      <w:r w:rsidR="00091CB3">
        <w:rPr>
          <w:bCs/>
          <w:iCs/>
        </w:rPr>
        <w:t xml:space="preserve"> </w:t>
      </w:r>
      <w:r w:rsidR="005B208F" w:rsidRPr="00C83EAC">
        <w:t xml:space="preserve">to </w:t>
      </w:r>
      <w:r w:rsidR="004E3992" w:rsidRPr="004E3992">
        <w:t>$5,000 to &lt; $15,000</w:t>
      </w:r>
      <w:r w:rsidR="005B208F" w:rsidRPr="00C83EAC">
        <w:t>/QALY (</w:t>
      </w:r>
      <w:r w:rsidR="005B208F" w:rsidRPr="00C83EAC">
        <w:fldChar w:fldCharType="begin"/>
      </w:r>
      <w:r w:rsidR="005B208F" w:rsidRPr="00C83EAC">
        <w:instrText xml:space="preserve"> REF _Ref198504181 \h </w:instrText>
      </w:r>
      <w:r w:rsidRPr="00C83EAC">
        <w:instrText xml:space="preserve"> \* MERGEFORMAT </w:instrText>
      </w:r>
      <w:r w:rsidR="005B208F" w:rsidRPr="00C83EAC">
        <w:fldChar w:fldCharType="separate"/>
      </w:r>
      <w:ins w:id="243" w:author="Author">
        <w:r w:rsidR="00EE3C1F" w:rsidRPr="00C83EAC">
          <w:t xml:space="preserve">Table </w:t>
        </w:r>
        <w:r w:rsidR="00EE3C1F">
          <w:rPr>
            <w:noProof/>
          </w:rPr>
          <w:t>21</w:t>
        </w:r>
      </w:ins>
      <w:r w:rsidR="005B208F" w:rsidRPr="00C83EAC">
        <w:fldChar w:fldCharType="end"/>
      </w:r>
      <w:r w:rsidR="005B208F" w:rsidRPr="00C83EAC">
        <w:t>).</w:t>
      </w:r>
    </w:p>
    <w:p w14:paraId="387090CE" w14:textId="6DCBB22E" w:rsidR="00074CCF" w:rsidRPr="00C83EAC" w:rsidRDefault="002B6277" w:rsidP="006D0E79">
      <w:pPr>
        <w:pStyle w:val="3-BodyText"/>
      </w:pPr>
      <w:bookmarkStart w:id="244" w:name="_Ref199252358"/>
      <w:r w:rsidRPr="00C83EAC">
        <w:rPr>
          <w:bCs/>
          <w:iCs/>
        </w:rPr>
        <w:t>The PBAC considered a range of multivariate sensitivity analyses</w:t>
      </w:r>
      <w:r w:rsidR="001A2487" w:rsidRPr="00C83EAC">
        <w:rPr>
          <w:bCs/>
          <w:iCs/>
        </w:rPr>
        <w:t>. In these analyses the model provided with the PSCR was</w:t>
      </w:r>
      <w:r w:rsidR="0006021F" w:rsidRPr="00C83EAC">
        <w:rPr>
          <w:bCs/>
          <w:iCs/>
        </w:rPr>
        <w:t xml:space="preserve"> revised to </w:t>
      </w:r>
      <w:bookmarkEnd w:id="241"/>
      <w:r w:rsidR="00E87259" w:rsidRPr="00C83EAC">
        <w:t xml:space="preserve">(i) </w:t>
      </w:r>
      <w:r w:rsidR="0037567B" w:rsidRPr="00C83EAC" w:rsidDel="006D6062">
        <w:t xml:space="preserve">reflect annual or biannual dosing for each group according to the dosing permitted by ATAGI advice (including doses that may be considered; row A in </w:t>
      </w:r>
      <w:r w:rsidR="0037567B" w:rsidRPr="00C83EAC" w:rsidDel="006D6062">
        <w:fldChar w:fldCharType="begin"/>
      </w:r>
      <w:r w:rsidR="0037567B" w:rsidRPr="00C83EAC" w:rsidDel="006D6062">
        <w:instrText xml:space="preserve"> REF _Ref198504181 \h </w:instrText>
      </w:r>
      <w:r w:rsidR="00AB05B1" w:rsidRPr="00C83EAC" w:rsidDel="006D6062">
        <w:instrText xml:space="preserve"> \* MERGEFORMAT </w:instrText>
      </w:r>
      <w:r w:rsidR="0037567B" w:rsidRPr="00C83EAC" w:rsidDel="006D6062">
        <w:fldChar w:fldCharType="separate"/>
      </w:r>
      <w:ins w:id="245" w:author="Author">
        <w:r w:rsidR="00EE3C1F" w:rsidRPr="00C83EAC">
          <w:t xml:space="preserve">Table </w:t>
        </w:r>
        <w:r w:rsidR="00EE3C1F">
          <w:rPr>
            <w:noProof/>
          </w:rPr>
          <w:t>21</w:t>
        </w:r>
      </w:ins>
      <w:r w:rsidR="0037567B" w:rsidRPr="00C83EAC" w:rsidDel="006D6062">
        <w:fldChar w:fldCharType="end"/>
      </w:r>
      <w:r w:rsidR="0037567B" w:rsidRPr="00C83EAC" w:rsidDel="006D6062">
        <w:t>)</w:t>
      </w:r>
      <w:r w:rsidR="00E87259" w:rsidRPr="00C83EAC">
        <w:t>;</w:t>
      </w:r>
      <w:r w:rsidR="00B467A5" w:rsidRPr="00C83EAC">
        <w:t xml:space="preserve"> </w:t>
      </w:r>
      <w:r w:rsidR="00E87259" w:rsidRPr="00C83EAC">
        <w:t>(ii) correct the</w:t>
      </w:r>
      <w:r w:rsidR="0037567B" w:rsidRPr="00C83EAC" w:rsidDel="006D6062">
        <w:t xml:space="preserve"> calculation of VE </w:t>
      </w:r>
      <w:r w:rsidR="00E87259" w:rsidRPr="00C83EAC">
        <w:t>so</w:t>
      </w:r>
      <w:r w:rsidR="00EF4E1F" w:rsidRPr="00C83EAC">
        <w:t xml:space="preserve"> </w:t>
      </w:r>
      <w:r w:rsidR="006406F7" w:rsidRPr="00C83EAC">
        <w:t xml:space="preserve">that </w:t>
      </w:r>
      <w:r w:rsidR="00EF4E1F" w:rsidRPr="00C83EAC">
        <w:t xml:space="preserve">estimates from different time periods </w:t>
      </w:r>
      <w:r w:rsidR="00E87259" w:rsidRPr="00C83EAC">
        <w:t>were not combined</w:t>
      </w:r>
      <w:r w:rsidR="00C2073C" w:rsidRPr="00C83EAC">
        <w:t>,</w:t>
      </w:r>
      <w:r w:rsidR="002F3B75" w:rsidRPr="00C83EAC">
        <w:t xml:space="preserve"> and the VE </w:t>
      </w:r>
      <w:r w:rsidR="00C2073C" w:rsidRPr="00C83EAC">
        <w:t xml:space="preserve">wanes to </w:t>
      </w:r>
      <w:r w:rsidR="00737FDA" w:rsidRPr="00C83EAC">
        <w:t xml:space="preserve">0 </w:t>
      </w:r>
      <w:r w:rsidR="002F3B75" w:rsidRPr="00C83EAC">
        <w:t>at 12 months</w:t>
      </w:r>
      <w:r w:rsidR="0037567B" w:rsidRPr="00C83EAC" w:rsidDel="006D6062">
        <w:t xml:space="preserve"> (row B in </w:t>
      </w:r>
      <w:r w:rsidR="0037567B" w:rsidRPr="00C83EAC" w:rsidDel="006D6062">
        <w:fldChar w:fldCharType="begin"/>
      </w:r>
      <w:r w:rsidR="0037567B" w:rsidRPr="00C83EAC" w:rsidDel="006D6062">
        <w:instrText xml:space="preserve"> REF _Ref198504181 \h </w:instrText>
      </w:r>
      <w:r w:rsidR="00AB05B1" w:rsidRPr="00C83EAC" w:rsidDel="006D6062">
        <w:instrText xml:space="preserve"> \* MERGEFORMAT </w:instrText>
      </w:r>
      <w:r w:rsidR="0037567B" w:rsidRPr="00C83EAC" w:rsidDel="006D6062">
        <w:fldChar w:fldCharType="separate"/>
      </w:r>
      <w:ins w:id="246" w:author="Author">
        <w:r w:rsidR="00EE3C1F" w:rsidRPr="00C83EAC">
          <w:t xml:space="preserve">Table </w:t>
        </w:r>
        <w:r w:rsidR="00EE3C1F">
          <w:rPr>
            <w:noProof/>
          </w:rPr>
          <w:t>21</w:t>
        </w:r>
      </w:ins>
      <w:r w:rsidR="0037567B" w:rsidRPr="00C83EAC" w:rsidDel="006D6062">
        <w:fldChar w:fldCharType="end"/>
      </w:r>
      <w:r w:rsidR="0037567B" w:rsidRPr="00C83EAC" w:rsidDel="006D6062">
        <w:t>)</w:t>
      </w:r>
      <w:r w:rsidR="00E87259" w:rsidRPr="00C83EAC">
        <w:t>; and (iii)</w:t>
      </w:r>
      <w:r w:rsidR="00B467A5" w:rsidRPr="00C83EAC">
        <w:t xml:space="preserve"> </w:t>
      </w:r>
      <w:r w:rsidR="006D23E8" w:rsidRPr="00C83EAC">
        <w:t xml:space="preserve">revised </w:t>
      </w:r>
      <w:r w:rsidR="00737FDA" w:rsidRPr="00C83EAC">
        <w:t>t</w:t>
      </w:r>
      <w:r w:rsidR="0037567B" w:rsidRPr="00C83EAC" w:rsidDel="006D6062">
        <w:t>he administration</w:t>
      </w:r>
      <w:r w:rsidR="004B00D6" w:rsidRPr="00C83EAC">
        <w:t xml:space="preserve"> cost</w:t>
      </w:r>
      <w:r w:rsidR="0037567B" w:rsidRPr="00C83EAC" w:rsidDel="006D6062">
        <w:t xml:space="preserve"> </w:t>
      </w:r>
      <w:r w:rsidR="006D23E8" w:rsidRPr="00C83EAC">
        <w:t>to</w:t>
      </w:r>
      <w:r w:rsidR="0037567B" w:rsidRPr="00C83EAC" w:rsidDel="006D6062">
        <w:t xml:space="preserve"> $10.70</w:t>
      </w:r>
      <w:r w:rsidR="00737FDA" w:rsidRPr="00C83EAC">
        <w:t xml:space="preserve"> </w:t>
      </w:r>
      <w:r w:rsidR="004B00D6" w:rsidRPr="00C83EAC">
        <w:t>(</w:t>
      </w:r>
      <w:r w:rsidR="00940BBD" w:rsidRPr="00C83EAC">
        <w:t xml:space="preserve"> </w:t>
      </w:r>
      <w:r w:rsidR="0037567B" w:rsidRPr="00C83EAC" w:rsidDel="006D6062">
        <w:t xml:space="preserve">row C in </w:t>
      </w:r>
      <w:r w:rsidR="0037567B" w:rsidRPr="00C83EAC" w:rsidDel="006D6062">
        <w:fldChar w:fldCharType="begin"/>
      </w:r>
      <w:r w:rsidR="0037567B" w:rsidRPr="00C83EAC" w:rsidDel="006D6062">
        <w:instrText xml:space="preserve"> REF _Ref198504181 \h </w:instrText>
      </w:r>
      <w:r w:rsidR="00AB05B1" w:rsidRPr="00C83EAC" w:rsidDel="006D6062">
        <w:instrText xml:space="preserve"> \* MERGEFORMAT </w:instrText>
      </w:r>
      <w:r w:rsidR="0037567B" w:rsidRPr="00C83EAC" w:rsidDel="006D6062">
        <w:fldChar w:fldCharType="separate"/>
      </w:r>
      <w:ins w:id="247" w:author="Author">
        <w:r w:rsidR="00EE3C1F" w:rsidRPr="00C83EAC">
          <w:t xml:space="preserve">Table </w:t>
        </w:r>
        <w:r w:rsidR="00EE3C1F">
          <w:rPr>
            <w:noProof/>
          </w:rPr>
          <w:t>21</w:t>
        </w:r>
      </w:ins>
      <w:r w:rsidR="0037567B" w:rsidRPr="00C83EAC" w:rsidDel="006D6062">
        <w:fldChar w:fldCharType="end"/>
      </w:r>
      <w:r w:rsidR="0037567B" w:rsidRPr="00C83EAC" w:rsidDel="006D6062">
        <w:t>).</w:t>
      </w:r>
      <w:r w:rsidR="008E3CB8">
        <w:t xml:space="preserve"> </w:t>
      </w:r>
      <w:r w:rsidR="00363089" w:rsidRPr="00C83EAC">
        <w:t xml:space="preserve">The PBAC noted with a 25% reduction in both baseline risk and VE, and </w:t>
      </w:r>
      <w:r w:rsidR="00363089" w:rsidRPr="00C83EAC">
        <w:rPr>
          <w:bCs/>
          <w:iCs/>
        </w:rPr>
        <w:t xml:space="preserve">weightings to reflect current uptake in the SR groups, the ICER increased to </w:t>
      </w:r>
      <w:r w:rsidR="00D24694" w:rsidRPr="00D24694">
        <w:rPr>
          <w:bCs/>
          <w:iCs/>
        </w:rPr>
        <w:t>$75,000 to &lt; $95,000</w:t>
      </w:r>
      <w:r w:rsidR="00363089" w:rsidRPr="00C83EAC">
        <w:rPr>
          <w:bCs/>
          <w:iCs/>
        </w:rPr>
        <w:t>/QALY</w:t>
      </w:r>
      <w:r w:rsidR="00A957C8" w:rsidRPr="00C83EAC">
        <w:rPr>
          <w:bCs/>
          <w:iCs/>
        </w:rPr>
        <w:t xml:space="preserve"> (</w:t>
      </w:r>
      <w:r w:rsidR="003A3AF3" w:rsidRPr="00C83EAC">
        <w:rPr>
          <w:bCs/>
          <w:iCs/>
        </w:rPr>
        <w:t>MSA 1</w:t>
      </w:r>
      <w:r w:rsidR="00A957C8" w:rsidRPr="00C83EAC">
        <w:rPr>
          <w:bCs/>
          <w:iCs/>
        </w:rPr>
        <w:t xml:space="preserve"> in </w:t>
      </w:r>
      <w:r w:rsidR="00A957C8" w:rsidRPr="00C83EAC">
        <w:rPr>
          <w:bCs/>
          <w:iCs/>
        </w:rPr>
        <w:fldChar w:fldCharType="begin"/>
      </w:r>
      <w:r w:rsidR="00A957C8" w:rsidRPr="00C83EAC">
        <w:rPr>
          <w:bCs/>
          <w:iCs/>
        </w:rPr>
        <w:instrText xml:space="preserve"> REF _Ref198504181 \h </w:instrText>
      </w:r>
      <w:r w:rsidR="003A3AF3" w:rsidRPr="00C83EAC">
        <w:rPr>
          <w:bCs/>
          <w:iCs/>
        </w:rPr>
        <w:instrText xml:space="preserve"> \* MERGEFORMAT </w:instrText>
      </w:r>
      <w:r w:rsidR="00A957C8" w:rsidRPr="00C83EAC">
        <w:rPr>
          <w:bCs/>
          <w:iCs/>
        </w:rPr>
      </w:r>
      <w:r w:rsidR="00A957C8" w:rsidRPr="00C83EAC">
        <w:rPr>
          <w:bCs/>
          <w:iCs/>
        </w:rPr>
        <w:fldChar w:fldCharType="separate"/>
      </w:r>
      <w:ins w:id="248" w:author="Author">
        <w:r w:rsidR="00EE3C1F" w:rsidRPr="00C83EAC">
          <w:t xml:space="preserve">Table </w:t>
        </w:r>
        <w:r w:rsidR="00EE3C1F">
          <w:rPr>
            <w:noProof/>
          </w:rPr>
          <w:t>21</w:t>
        </w:r>
      </w:ins>
      <w:r w:rsidR="00A957C8" w:rsidRPr="00C83EAC">
        <w:rPr>
          <w:bCs/>
          <w:iCs/>
        </w:rPr>
        <w:fldChar w:fldCharType="end"/>
      </w:r>
      <w:r w:rsidR="00A957C8" w:rsidRPr="00C83EAC">
        <w:rPr>
          <w:bCs/>
          <w:iCs/>
        </w:rPr>
        <w:t>)</w:t>
      </w:r>
      <w:r w:rsidR="00363089" w:rsidRPr="00C83EAC">
        <w:rPr>
          <w:bCs/>
          <w:iCs/>
        </w:rPr>
        <w:t xml:space="preserve">. If the baseline risk is reduced by 50% (rather than 25%) the ICER increased to </w:t>
      </w:r>
      <w:r w:rsidR="00B33C82" w:rsidRPr="00B33C82">
        <w:rPr>
          <w:bCs/>
          <w:iCs/>
        </w:rPr>
        <w:t>$155,000 to &lt; $255,000</w:t>
      </w:r>
      <w:r w:rsidR="00363089" w:rsidRPr="00C83EAC">
        <w:rPr>
          <w:bCs/>
          <w:iCs/>
        </w:rPr>
        <w:t xml:space="preserve">/QALY, or if the VE is reduced by 50% (rather than 25%) the ICER increased to </w:t>
      </w:r>
      <w:r w:rsidR="00B33C82" w:rsidRPr="00B33C82">
        <w:rPr>
          <w:bCs/>
          <w:iCs/>
        </w:rPr>
        <w:t>$155,000 to &lt; $255,000</w:t>
      </w:r>
      <w:r w:rsidR="00363089" w:rsidRPr="00C83EAC">
        <w:rPr>
          <w:bCs/>
          <w:iCs/>
        </w:rPr>
        <w:t>/QALY</w:t>
      </w:r>
      <w:r w:rsidR="00A957C8" w:rsidRPr="00C83EAC">
        <w:rPr>
          <w:bCs/>
          <w:iCs/>
        </w:rPr>
        <w:t xml:space="preserve"> (</w:t>
      </w:r>
      <w:r w:rsidR="003A3AF3" w:rsidRPr="00C83EAC">
        <w:rPr>
          <w:bCs/>
          <w:iCs/>
        </w:rPr>
        <w:t>MSA 3</w:t>
      </w:r>
      <w:r w:rsidR="00A957C8" w:rsidRPr="00C83EAC">
        <w:rPr>
          <w:bCs/>
          <w:iCs/>
        </w:rPr>
        <w:t xml:space="preserve"> in </w:t>
      </w:r>
      <w:r w:rsidR="00A957C8" w:rsidRPr="00C83EAC">
        <w:rPr>
          <w:bCs/>
          <w:iCs/>
        </w:rPr>
        <w:fldChar w:fldCharType="begin"/>
      </w:r>
      <w:r w:rsidR="00A957C8" w:rsidRPr="00C83EAC">
        <w:rPr>
          <w:bCs/>
          <w:iCs/>
        </w:rPr>
        <w:instrText xml:space="preserve"> REF _Ref198504181 \h </w:instrText>
      </w:r>
      <w:r w:rsidR="003A3AF3" w:rsidRPr="00C83EAC">
        <w:rPr>
          <w:bCs/>
          <w:iCs/>
        </w:rPr>
        <w:instrText xml:space="preserve"> \* MERGEFORMAT </w:instrText>
      </w:r>
      <w:r w:rsidR="00A957C8" w:rsidRPr="00C83EAC">
        <w:rPr>
          <w:bCs/>
          <w:iCs/>
        </w:rPr>
      </w:r>
      <w:r w:rsidR="00A957C8" w:rsidRPr="00C83EAC">
        <w:rPr>
          <w:bCs/>
          <w:iCs/>
        </w:rPr>
        <w:fldChar w:fldCharType="separate"/>
      </w:r>
      <w:ins w:id="249" w:author="Author">
        <w:r w:rsidR="00EE3C1F" w:rsidRPr="00C83EAC">
          <w:t xml:space="preserve">Table </w:t>
        </w:r>
        <w:r w:rsidR="00EE3C1F">
          <w:rPr>
            <w:noProof/>
          </w:rPr>
          <w:t>21</w:t>
        </w:r>
      </w:ins>
      <w:r w:rsidR="00A957C8" w:rsidRPr="00C83EAC">
        <w:rPr>
          <w:bCs/>
          <w:iCs/>
        </w:rPr>
        <w:fldChar w:fldCharType="end"/>
      </w:r>
      <w:r w:rsidR="00A957C8" w:rsidRPr="00C83EAC">
        <w:rPr>
          <w:bCs/>
          <w:iCs/>
        </w:rPr>
        <w:t>)</w:t>
      </w:r>
      <w:r w:rsidR="002706F5" w:rsidRPr="00C83EAC">
        <w:rPr>
          <w:bCs/>
          <w:iCs/>
        </w:rPr>
        <w:t xml:space="preserve">. </w:t>
      </w:r>
      <w:r w:rsidR="00CD0FCC" w:rsidRPr="00C83EAC">
        <w:rPr>
          <w:bCs/>
          <w:iCs/>
        </w:rPr>
        <w:t xml:space="preserve">If the baseline risk and VE are both reduced by 50%, the ICER increased to </w:t>
      </w:r>
      <w:r w:rsidR="00773133" w:rsidRPr="00773133">
        <w:rPr>
          <w:bCs/>
          <w:iCs/>
        </w:rPr>
        <w:t>$355,000 to &lt; $455,000</w:t>
      </w:r>
      <w:r w:rsidR="00CD0FCC" w:rsidRPr="00C83EAC">
        <w:rPr>
          <w:bCs/>
          <w:iCs/>
        </w:rPr>
        <w:t>/QALY (</w:t>
      </w:r>
      <w:r w:rsidR="003A3AF3" w:rsidRPr="00C83EAC">
        <w:rPr>
          <w:bCs/>
          <w:iCs/>
        </w:rPr>
        <w:t>MSA 7</w:t>
      </w:r>
      <w:r w:rsidR="00CD0FCC" w:rsidRPr="00C83EAC">
        <w:rPr>
          <w:bCs/>
          <w:iCs/>
        </w:rPr>
        <w:t xml:space="preserve"> in </w:t>
      </w:r>
      <w:r w:rsidR="00CD0FCC" w:rsidRPr="00C83EAC">
        <w:rPr>
          <w:bCs/>
          <w:iCs/>
        </w:rPr>
        <w:fldChar w:fldCharType="begin"/>
      </w:r>
      <w:r w:rsidR="00CD0FCC" w:rsidRPr="00C83EAC">
        <w:rPr>
          <w:bCs/>
          <w:iCs/>
        </w:rPr>
        <w:instrText xml:space="preserve"> REF _Ref198504181 \h </w:instrText>
      </w:r>
      <w:r w:rsidR="003A3AF3" w:rsidRPr="00C83EAC">
        <w:rPr>
          <w:bCs/>
          <w:iCs/>
        </w:rPr>
        <w:instrText xml:space="preserve"> \* MERGEFORMAT </w:instrText>
      </w:r>
      <w:r w:rsidR="00CD0FCC" w:rsidRPr="00C83EAC">
        <w:rPr>
          <w:bCs/>
          <w:iCs/>
        </w:rPr>
      </w:r>
      <w:r w:rsidR="00CD0FCC" w:rsidRPr="00C83EAC">
        <w:rPr>
          <w:bCs/>
          <w:iCs/>
        </w:rPr>
        <w:fldChar w:fldCharType="separate"/>
      </w:r>
      <w:ins w:id="250" w:author="Author">
        <w:r w:rsidR="00EE3C1F" w:rsidRPr="00C83EAC">
          <w:t xml:space="preserve">Table </w:t>
        </w:r>
        <w:r w:rsidR="00EE3C1F">
          <w:rPr>
            <w:noProof/>
          </w:rPr>
          <w:t>21</w:t>
        </w:r>
      </w:ins>
      <w:r w:rsidR="00CD0FCC" w:rsidRPr="00C83EAC">
        <w:rPr>
          <w:bCs/>
          <w:iCs/>
        </w:rPr>
        <w:fldChar w:fldCharType="end"/>
      </w:r>
      <w:r w:rsidR="00CD0FCC" w:rsidRPr="00C83EAC">
        <w:rPr>
          <w:bCs/>
          <w:iCs/>
        </w:rPr>
        <w:t>).</w:t>
      </w:r>
      <w:r w:rsidR="008E3CB8">
        <w:rPr>
          <w:bCs/>
          <w:iCs/>
        </w:rPr>
        <w:t xml:space="preserve"> </w:t>
      </w:r>
      <w:r w:rsidR="00363089" w:rsidRPr="00C83EAC">
        <w:t xml:space="preserve">Overall, the PBAC considered </w:t>
      </w:r>
      <w:r w:rsidR="008B572E" w:rsidRPr="00C83EAC">
        <w:t>that these results exceeded the value that could be considered cost-effective</w:t>
      </w:r>
      <w:r w:rsidR="00363089" w:rsidRPr="00C83EAC">
        <w:t>.</w:t>
      </w:r>
      <w:r w:rsidR="000412B6" w:rsidRPr="00C83EAC">
        <w:t xml:space="preserve"> </w:t>
      </w:r>
      <w:r w:rsidR="000412B6" w:rsidRPr="00C83EAC">
        <w:rPr>
          <w:snapToGrid w:val="0"/>
        </w:rPr>
        <w:t>The PBAC considered that the weighted ICER that would define acceptable cost-effectiveness should be no greater than $15,000/QALY.</w:t>
      </w:r>
      <w:r w:rsidR="008E3CB8">
        <w:rPr>
          <w:snapToGrid w:val="0"/>
        </w:rPr>
        <w:t xml:space="preserve"> </w:t>
      </w:r>
      <w:r w:rsidR="000412B6" w:rsidRPr="00C83EAC">
        <w:rPr>
          <w:snapToGrid w:val="0"/>
        </w:rPr>
        <w:t xml:space="preserve">The PBAC noted that </w:t>
      </w:r>
      <w:r w:rsidR="000412B6" w:rsidRPr="00C83EAC">
        <w:t>cost</w:t>
      </w:r>
      <w:r w:rsidR="000412B6" w:rsidRPr="00C83EAC">
        <w:noBreakHyphen/>
        <w:t xml:space="preserve">effectiveness may vary annually and therefore may be above or below the base </w:t>
      </w:r>
      <w:r w:rsidR="000412B6" w:rsidRPr="00C83EAC">
        <w:lastRenderedPageBreak/>
        <w:t xml:space="preserve">case result for a single calendar </w:t>
      </w:r>
      <w:r w:rsidR="000F6D52" w:rsidRPr="00C83EAC">
        <w:t>year but</w:t>
      </w:r>
      <w:r w:rsidR="000412B6" w:rsidRPr="00C83EAC">
        <w:t xml:space="preserve"> </w:t>
      </w:r>
      <w:r w:rsidR="001C70B4" w:rsidRPr="00C83EAC">
        <w:t xml:space="preserve">also noted that it </w:t>
      </w:r>
      <w:r w:rsidR="00704099" w:rsidRPr="00C83EAC">
        <w:t>need</w:t>
      </w:r>
      <w:r w:rsidR="001C70B4" w:rsidRPr="00C83EAC">
        <w:t>s</w:t>
      </w:r>
      <w:r w:rsidR="00704099" w:rsidRPr="00C83EAC">
        <w:t xml:space="preserve"> to be confident that the </w:t>
      </w:r>
      <w:r w:rsidR="00500059" w:rsidRPr="00C83EAC">
        <w:t>vaccine is cost-effective in the majority of years</w:t>
      </w:r>
      <w:r w:rsidR="004B6097" w:rsidRPr="00C83EAC">
        <w:t xml:space="preserve"> in the future</w:t>
      </w:r>
      <w:r w:rsidR="00500059" w:rsidRPr="00C83EAC">
        <w:t>.</w:t>
      </w:r>
      <w:bookmarkEnd w:id="244"/>
      <w:r w:rsidR="008E3CB8">
        <w:t xml:space="preserve"> </w:t>
      </w:r>
      <w:bookmarkStart w:id="251" w:name="_Ref199257855"/>
    </w:p>
    <w:p w14:paraId="4CD8C17C" w14:textId="6A17723C" w:rsidR="006406F7" w:rsidRPr="00C83EAC" w:rsidRDefault="00AB1AF5" w:rsidP="00D8557B">
      <w:pPr>
        <w:pStyle w:val="3-BodyText"/>
      </w:pPr>
      <w:bookmarkStart w:id="252" w:name="_Ref199768970"/>
      <w:r w:rsidRPr="00C83EAC">
        <w:t xml:space="preserve">Based on the discussion and analyses presented in paragraphs </w:t>
      </w:r>
      <w:r w:rsidR="00090662" w:rsidRPr="00C83EAC">
        <w:fldChar w:fldCharType="begin"/>
      </w:r>
      <w:r w:rsidR="00090662" w:rsidRPr="00C83EAC">
        <w:instrText xml:space="preserve"> REF _Ref199768886 \r \h </w:instrText>
      </w:r>
      <w:r w:rsidR="00DE253C" w:rsidRPr="00C83EAC">
        <w:instrText xml:space="preserve"> \* MERGEFORMAT </w:instrText>
      </w:r>
      <w:r w:rsidR="00090662" w:rsidRPr="00C83EAC">
        <w:fldChar w:fldCharType="separate"/>
      </w:r>
      <w:r w:rsidR="00EE3C1F">
        <w:t>7.16</w:t>
      </w:r>
      <w:r w:rsidR="00090662" w:rsidRPr="00C83EAC">
        <w:fldChar w:fldCharType="end"/>
      </w:r>
      <w:r w:rsidRPr="00C83EAC">
        <w:t xml:space="preserve"> to </w:t>
      </w:r>
      <w:r w:rsidRPr="00C83EAC">
        <w:fldChar w:fldCharType="begin"/>
      </w:r>
      <w:r w:rsidRPr="00C83EAC">
        <w:instrText xml:space="preserve"> REF _Ref199252358 \r \h </w:instrText>
      </w:r>
      <w:r w:rsidR="00DE253C" w:rsidRPr="00C83EAC">
        <w:instrText xml:space="preserve"> \* MERGEFORMAT </w:instrText>
      </w:r>
      <w:r w:rsidRPr="00C83EAC">
        <w:fldChar w:fldCharType="separate"/>
      </w:r>
      <w:r w:rsidR="00EE3C1F">
        <w:t>7.22</w:t>
      </w:r>
      <w:r w:rsidRPr="00C83EAC">
        <w:fldChar w:fldCharType="end"/>
      </w:r>
      <w:r w:rsidRPr="00C83EAC">
        <w:t xml:space="preserve">, the sponsor should provide a revised proposal which provides the PBAC confidence that the platform will be cost-effective and </w:t>
      </w:r>
      <w:r w:rsidR="00E44CEE" w:rsidRPr="00C83EAC">
        <w:t xml:space="preserve">likely to </w:t>
      </w:r>
      <w:r w:rsidRPr="00C83EAC">
        <w:t xml:space="preserve">remain cost-effective in </w:t>
      </w:r>
      <w:r w:rsidR="000A792D" w:rsidRPr="00C83EAC">
        <w:t xml:space="preserve">most </w:t>
      </w:r>
      <w:r w:rsidRPr="00C83EAC">
        <w:t>future years</w:t>
      </w:r>
      <w:r w:rsidR="000A792D" w:rsidRPr="00C83EAC">
        <w:t xml:space="preserve">, </w:t>
      </w:r>
      <w:r w:rsidR="00E44CEE" w:rsidRPr="00C83EAC">
        <w:t>including</w:t>
      </w:r>
      <w:r w:rsidR="000A792D" w:rsidRPr="00C83EAC">
        <w:t xml:space="preserve"> if considered across a cycle of many years</w:t>
      </w:r>
      <w:r w:rsidR="00E44CEE" w:rsidRPr="00C83EAC">
        <w:t>.</w:t>
      </w:r>
      <w:bookmarkEnd w:id="252"/>
      <w:r w:rsidR="008E3CB8">
        <w:t xml:space="preserve"> </w:t>
      </w:r>
      <w:bookmarkEnd w:id="251"/>
    </w:p>
    <w:p w14:paraId="7050F85A" w14:textId="7DC21BDE" w:rsidR="007212F7" w:rsidRPr="00C83EAC" w:rsidRDefault="002A3874" w:rsidP="00106D0B">
      <w:pPr>
        <w:pStyle w:val="3-BodyText"/>
      </w:pPr>
      <w:bookmarkStart w:id="253" w:name="_Ref199257777"/>
      <w:r w:rsidRPr="00C83EAC">
        <w:t>The PBAC noted that the cost-effectiveness (and hence cost-effective price) varied widely across the different populations (</w:t>
      </w:r>
      <w:r w:rsidR="00FA35D7" w:rsidRPr="00C83EAC">
        <w:t xml:space="preserve">paragraph </w:t>
      </w:r>
      <w:r w:rsidR="005E6C1D" w:rsidRPr="00C83EAC">
        <w:fldChar w:fldCharType="begin"/>
      </w:r>
      <w:r w:rsidR="005E6C1D" w:rsidRPr="00C83EAC">
        <w:instrText xml:space="preserve"> REF _Ref199513900 \r \h </w:instrText>
      </w:r>
      <w:r w:rsidR="00C83EAC">
        <w:instrText xml:space="preserve"> \* MERGEFORMAT </w:instrText>
      </w:r>
      <w:r w:rsidR="005E6C1D" w:rsidRPr="00C83EAC">
        <w:fldChar w:fldCharType="separate"/>
      </w:r>
      <w:r w:rsidR="00EE3C1F">
        <w:t>7.17</w:t>
      </w:r>
      <w:r w:rsidR="005E6C1D" w:rsidRPr="00C83EAC">
        <w:fldChar w:fldCharType="end"/>
      </w:r>
      <w:r w:rsidR="00D73CC4" w:rsidRPr="00C83EAC">
        <w:t xml:space="preserve">) </w:t>
      </w:r>
      <w:r w:rsidRPr="00C83EAC">
        <w:t xml:space="preserve">and considered that the risk of increased use in the less cost-effective populations should be managed. The PBAC considered that provided the price reflected current expected use across the different populations, it may be appropriate for the risk of use changing over time to be managed separately. The PBAC considered that the sponsor together with the </w:t>
      </w:r>
      <w:r w:rsidR="00D73CC4" w:rsidRPr="00C83EAC">
        <w:t>D</w:t>
      </w:r>
      <w:r w:rsidRPr="00C83EAC">
        <w:t>epartment should determine an appropriate mechanism to manage the risk and this should be provided with the revised cost-effectiveness proposal.</w:t>
      </w:r>
      <w:r w:rsidR="008E3CB8">
        <w:t xml:space="preserve"> </w:t>
      </w:r>
      <w:r w:rsidR="00E149F2" w:rsidRPr="00C83EAC">
        <w:rPr>
          <w:snapToGrid w:val="0"/>
        </w:rPr>
        <w:t xml:space="preserve">The PBAC asked the Department to provide advice on an appropriate mechanism to manage this risk (see </w:t>
      </w:r>
      <w:r w:rsidR="00FA35D7" w:rsidRPr="00C83EAC">
        <w:rPr>
          <w:snapToGrid w:val="0"/>
        </w:rPr>
        <w:t xml:space="preserve">paragraph </w:t>
      </w:r>
      <w:r w:rsidR="00E149F2" w:rsidRPr="00C83EAC">
        <w:rPr>
          <w:snapToGrid w:val="0"/>
        </w:rPr>
        <w:fldChar w:fldCharType="begin"/>
      </w:r>
      <w:r w:rsidR="00E149F2" w:rsidRPr="00C83EAC">
        <w:rPr>
          <w:snapToGrid w:val="0"/>
        </w:rPr>
        <w:instrText xml:space="preserve"> REF _Ref199250499 \r \h </w:instrText>
      </w:r>
      <w:r w:rsidR="00C83EAC">
        <w:rPr>
          <w:snapToGrid w:val="0"/>
        </w:rPr>
        <w:instrText xml:space="preserve"> \* MERGEFORMAT </w:instrText>
      </w:r>
      <w:r w:rsidR="00E149F2" w:rsidRPr="00C83EAC">
        <w:rPr>
          <w:snapToGrid w:val="0"/>
        </w:rPr>
      </w:r>
      <w:r w:rsidR="00E149F2" w:rsidRPr="00C83EAC">
        <w:rPr>
          <w:snapToGrid w:val="0"/>
        </w:rPr>
        <w:fldChar w:fldCharType="separate"/>
      </w:r>
      <w:r w:rsidR="00EE3C1F">
        <w:rPr>
          <w:snapToGrid w:val="0"/>
        </w:rPr>
        <w:t>7.26</w:t>
      </w:r>
      <w:r w:rsidR="00E149F2" w:rsidRPr="00C83EAC">
        <w:rPr>
          <w:snapToGrid w:val="0"/>
        </w:rPr>
        <w:fldChar w:fldCharType="end"/>
      </w:r>
      <w:r w:rsidR="00E149F2" w:rsidRPr="00C83EAC">
        <w:rPr>
          <w:snapToGrid w:val="0"/>
        </w:rPr>
        <w:t xml:space="preserve">). </w:t>
      </w:r>
      <w:r w:rsidR="00C101BC" w:rsidRPr="00C83EAC">
        <w:t xml:space="preserve">The PBAC </w:t>
      </w:r>
      <w:r w:rsidR="00AE1216" w:rsidRPr="00C83EAC">
        <w:t>noted</w:t>
      </w:r>
      <w:r w:rsidR="00C101BC" w:rsidRPr="00C83EAC">
        <w:t xml:space="preserve"> </w:t>
      </w:r>
      <w:r w:rsidR="0037567B" w:rsidRPr="00C83EAC">
        <w:t>that the submission assumed an uptake rate in the 18-64 year old SR group that was unreasonably low (0.07%)</w:t>
      </w:r>
      <w:r w:rsidR="00EF687A" w:rsidRPr="00C83EAC">
        <w:t>, and</w:t>
      </w:r>
      <w:r w:rsidR="008F28C0" w:rsidRPr="00C83EAC">
        <w:t xml:space="preserve"> considered</w:t>
      </w:r>
      <w:r w:rsidR="000E5828" w:rsidRPr="00C83EAC">
        <w:t xml:space="preserve"> </w:t>
      </w:r>
      <w:r w:rsidR="00EF687A" w:rsidRPr="00C83EAC">
        <w:t xml:space="preserve">any revised base case should </w:t>
      </w:r>
      <w:r w:rsidR="008F28C0" w:rsidRPr="00C83EAC">
        <w:t>assumed uptake in th</w:t>
      </w:r>
      <w:r w:rsidR="00EF687A" w:rsidRPr="00C83EAC">
        <w:t xml:space="preserve">e </w:t>
      </w:r>
      <w:r w:rsidR="009F7025" w:rsidRPr="00C83EAC">
        <w:t>18-64 SR</w:t>
      </w:r>
      <w:r w:rsidR="000E5828" w:rsidRPr="00C83EAC">
        <w:t xml:space="preserve"> group </w:t>
      </w:r>
      <w:r w:rsidR="009F7025" w:rsidRPr="00C83EAC">
        <w:t>that</w:t>
      </w:r>
      <w:r w:rsidR="000E5828" w:rsidRPr="00C83EAC">
        <w:t xml:space="preserve"> better reflect</w:t>
      </w:r>
      <w:r w:rsidR="009C365B" w:rsidRPr="00C83EAC">
        <w:t>s</w:t>
      </w:r>
      <w:r w:rsidR="000E5828" w:rsidRPr="00C83EAC">
        <w:t xml:space="preserve"> </w:t>
      </w:r>
      <w:r w:rsidR="000B5143" w:rsidRPr="00C83EAC">
        <w:t xml:space="preserve">current </w:t>
      </w:r>
      <w:r w:rsidR="00660299" w:rsidRPr="00C83EAC">
        <w:t>vaccine utilisation data (</w:t>
      </w:r>
      <w:r w:rsidR="009F7025" w:rsidRPr="00C83EAC">
        <w:t xml:space="preserve">approximately </w:t>
      </w:r>
      <w:r w:rsidR="0037567B" w:rsidRPr="00C83EAC">
        <w:t>10% in 1</w:t>
      </w:r>
      <w:r w:rsidR="009750E7" w:rsidRPr="00C83EAC">
        <w:t>8</w:t>
      </w:r>
      <w:r w:rsidR="0037567B" w:rsidRPr="00C83EAC">
        <w:t>-64 SR, and 70% in 65-74 SR groups</w:t>
      </w:r>
      <w:r w:rsidR="007212F7" w:rsidRPr="00C83EAC">
        <w:t xml:space="preserve">; </w:t>
      </w:r>
      <w:r w:rsidR="007212F7" w:rsidRPr="00C83EAC">
        <w:rPr>
          <w:bCs/>
          <w:iCs/>
        </w:rPr>
        <w:fldChar w:fldCharType="begin"/>
      </w:r>
      <w:r w:rsidR="007212F7" w:rsidRPr="00C83EAC">
        <w:rPr>
          <w:bCs/>
          <w:iCs/>
        </w:rPr>
        <w:instrText xml:space="preserve"> REF _Ref198504181 \h  \* MERGEFORMAT </w:instrText>
      </w:r>
      <w:r w:rsidR="007212F7" w:rsidRPr="00C83EAC">
        <w:rPr>
          <w:bCs/>
          <w:iCs/>
        </w:rPr>
      </w:r>
      <w:r w:rsidR="007212F7" w:rsidRPr="00C83EAC">
        <w:rPr>
          <w:bCs/>
          <w:iCs/>
        </w:rPr>
        <w:fldChar w:fldCharType="separate"/>
      </w:r>
      <w:ins w:id="254" w:author="Author">
        <w:r w:rsidR="00EE3C1F" w:rsidRPr="00C83EAC">
          <w:t xml:space="preserve">Table </w:t>
        </w:r>
        <w:r w:rsidR="00EE3C1F">
          <w:rPr>
            <w:noProof/>
          </w:rPr>
          <w:t>21</w:t>
        </w:r>
      </w:ins>
      <w:r w:rsidR="007212F7" w:rsidRPr="00C83EAC">
        <w:rPr>
          <w:bCs/>
          <w:iCs/>
        </w:rPr>
        <w:fldChar w:fldCharType="end"/>
      </w:r>
      <w:r w:rsidR="00660299" w:rsidRPr="00C83EAC">
        <w:t>)</w:t>
      </w:r>
      <w:r w:rsidR="0037567B" w:rsidRPr="00C83EAC">
        <w:t>.</w:t>
      </w:r>
      <w:bookmarkStart w:id="255" w:name="_Ref198736104"/>
      <w:bookmarkEnd w:id="253"/>
    </w:p>
    <w:p w14:paraId="0F2E6123" w14:textId="28B1D4E9" w:rsidR="0075106D" w:rsidRPr="00C83EAC" w:rsidRDefault="007E57F0" w:rsidP="00D8557B">
      <w:pPr>
        <w:pStyle w:val="3-BodyText"/>
      </w:pPr>
      <w:bookmarkStart w:id="256" w:name="_Ref199767806"/>
      <w:r w:rsidRPr="00C83EAC">
        <w:rPr>
          <w:snapToGrid w:val="0"/>
        </w:rPr>
        <w:t>The PBAC considered that the estimated budget impact was extremely high at the proposed price.</w:t>
      </w:r>
      <w:r w:rsidR="008E3CB8">
        <w:rPr>
          <w:snapToGrid w:val="0"/>
        </w:rPr>
        <w:t xml:space="preserve"> </w:t>
      </w:r>
      <w:r w:rsidRPr="00C83EAC">
        <w:t xml:space="preserve">The PBAC noted that the total cost to the NIP of listing raxtozinameran was estimated to be </w:t>
      </w:r>
      <w:r w:rsidR="009D656C" w:rsidRPr="009D656C">
        <w:t>&gt; $1 billion</w:t>
      </w:r>
      <w:r w:rsidR="009D656C" w:rsidRPr="009D656C" w:rsidDel="009D656C">
        <w:t xml:space="preserve"> </w:t>
      </w:r>
      <w:r w:rsidRPr="00C83EAC">
        <w:t>in the first 6 years of listing (after correction during evaluation).</w:t>
      </w:r>
      <w:r w:rsidR="008E3CB8">
        <w:t xml:space="preserve"> </w:t>
      </w:r>
      <w:r w:rsidRPr="00C83EAC">
        <w:t xml:space="preserve">Total costs to MBS associated with the administration of vaccine were estimated to be approximately </w:t>
      </w:r>
      <w:r w:rsidR="00530A8C" w:rsidRPr="00530A8C">
        <w:t>$100 million to &lt; $200 million</w:t>
      </w:r>
      <w:r w:rsidR="00530A8C" w:rsidRPr="00530A8C" w:rsidDel="00530A8C">
        <w:t xml:space="preserve"> </w:t>
      </w:r>
      <w:r w:rsidRPr="00C83EAC">
        <w:t>in the first 6 years of listing, although these were considered underestimated.</w:t>
      </w:r>
      <w:r w:rsidR="008E3CB8">
        <w:t xml:space="preserve"> </w:t>
      </w:r>
      <w:r w:rsidRPr="00C83EAC">
        <w:t xml:space="preserve">The PBAC considered the estimated utilisation </w:t>
      </w:r>
      <w:r w:rsidRPr="00C83EAC">
        <w:rPr>
          <w:snapToGrid w:val="0"/>
        </w:rPr>
        <w:t xml:space="preserve">uncertain, </w:t>
      </w:r>
      <w:r w:rsidRPr="00C83EAC">
        <w:t>because vaccination uptake in practice would vary based on rates of COVID-19 infection and its perceived risk in the community</w:t>
      </w:r>
      <w:r w:rsidR="008416F9" w:rsidRPr="00C83EAC">
        <w:t>.</w:t>
      </w:r>
      <w:r w:rsidR="008E3CB8">
        <w:t xml:space="preserve"> </w:t>
      </w:r>
      <w:r w:rsidR="008416F9" w:rsidRPr="00C83EAC">
        <w:t xml:space="preserve">The PBAC noted recent utilisation data showed seasonal peaks and troughs as shown in </w:t>
      </w:r>
      <w:r w:rsidR="008416F9" w:rsidRPr="00C83EAC">
        <w:fldChar w:fldCharType="begin"/>
      </w:r>
      <w:r w:rsidR="008416F9" w:rsidRPr="00C83EAC">
        <w:instrText xml:space="preserve"> REF _Ref198468554 \h </w:instrText>
      </w:r>
      <w:r w:rsidR="00C83EAC">
        <w:instrText xml:space="preserve"> \* MERGEFORMAT </w:instrText>
      </w:r>
      <w:r w:rsidR="008416F9" w:rsidRPr="00C83EAC">
        <w:fldChar w:fldCharType="separate"/>
      </w:r>
      <w:ins w:id="257" w:author="Author">
        <w:r w:rsidR="00EE3C1F" w:rsidRPr="00C83EAC">
          <w:t xml:space="preserve">Figure </w:t>
        </w:r>
        <w:r w:rsidR="00EE3C1F">
          <w:rPr>
            <w:noProof/>
          </w:rPr>
          <w:t>6</w:t>
        </w:r>
      </w:ins>
      <w:r w:rsidR="008416F9" w:rsidRPr="00C83EAC">
        <w:fldChar w:fldCharType="end"/>
      </w:r>
      <w:r w:rsidRPr="00C83EAC">
        <w:t>.</w:t>
      </w:r>
      <w:r w:rsidR="008E3CB8">
        <w:t xml:space="preserve"> </w:t>
      </w:r>
      <w:r w:rsidR="008416F9" w:rsidRPr="00C83EAC">
        <w:t xml:space="preserve">The PBAC considered this pattern would </w:t>
      </w:r>
      <w:r w:rsidR="00F96CFB" w:rsidRPr="00C83EAC">
        <w:t xml:space="preserve">likely </w:t>
      </w:r>
      <w:r w:rsidR="008416F9" w:rsidRPr="00C83EAC">
        <w:t xml:space="preserve">continue, and that </w:t>
      </w:r>
      <w:r w:rsidR="00DC3C4D" w:rsidRPr="00C83EAC">
        <w:t xml:space="preserve">as vaccine uptake may vary on an annual basis, the </w:t>
      </w:r>
      <w:r w:rsidR="008416F9" w:rsidRPr="00C83EAC">
        <w:t xml:space="preserve">cost to Government may be higher or lower than forecast in a given year, but overall the </w:t>
      </w:r>
      <w:r w:rsidR="00DC3C4D" w:rsidRPr="00C83EAC">
        <w:t xml:space="preserve">total estimates over six years should be more robust. </w:t>
      </w:r>
      <w:r w:rsidR="002B39CF" w:rsidRPr="00C83EAC">
        <w:t xml:space="preserve">The PBAC </w:t>
      </w:r>
      <w:r w:rsidR="008448B6" w:rsidRPr="00C83EAC">
        <w:t xml:space="preserve">noted the revised proposal from the sponsor should </w:t>
      </w:r>
      <w:r w:rsidR="001869FA" w:rsidRPr="00C83EAC">
        <w:t>include revised financial estimates</w:t>
      </w:r>
      <w:r w:rsidR="004839CA" w:rsidRPr="00C83EAC">
        <w:t>, and that</w:t>
      </w:r>
      <w:r w:rsidR="004839CA" w:rsidRPr="00C83EAC">
        <w:rPr>
          <w:snapToGrid w:val="0"/>
        </w:rPr>
        <w:t xml:space="preserve"> f</w:t>
      </w:r>
      <w:r w:rsidR="00DC3C4D" w:rsidRPr="00C83EAC">
        <w:rPr>
          <w:snapToGrid w:val="0"/>
        </w:rPr>
        <w:t>or each subpopulation where biannual dosing is permitted, the number of annual and biannual doses</w:t>
      </w:r>
      <w:r w:rsidR="004839CA" w:rsidRPr="00C83EAC">
        <w:rPr>
          <w:snapToGrid w:val="0"/>
        </w:rPr>
        <w:t xml:space="preserve"> should be estimated</w:t>
      </w:r>
      <w:r w:rsidR="00DC3C4D" w:rsidRPr="00C83EAC">
        <w:rPr>
          <w:snapToGrid w:val="0"/>
        </w:rPr>
        <w:t>, rather than assuming all annual or all biannual, as was done in the submission</w:t>
      </w:r>
      <w:r w:rsidR="007212F7" w:rsidRPr="00C83EAC">
        <w:rPr>
          <w:snapToGrid w:val="0"/>
        </w:rPr>
        <w:t xml:space="preserve"> (see </w:t>
      </w:r>
      <w:r w:rsidR="00FA35D7" w:rsidRPr="00C83EAC">
        <w:rPr>
          <w:snapToGrid w:val="0"/>
        </w:rPr>
        <w:t xml:space="preserve">paragraph </w:t>
      </w:r>
      <w:r w:rsidR="007212F7" w:rsidRPr="00C83EAC">
        <w:rPr>
          <w:snapToGrid w:val="0"/>
        </w:rPr>
        <w:fldChar w:fldCharType="begin"/>
      </w:r>
      <w:r w:rsidR="007212F7" w:rsidRPr="00C83EAC">
        <w:rPr>
          <w:snapToGrid w:val="0"/>
        </w:rPr>
        <w:instrText xml:space="preserve"> REF _Ref199767209 \r \h </w:instrText>
      </w:r>
      <w:r w:rsidR="00C83EAC">
        <w:rPr>
          <w:snapToGrid w:val="0"/>
        </w:rPr>
        <w:instrText xml:space="preserve"> \* MERGEFORMAT </w:instrText>
      </w:r>
      <w:r w:rsidR="007212F7" w:rsidRPr="00C83EAC">
        <w:rPr>
          <w:snapToGrid w:val="0"/>
        </w:rPr>
      </w:r>
      <w:r w:rsidR="007212F7" w:rsidRPr="00C83EAC">
        <w:rPr>
          <w:snapToGrid w:val="0"/>
        </w:rPr>
        <w:fldChar w:fldCharType="separate"/>
      </w:r>
      <w:r w:rsidR="00EE3C1F">
        <w:rPr>
          <w:snapToGrid w:val="0"/>
        </w:rPr>
        <w:t>6.82</w:t>
      </w:r>
      <w:r w:rsidR="007212F7" w:rsidRPr="00C83EAC">
        <w:rPr>
          <w:snapToGrid w:val="0"/>
        </w:rPr>
        <w:fldChar w:fldCharType="end"/>
      </w:r>
      <w:r w:rsidR="007212F7" w:rsidRPr="00C83EAC">
        <w:rPr>
          <w:snapToGrid w:val="0"/>
        </w:rPr>
        <w:t>)</w:t>
      </w:r>
      <w:r w:rsidR="00DC3C4D" w:rsidRPr="00C83EAC">
        <w:rPr>
          <w:snapToGrid w:val="0"/>
        </w:rPr>
        <w:t>.</w:t>
      </w:r>
      <w:bookmarkEnd w:id="255"/>
      <w:r w:rsidR="008E3CB8">
        <w:rPr>
          <w:snapToGrid w:val="0"/>
        </w:rPr>
        <w:t xml:space="preserve"> </w:t>
      </w:r>
      <w:r w:rsidR="0075106D" w:rsidRPr="00C83EAC">
        <w:rPr>
          <w:snapToGrid w:val="0"/>
        </w:rPr>
        <w:t>The PBAC asked the Department to provide advice on an appropriate mechanism to manage the risk that utilisation may vary substantially from year to year.</w:t>
      </w:r>
      <w:bookmarkEnd w:id="256"/>
    </w:p>
    <w:p w14:paraId="2C2DBC61" w14:textId="08A9A418" w:rsidR="00CD0FCC" w:rsidRPr="00C83EAC" w:rsidRDefault="00CD0FCC" w:rsidP="00D8557B">
      <w:pPr>
        <w:pStyle w:val="3-BodyText"/>
        <w:widowControl w:val="0"/>
      </w:pPr>
      <w:bookmarkStart w:id="258" w:name="_Ref199250499"/>
      <w:bookmarkStart w:id="259" w:name="_Ref199252181"/>
      <w:bookmarkEnd w:id="224"/>
      <w:r w:rsidRPr="00C83EAC">
        <w:rPr>
          <w:snapToGrid w:val="0"/>
        </w:rPr>
        <w:t xml:space="preserve">With regard to further input from the Department, the PBAC sought further advice from the Department on the transition plan for NCVP to NIP, including specific advice in relation to defining a recommendation for </w:t>
      </w:r>
      <w:r w:rsidRPr="00C83EAC">
        <w:rPr>
          <w:bCs/>
          <w:iCs/>
        </w:rPr>
        <w:t xml:space="preserve">BNT162b2 vaccines </w:t>
      </w:r>
      <w:r w:rsidRPr="00C83EAC">
        <w:rPr>
          <w:snapToGrid w:val="0"/>
        </w:rPr>
        <w:t xml:space="preserve">for the legislation </w:t>
      </w:r>
      <w:r w:rsidRPr="00C83EAC">
        <w:rPr>
          <w:snapToGrid w:val="0"/>
        </w:rPr>
        <w:lastRenderedPageBreak/>
        <w:t>that underpins the NIP (the National Health (Immunisation Program — Designated Vaccines) Determination 2014 (No. 1).</w:t>
      </w:r>
      <w:r w:rsidR="008E3CB8">
        <w:rPr>
          <w:snapToGrid w:val="0"/>
        </w:rPr>
        <w:t xml:space="preserve"> </w:t>
      </w:r>
      <w:bookmarkEnd w:id="258"/>
      <w:r w:rsidR="005F2D93" w:rsidRPr="00C83EAC">
        <w:rPr>
          <w:rFonts w:ascii="Calibri" w:eastAsia="Times New Roman" w:hAnsi="Calibri" w:cs="Arial"/>
          <w:snapToGrid w:val="0"/>
          <w:szCs w:val="24"/>
        </w:rPr>
        <w:t>The PBAC noted that further details of the process are to be determined by the Department.</w:t>
      </w:r>
      <w:r w:rsidR="008E3CB8">
        <w:rPr>
          <w:rFonts w:ascii="Calibri" w:eastAsia="Times New Roman" w:hAnsi="Calibri" w:cs="Arial"/>
          <w:snapToGrid w:val="0"/>
          <w:szCs w:val="24"/>
        </w:rPr>
        <w:t xml:space="preserve"> </w:t>
      </w:r>
      <w:r w:rsidR="00AE7BB1" w:rsidRPr="00C83EAC">
        <w:rPr>
          <w:snapToGrid w:val="0"/>
        </w:rPr>
        <w:t xml:space="preserve">Secondly, the PBAC noted there </w:t>
      </w:r>
      <w:r w:rsidR="0075106D" w:rsidRPr="00C83EAC">
        <w:rPr>
          <w:snapToGrid w:val="0"/>
        </w:rPr>
        <w:t xml:space="preserve">were risks </w:t>
      </w:r>
      <w:r w:rsidR="00AE7BB1" w:rsidRPr="00C83EAC">
        <w:rPr>
          <w:snapToGrid w:val="0"/>
        </w:rPr>
        <w:t>that would need to be managed and required advice from the Department</w:t>
      </w:r>
      <w:r w:rsidR="0075106D" w:rsidRPr="00C83EAC">
        <w:rPr>
          <w:snapToGrid w:val="0"/>
        </w:rPr>
        <w:t xml:space="preserve">, and </w:t>
      </w:r>
      <w:r w:rsidR="00AE7BB1" w:rsidRPr="00C83EAC">
        <w:rPr>
          <w:snapToGrid w:val="0"/>
        </w:rPr>
        <w:t xml:space="preserve">asked the Department to provide advice </w:t>
      </w:r>
      <w:r w:rsidR="0075106D" w:rsidRPr="00C83EAC">
        <w:rPr>
          <w:snapToGrid w:val="0"/>
        </w:rPr>
        <w:t xml:space="preserve">in regard to </w:t>
      </w:r>
      <w:r w:rsidR="00AE7BB1" w:rsidRPr="00C83EAC">
        <w:rPr>
          <w:snapToGrid w:val="0"/>
        </w:rPr>
        <w:t xml:space="preserve">management of risks that may be relevant to a recommendation for </w:t>
      </w:r>
      <w:r w:rsidR="00AE7BB1" w:rsidRPr="00C83EAC">
        <w:rPr>
          <w:bCs/>
          <w:iCs/>
        </w:rPr>
        <w:t>BNT162b2 vaccines</w:t>
      </w:r>
      <w:r w:rsidR="0075106D" w:rsidRPr="00C83EAC">
        <w:rPr>
          <w:bCs/>
          <w:iCs/>
        </w:rPr>
        <w:t xml:space="preserve"> </w:t>
      </w:r>
      <w:r w:rsidR="00356B11" w:rsidRPr="00C83EAC">
        <w:rPr>
          <w:bCs/>
          <w:iCs/>
        </w:rPr>
        <w:t xml:space="preserve">including overall financial risk, and changes in distribution amongst patient populations </w:t>
      </w:r>
      <w:r w:rsidR="0075106D" w:rsidRPr="00C83EAC">
        <w:rPr>
          <w:bCs/>
          <w:iCs/>
        </w:rPr>
        <w:t xml:space="preserve">(see </w:t>
      </w:r>
      <w:r w:rsidR="00FA35D7" w:rsidRPr="00C83EAC">
        <w:rPr>
          <w:snapToGrid w:val="0"/>
        </w:rPr>
        <w:t xml:space="preserve">paragraph </w:t>
      </w:r>
      <w:r w:rsidR="0090692D" w:rsidRPr="00C83EAC">
        <w:rPr>
          <w:snapToGrid w:val="0"/>
        </w:rPr>
        <w:fldChar w:fldCharType="begin"/>
      </w:r>
      <w:r w:rsidR="0090692D" w:rsidRPr="00C83EAC">
        <w:rPr>
          <w:snapToGrid w:val="0"/>
        </w:rPr>
        <w:instrText xml:space="preserve"> REF _Ref199767806 \r \h </w:instrText>
      </w:r>
      <w:r w:rsidR="00B177CA" w:rsidRPr="00C83EAC">
        <w:rPr>
          <w:snapToGrid w:val="0"/>
        </w:rPr>
        <w:instrText xml:space="preserve"> \* MERGEFORMAT </w:instrText>
      </w:r>
      <w:r w:rsidR="0090692D" w:rsidRPr="00C83EAC">
        <w:rPr>
          <w:snapToGrid w:val="0"/>
        </w:rPr>
      </w:r>
      <w:r w:rsidR="0090692D" w:rsidRPr="00C83EAC">
        <w:rPr>
          <w:snapToGrid w:val="0"/>
        </w:rPr>
        <w:fldChar w:fldCharType="separate"/>
      </w:r>
      <w:r w:rsidR="00EE3C1F">
        <w:rPr>
          <w:snapToGrid w:val="0"/>
        </w:rPr>
        <w:t>7.25</w:t>
      </w:r>
      <w:r w:rsidR="0090692D" w:rsidRPr="00C83EAC">
        <w:rPr>
          <w:snapToGrid w:val="0"/>
        </w:rPr>
        <w:fldChar w:fldCharType="end"/>
      </w:r>
      <w:r w:rsidR="00356B11" w:rsidRPr="00C83EAC">
        <w:rPr>
          <w:snapToGrid w:val="0"/>
        </w:rPr>
        <w:t xml:space="preserve"> and </w:t>
      </w:r>
      <w:r w:rsidR="00356B11" w:rsidRPr="00C83EAC">
        <w:rPr>
          <w:snapToGrid w:val="0"/>
        </w:rPr>
        <w:fldChar w:fldCharType="begin"/>
      </w:r>
      <w:r w:rsidR="00356B11" w:rsidRPr="00C83EAC">
        <w:rPr>
          <w:snapToGrid w:val="0"/>
        </w:rPr>
        <w:instrText xml:space="preserve"> REF _Ref199257777 \r \h </w:instrText>
      </w:r>
      <w:r w:rsidR="00B177CA" w:rsidRPr="00C83EAC">
        <w:rPr>
          <w:snapToGrid w:val="0"/>
        </w:rPr>
        <w:instrText xml:space="preserve"> \* MERGEFORMAT </w:instrText>
      </w:r>
      <w:r w:rsidR="00356B11" w:rsidRPr="00C83EAC">
        <w:rPr>
          <w:snapToGrid w:val="0"/>
        </w:rPr>
      </w:r>
      <w:r w:rsidR="00356B11" w:rsidRPr="00C83EAC">
        <w:rPr>
          <w:snapToGrid w:val="0"/>
        </w:rPr>
        <w:fldChar w:fldCharType="separate"/>
      </w:r>
      <w:r w:rsidR="00EE3C1F">
        <w:rPr>
          <w:snapToGrid w:val="0"/>
        </w:rPr>
        <w:t>7.24</w:t>
      </w:r>
      <w:r w:rsidR="00356B11" w:rsidRPr="00C83EAC">
        <w:rPr>
          <w:snapToGrid w:val="0"/>
        </w:rPr>
        <w:fldChar w:fldCharType="end"/>
      </w:r>
      <w:r w:rsidR="00356B11" w:rsidRPr="00C83EAC">
        <w:rPr>
          <w:snapToGrid w:val="0"/>
        </w:rPr>
        <w:t>, respectively</w:t>
      </w:r>
      <w:r w:rsidR="0075106D" w:rsidRPr="00C83EAC">
        <w:rPr>
          <w:snapToGrid w:val="0"/>
        </w:rPr>
        <w:t>)</w:t>
      </w:r>
      <w:r w:rsidR="00AE7BB1" w:rsidRPr="00C83EAC">
        <w:rPr>
          <w:bCs/>
          <w:iCs/>
        </w:rPr>
        <w:t>.</w:t>
      </w:r>
      <w:r w:rsidR="008E3CB8">
        <w:rPr>
          <w:bCs/>
          <w:iCs/>
        </w:rPr>
        <w:t xml:space="preserve"> </w:t>
      </w:r>
      <w:r w:rsidR="00AE7BB1" w:rsidRPr="00C83EAC">
        <w:rPr>
          <w:bCs/>
          <w:iCs/>
        </w:rPr>
        <w:t>The PBAC asked the Department provide advice on these areas, to both the sponsor and the PBAC, to support further consideration of the submission.</w:t>
      </w:r>
      <w:bookmarkEnd w:id="259"/>
      <w:r w:rsidR="005F2D93" w:rsidRPr="00C83EAC">
        <w:rPr>
          <w:bCs/>
          <w:iCs/>
        </w:rPr>
        <w:t xml:space="preserve"> </w:t>
      </w:r>
    </w:p>
    <w:p w14:paraId="4F7F72EA" w14:textId="308F7958" w:rsidR="000B1AC4" w:rsidRPr="00C83EAC" w:rsidRDefault="00046E95" w:rsidP="00F332AD">
      <w:pPr>
        <w:pStyle w:val="3-BodyText"/>
        <w:widowControl w:val="0"/>
        <w:rPr>
          <w:snapToGrid w:val="0"/>
        </w:rPr>
      </w:pPr>
      <w:bookmarkStart w:id="260" w:name="_Ref227938225"/>
      <w:r w:rsidRPr="00C83EAC">
        <w:rPr>
          <w:snapToGrid w:val="0"/>
        </w:rPr>
        <w:t>With regard to further input from the sponsor, t</w:t>
      </w:r>
      <w:r w:rsidR="00142BED" w:rsidRPr="00C83EAC">
        <w:rPr>
          <w:snapToGrid w:val="0"/>
        </w:rPr>
        <w:t xml:space="preserve">he </w:t>
      </w:r>
      <w:r w:rsidR="000B1AC4" w:rsidRPr="00C83EAC">
        <w:rPr>
          <w:snapToGrid w:val="0"/>
        </w:rPr>
        <w:t xml:space="preserve">PBAC </w:t>
      </w:r>
      <w:r w:rsidR="005A65FC" w:rsidRPr="00C83EAC">
        <w:rPr>
          <w:snapToGrid w:val="0"/>
        </w:rPr>
        <w:t>reque</w:t>
      </w:r>
      <w:r w:rsidR="00DF1A7C" w:rsidRPr="00C83EAC">
        <w:rPr>
          <w:snapToGrid w:val="0"/>
        </w:rPr>
        <w:t>sted</w:t>
      </w:r>
      <w:r w:rsidR="000B1AC4" w:rsidRPr="00C83EAC">
        <w:rPr>
          <w:snapToGrid w:val="0"/>
        </w:rPr>
        <w:t xml:space="preserve"> a </w:t>
      </w:r>
      <w:r w:rsidR="00875BE1" w:rsidRPr="00C83EAC">
        <w:rPr>
          <w:snapToGrid w:val="0"/>
        </w:rPr>
        <w:t>written proposal with the following approach</w:t>
      </w:r>
      <w:r w:rsidR="000B1AC4" w:rsidRPr="00C83EAC">
        <w:rPr>
          <w:snapToGrid w:val="0"/>
        </w:rPr>
        <w:t xml:space="preserve"> for </w:t>
      </w:r>
      <w:r w:rsidR="00142BED" w:rsidRPr="00C83EAC">
        <w:t>BNT162b2 vaccines</w:t>
      </w:r>
      <w:r w:rsidR="00971A82" w:rsidRPr="00C83EAC">
        <w:t>:</w:t>
      </w:r>
      <w:bookmarkEnd w:id="260"/>
    </w:p>
    <w:p w14:paraId="25A1FF91" w14:textId="0E633781" w:rsidR="00222A23" w:rsidRPr="00C83EAC" w:rsidRDefault="00DC7DA0" w:rsidP="00DC3C4D">
      <w:pPr>
        <w:pStyle w:val="3-BodyText"/>
        <w:numPr>
          <w:ilvl w:val="0"/>
          <w:numId w:val="0"/>
        </w:numPr>
        <w:ind w:left="720"/>
        <w:rPr>
          <w:iCs/>
        </w:rPr>
      </w:pPr>
      <w:r w:rsidRPr="00C83EAC">
        <w:rPr>
          <w:snapToGrid w:val="0"/>
        </w:rPr>
        <w:t xml:space="preserve">1) Platform assessment – the PBAC considered it would be appropriate for the sponsor to request NIP listing for vaccines from </w:t>
      </w:r>
      <w:r w:rsidRPr="00C83EAC">
        <w:t>BN</w:t>
      </w:r>
      <w:r w:rsidR="00C224DE" w:rsidRPr="00C83EAC">
        <w:t>T</w:t>
      </w:r>
      <w:r w:rsidRPr="00C83EAC">
        <w:t>162b2 platform.</w:t>
      </w:r>
      <w:r w:rsidR="008E3CB8">
        <w:t xml:space="preserve"> </w:t>
      </w:r>
      <w:r w:rsidRPr="00C83EAC">
        <w:t xml:space="preserve">The sponsor would need to specify the details for each relevant vaccine (e.g. individual brand names and formulations) and provide </w:t>
      </w:r>
      <w:r w:rsidR="00856726" w:rsidRPr="00C83EAC">
        <w:t>evidence</w:t>
      </w:r>
      <w:r w:rsidRPr="00C83EAC">
        <w:t xml:space="preserve"> of TGA registration for each </w:t>
      </w:r>
      <w:r w:rsidR="00B31E7A" w:rsidRPr="00C83EAC">
        <w:t>pack type proposed</w:t>
      </w:r>
      <w:r w:rsidRPr="00C83EAC">
        <w:t xml:space="preserve"> for NIP listing.</w:t>
      </w:r>
      <w:r w:rsidR="008E3CB8">
        <w:t xml:space="preserve"> </w:t>
      </w:r>
      <w:r w:rsidR="00A95082" w:rsidRPr="00C83EAC">
        <w:rPr>
          <w:snapToGrid w:val="0"/>
        </w:rPr>
        <w:t>The PBAC considered it would be informative for the sponsor to provide an update on any plans for further adapted vaccines underway currently (if any).</w:t>
      </w:r>
      <w:r w:rsidR="00090662" w:rsidRPr="00C83EAC">
        <w:rPr>
          <w:snapToGrid w:val="0"/>
        </w:rPr>
        <w:t xml:space="preserve"> The sponsor is asked to confirm its commitment to communicate with the Department, the TGA, and ATAGI in a timely manner, with the intent to provide the most up-to-date COVID 19 vaccine to Australians through the NIP.</w:t>
      </w:r>
    </w:p>
    <w:p w14:paraId="355E4BC9" w14:textId="48248189" w:rsidR="00DC7DA0" w:rsidRPr="00C83EAC" w:rsidRDefault="00DC7DA0" w:rsidP="00DC7DA0">
      <w:pPr>
        <w:widowControl w:val="0"/>
        <w:spacing w:after="120"/>
        <w:ind w:left="720"/>
        <w:rPr>
          <w:rFonts w:asciiTheme="minorHAnsi" w:hAnsiTheme="minorHAnsi"/>
          <w:snapToGrid w:val="0"/>
        </w:rPr>
      </w:pPr>
      <w:r w:rsidRPr="00C83EAC">
        <w:rPr>
          <w:rFonts w:asciiTheme="minorHAnsi" w:hAnsiTheme="minorHAnsi"/>
          <w:snapToGrid w:val="0"/>
        </w:rPr>
        <w:t xml:space="preserve">2) Vaccine eligibility – </w:t>
      </w:r>
      <w:r w:rsidR="00B31E7A" w:rsidRPr="00C83EAC">
        <w:rPr>
          <w:rFonts w:asciiTheme="minorHAnsi" w:hAnsiTheme="minorHAnsi"/>
          <w:snapToGrid w:val="0"/>
        </w:rPr>
        <w:t>the PBAC considered it would be appropriate for the sponsor to r</w:t>
      </w:r>
      <w:r w:rsidRPr="00C83EAC">
        <w:rPr>
          <w:rFonts w:asciiTheme="minorHAnsi" w:hAnsiTheme="minorHAnsi"/>
          <w:snapToGrid w:val="0"/>
        </w:rPr>
        <w:t xml:space="preserve">equest NIP listing as per current NCVP access, including </w:t>
      </w:r>
      <w:r w:rsidR="00B31E7A" w:rsidRPr="00C83EAC">
        <w:rPr>
          <w:rFonts w:asciiTheme="minorHAnsi" w:hAnsiTheme="minorHAnsi"/>
          <w:snapToGrid w:val="0"/>
        </w:rPr>
        <w:t xml:space="preserve">paediatric doses and primary doses, and include doses that are either recommended or may be considered, consistent with </w:t>
      </w:r>
      <w:r w:rsidR="00856726" w:rsidRPr="00C83EAC">
        <w:rPr>
          <w:rFonts w:asciiTheme="minorHAnsi" w:hAnsiTheme="minorHAnsi"/>
          <w:snapToGrid w:val="0"/>
        </w:rPr>
        <w:t xml:space="preserve">current </w:t>
      </w:r>
      <w:r w:rsidR="00B31E7A" w:rsidRPr="00C83EAC">
        <w:rPr>
          <w:rFonts w:asciiTheme="minorHAnsi" w:hAnsiTheme="minorHAnsi"/>
          <w:snapToGrid w:val="0"/>
        </w:rPr>
        <w:t>ATAGI advice</w:t>
      </w:r>
      <w:r w:rsidRPr="00C83EAC">
        <w:rPr>
          <w:rFonts w:asciiTheme="minorHAnsi" w:hAnsiTheme="minorHAnsi"/>
          <w:snapToGrid w:val="0"/>
        </w:rPr>
        <w:t>.</w:t>
      </w:r>
    </w:p>
    <w:p w14:paraId="6BA9E781" w14:textId="40A7E5B1" w:rsidR="00E76405" w:rsidRPr="00C83EAC" w:rsidRDefault="00DC7DA0" w:rsidP="00F27317">
      <w:pPr>
        <w:pStyle w:val="3-BodyText"/>
        <w:widowControl w:val="0"/>
        <w:numPr>
          <w:ilvl w:val="0"/>
          <w:numId w:val="0"/>
        </w:numPr>
        <w:ind w:left="720"/>
        <w:rPr>
          <w:rFonts w:eastAsia="Times New Roman" w:cs="Arial"/>
          <w:snapToGrid w:val="0"/>
          <w:szCs w:val="24"/>
        </w:rPr>
      </w:pPr>
      <w:r w:rsidRPr="00C83EAC">
        <w:rPr>
          <w:rFonts w:eastAsia="Times New Roman" w:cs="Arial"/>
          <w:snapToGrid w:val="0"/>
          <w:szCs w:val="24"/>
        </w:rPr>
        <w:t xml:space="preserve">3) </w:t>
      </w:r>
      <w:r w:rsidR="00856726" w:rsidRPr="00C83EAC">
        <w:rPr>
          <w:rFonts w:eastAsia="Times New Roman" w:cs="Arial"/>
          <w:snapToGrid w:val="0"/>
          <w:szCs w:val="24"/>
        </w:rPr>
        <w:t>E</w:t>
      </w:r>
      <w:r w:rsidRPr="00C83EAC">
        <w:rPr>
          <w:rFonts w:eastAsia="Times New Roman" w:cs="Arial"/>
          <w:snapToGrid w:val="0"/>
          <w:szCs w:val="24"/>
        </w:rPr>
        <w:t xml:space="preserve">conomic model – </w:t>
      </w:r>
      <w:r w:rsidR="00856726" w:rsidRPr="00C83EAC">
        <w:rPr>
          <w:rFonts w:eastAsia="Times New Roman" w:cs="Arial"/>
          <w:snapToGrid w:val="0"/>
          <w:szCs w:val="24"/>
        </w:rPr>
        <w:t xml:space="preserve">The PBAC considered that revisions were required to the economic model as discussed in </w:t>
      </w:r>
      <w:r w:rsidR="00FA35D7" w:rsidRPr="00C83EAC">
        <w:rPr>
          <w:rFonts w:eastAsia="Times New Roman" w:cs="Arial"/>
          <w:snapToGrid w:val="0"/>
          <w:szCs w:val="24"/>
        </w:rPr>
        <w:t xml:space="preserve">paragraph </w:t>
      </w:r>
      <w:r w:rsidR="00090662" w:rsidRPr="00C83EAC">
        <w:rPr>
          <w:rFonts w:eastAsia="Times New Roman" w:cs="Arial"/>
          <w:snapToGrid w:val="0"/>
          <w:szCs w:val="24"/>
        </w:rPr>
        <w:fldChar w:fldCharType="begin"/>
      </w:r>
      <w:r w:rsidR="00090662" w:rsidRPr="00C83EAC">
        <w:rPr>
          <w:rFonts w:eastAsia="Times New Roman" w:cs="Arial"/>
          <w:snapToGrid w:val="0"/>
          <w:szCs w:val="24"/>
        </w:rPr>
        <w:instrText xml:space="preserve"> REF _Ref199768970 \r \h </w:instrText>
      </w:r>
      <w:r w:rsidR="00DE253C" w:rsidRPr="00C83EAC">
        <w:rPr>
          <w:rFonts w:eastAsia="Times New Roman" w:cs="Arial"/>
          <w:snapToGrid w:val="0"/>
          <w:szCs w:val="24"/>
        </w:rPr>
        <w:instrText xml:space="preserve"> \* MERGEFORMAT </w:instrText>
      </w:r>
      <w:r w:rsidR="00090662" w:rsidRPr="00C83EAC">
        <w:rPr>
          <w:rFonts w:eastAsia="Times New Roman" w:cs="Arial"/>
          <w:snapToGrid w:val="0"/>
          <w:szCs w:val="24"/>
        </w:rPr>
      </w:r>
      <w:r w:rsidR="00090662" w:rsidRPr="00C83EAC">
        <w:rPr>
          <w:rFonts w:eastAsia="Times New Roman" w:cs="Arial"/>
          <w:snapToGrid w:val="0"/>
          <w:szCs w:val="24"/>
        </w:rPr>
        <w:fldChar w:fldCharType="separate"/>
      </w:r>
      <w:r w:rsidR="00EE3C1F">
        <w:rPr>
          <w:rFonts w:eastAsia="Times New Roman" w:cs="Arial"/>
          <w:snapToGrid w:val="0"/>
          <w:szCs w:val="24"/>
        </w:rPr>
        <w:t>7.23</w:t>
      </w:r>
      <w:r w:rsidR="00090662" w:rsidRPr="00C83EAC">
        <w:rPr>
          <w:rFonts w:eastAsia="Times New Roman" w:cs="Arial"/>
          <w:snapToGrid w:val="0"/>
          <w:szCs w:val="24"/>
        </w:rPr>
        <w:fldChar w:fldCharType="end"/>
      </w:r>
      <w:r w:rsidR="00856726" w:rsidRPr="00C83EAC">
        <w:rPr>
          <w:rFonts w:eastAsia="Times New Roman" w:cs="Arial"/>
          <w:snapToGrid w:val="0"/>
          <w:szCs w:val="24"/>
        </w:rPr>
        <w:t xml:space="preserve">. </w:t>
      </w:r>
      <w:r w:rsidR="00F27317" w:rsidRPr="00C83EAC">
        <w:rPr>
          <w:rFonts w:eastAsia="Times New Roman" w:cs="Arial"/>
          <w:snapToGrid w:val="0"/>
          <w:szCs w:val="24"/>
        </w:rPr>
        <w:t>As discussed above, the revised proposal should utilise inputs that would provide confidence that the platform will be likely to remain cost-effective in future years.</w:t>
      </w:r>
      <w:r w:rsidR="008E3CB8">
        <w:rPr>
          <w:rFonts w:eastAsia="Times New Roman" w:cs="Arial"/>
          <w:snapToGrid w:val="0"/>
          <w:szCs w:val="24"/>
        </w:rPr>
        <w:t xml:space="preserve"> </w:t>
      </w:r>
      <w:r w:rsidR="00856726" w:rsidRPr="00C83EAC">
        <w:rPr>
          <w:rFonts w:eastAsia="Times New Roman" w:cs="Arial"/>
          <w:snapToGrid w:val="0"/>
          <w:szCs w:val="24"/>
        </w:rPr>
        <w:t xml:space="preserve">The </w:t>
      </w:r>
      <w:r w:rsidR="00875BE1" w:rsidRPr="00C83EAC">
        <w:rPr>
          <w:rFonts w:eastAsia="Times New Roman" w:cs="Arial"/>
          <w:snapToGrid w:val="0"/>
          <w:szCs w:val="24"/>
        </w:rPr>
        <w:t>written proposal</w:t>
      </w:r>
      <w:r w:rsidR="00856726" w:rsidRPr="00C83EAC">
        <w:rPr>
          <w:rFonts w:eastAsia="Times New Roman" w:cs="Arial"/>
          <w:snapToGrid w:val="0"/>
          <w:szCs w:val="24"/>
        </w:rPr>
        <w:t xml:space="preserve"> should include </w:t>
      </w:r>
      <w:r w:rsidRPr="00C83EAC">
        <w:rPr>
          <w:rFonts w:eastAsia="Times New Roman" w:cs="Arial"/>
          <w:snapToGrid w:val="0"/>
          <w:szCs w:val="24"/>
        </w:rPr>
        <w:t xml:space="preserve">justification for </w:t>
      </w:r>
      <w:r w:rsidR="00856726" w:rsidRPr="00C83EAC">
        <w:rPr>
          <w:rFonts w:eastAsia="Times New Roman" w:cs="Arial"/>
          <w:snapToGrid w:val="0"/>
          <w:szCs w:val="24"/>
        </w:rPr>
        <w:t xml:space="preserve">a </w:t>
      </w:r>
      <w:r w:rsidRPr="00C83EAC">
        <w:rPr>
          <w:rFonts w:eastAsia="Times New Roman" w:cs="Arial"/>
          <w:snapToGrid w:val="0"/>
          <w:szCs w:val="24"/>
        </w:rPr>
        <w:t xml:space="preserve">proposed price for paediatric doses and primary doses, </w:t>
      </w:r>
      <w:r w:rsidR="00DC3C4D" w:rsidRPr="00C83EAC">
        <w:rPr>
          <w:rFonts w:eastAsia="Times New Roman" w:cs="Arial"/>
          <w:snapToGrid w:val="0"/>
          <w:szCs w:val="24"/>
        </w:rPr>
        <w:t>noting</w:t>
      </w:r>
      <w:r w:rsidRPr="00C83EAC">
        <w:rPr>
          <w:rFonts w:eastAsia="Times New Roman" w:cs="Arial"/>
          <w:snapToGrid w:val="0"/>
          <w:szCs w:val="24"/>
        </w:rPr>
        <w:t xml:space="preserve"> these were not assessed in the current submission.</w:t>
      </w:r>
    </w:p>
    <w:p w14:paraId="101ABD5A" w14:textId="64589A2E" w:rsidR="00222A23" w:rsidRPr="00C83EAC" w:rsidRDefault="00DC7DA0" w:rsidP="00DC7DA0">
      <w:pPr>
        <w:widowControl w:val="0"/>
        <w:spacing w:after="120"/>
        <w:ind w:left="720"/>
        <w:rPr>
          <w:iCs/>
        </w:rPr>
      </w:pPr>
      <w:r w:rsidRPr="00C83EAC">
        <w:rPr>
          <w:rFonts w:asciiTheme="minorHAnsi" w:hAnsiTheme="minorHAnsi"/>
          <w:snapToGrid w:val="0"/>
        </w:rPr>
        <w:t xml:space="preserve">4) </w:t>
      </w:r>
      <w:r w:rsidR="00856726" w:rsidRPr="00C83EAC">
        <w:rPr>
          <w:rFonts w:asciiTheme="minorHAnsi" w:hAnsiTheme="minorHAnsi"/>
          <w:snapToGrid w:val="0"/>
        </w:rPr>
        <w:t>F</w:t>
      </w:r>
      <w:r w:rsidRPr="00C83EAC">
        <w:rPr>
          <w:rFonts w:asciiTheme="minorHAnsi" w:hAnsiTheme="minorHAnsi"/>
          <w:snapToGrid w:val="0"/>
        </w:rPr>
        <w:t xml:space="preserve">inancial estimates – </w:t>
      </w:r>
      <w:r w:rsidR="00856726" w:rsidRPr="00C83EAC">
        <w:rPr>
          <w:rFonts w:asciiTheme="minorHAnsi" w:hAnsiTheme="minorHAnsi"/>
          <w:snapToGrid w:val="0"/>
        </w:rPr>
        <w:t xml:space="preserve">The PBAC requested </w:t>
      </w:r>
      <w:r w:rsidRPr="00C83EAC">
        <w:rPr>
          <w:rFonts w:asciiTheme="minorHAnsi" w:hAnsiTheme="minorHAnsi"/>
          <w:snapToGrid w:val="0"/>
        </w:rPr>
        <w:t>revise</w:t>
      </w:r>
      <w:r w:rsidR="00856726" w:rsidRPr="00C83EAC">
        <w:rPr>
          <w:rFonts w:asciiTheme="minorHAnsi" w:hAnsiTheme="minorHAnsi"/>
          <w:snapToGrid w:val="0"/>
        </w:rPr>
        <w:t>d financial</w:t>
      </w:r>
      <w:r w:rsidRPr="00C83EAC">
        <w:rPr>
          <w:rFonts w:asciiTheme="minorHAnsi" w:hAnsiTheme="minorHAnsi"/>
          <w:snapToGrid w:val="0"/>
        </w:rPr>
        <w:t xml:space="preserve"> estimates </w:t>
      </w:r>
      <w:r w:rsidR="00856726" w:rsidRPr="00C83EAC">
        <w:rPr>
          <w:rFonts w:asciiTheme="minorHAnsi" w:hAnsiTheme="minorHAnsi"/>
          <w:snapToGrid w:val="0"/>
        </w:rPr>
        <w:t xml:space="preserve">including paediatric doses and primary doses, and also to address the concerns discussed in </w:t>
      </w:r>
      <w:r w:rsidR="00FA35D7" w:rsidRPr="00C83EAC">
        <w:rPr>
          <w:rFonts w:asciiTheme="minorHAnsi" w:hAnsiTheme="minorHAnsi"/>
          <w:snapToGrid w:val="0"/>
        </w:rPr>
        <w:t xml:space="preserve">paragraph </w:t>
      </w:r>
      <w:r w:rsidR="00DC3C4D" w:rsidRPr="00C83EAC">
        <w:rPr>
          <w:rFonts w:asciiTheme="minorHAnsi" w:hAnsiTheme="minorHAnsi"/>
          <w:snapToGrid w:val="0"/>
        </w:rPr>
        <w:fldChar w:fldCharType="begin"/>
      </w:r>
      <w:r w:rsidR="00DC3C4D" w:rsidRPr="00C83EAC">
        <w:rPr>
          <w:rFonts w:asciiTheme="minorHAnsi" w:hAnsiTheme="minorHAnsi"/>
          <w:snapToGrid w:val="0"/>
        </w:rPr>
        <w:instrText xml:space="preserve"> REF _Ref198736104 \r \h </w:instrText>
      </w:r>
      <w:r w:rsidR="00DE253C" w:rsidRPr="00C83EAC">
        <w:rPr>
          <w:rFonts w:asciiTheme="minorHAnsi" w:hAnsiTheme="minorHAnsi"/>
          <w:snapToGrid w:val="0"/>
        </w:rPr>
        <w:instrText xml:space="preserve"> \* MERGEFORMAT </w:instrText>
      </w:r>
      <w:r w:rsidR="00DC3C4D" w:rsidRPr="00C83EAC">
        <w:rPr>
          <w:rFonts w:asciiTheme="minorHAnsi" w:hAnsiTheme="minorHAnsi"/>
          <w:snapToGrid w:val="0"/>
        </w:rPr>
      </w:r>
      <w:r w:rsidR="00DC3C4D" w:rsidRPr="00C83EAC">
        <w:rPr>
          <w:rFonts w:asciiTheme="minorHAnsi" w:hAnsiTheme="minorHAnsi"/>
          <w:snapToGrid w:val="0"/>
        </w:rPr>
        <w:fldChar w:fldCharType="separate"/>
      </w:r>
      <w:r w:rsidR="00EE3C1F">
        <w:rPr>
          <w:rFonts w:asciiTheme="minorHAnsi" w:hAnsiTheme="minorHAnsi"/>
          <w:snapToGrid w:val="0"/>
        </w:rPr>
        <w:t>7.24</w:t>
      </w:r>
      <w:r w:rsidR="00DC3C4D" w:rsidRPr="00C83EAC">
        <w:rPr>
          <w:rFonts w:asciiTheme="minorHAnsi" w:hAnsiTheme="minorHAnsi"/>
          <w:snapToGrid w:val="0"/>
        </w:rPr>
        <w:fldChar w:fldCharType="end"/>
      </w:r>
      <w:r w:rsidRPr="00C83EAC">
        <w:rPr>
          <w:rFonts w:asciiTheme="minorHAnsi" w:hAnsiTheme="minorHAnsi"/>
          <w:snapToGrid w:val="0"/>
        </w:rPr>
        <w:t>.</w:t>
      </w:r>
    </w:p>
    <w:p w14:paraId="2870574D" w14:textId="74CBFC9D" w:rsidR="00046E95" w:rsidRPr="00C83EAC" w:rsidRDefault="00046E95" w:rsidP="00046E95">
      <w:pPr>
        <w:pStyle w:val="3-BodyText"/>
        <w:widowControl w:val="0"/>
        <w:rPr>
          <w:snapToGrid w:val="0"/>
        </w:rPr>
      </w:pPr>
      <w:r w:rsidRPr="00C83EAC">
        <w:rPr>
          <w:snapToGrid w:val="0"/>
        </w:rPr>
        <w:t xml:space="preserve">With regard to further input from the </w:t>
      </w:r>
      <w:r w:rsidR="00E07FCB" w:rsidRPr="00C83EAC">
        <w:rPr>
          <w:snapToGrid w:val="0"/>
        </w:rPr>
        <w:t>ATAGI</w:t>
      </w:r>
      <w:r w:rsidRPr="00C83EAC">
        <w:rPr>
          <w:snapToGrid w:val="0"/>
        </w:rPr>
        <w:t xml:space="preserve">, the PBAC noted that additional advice would be sought from ATAGI after receipt of a </w:t>
      </w:r>
      <w:r w:rsidR="00875BE1" w:rsidRPr="00C83EAC">
        <w:rPr>
          <w:snapToGrid w:val="0"/>
        </w:rPr>
        <w:t>written proposal</w:t>
      </w:r>
      <w:r w:rsidRPr="00C83EAC">
        <w:rPr>
          <w:snapToGrid w:val="0"/>
        </w:rPr>
        <w:t xml:space="preserve"> from the sponsor, </w:t>
      </w:r>
      <w:r w:rsidR="002C13D7" w:rsidRPr="00C83EAC">
        <w:rPr>
          <w:snapToGrid w:val="0"/>
        </w:rPr>
        <w:t>to</w:t>
      </w:r>
      <w:r w:rsidRPr="00C83EAC">
        <w:rPr>
          <w:snapToGrid w:val="0"/>
        </w:rPr>
        <w:t xml:space="preserve"> ensure that ATAGI’s input was considered for the proposed platform approach for </w:t>
      </w:r>
      <w:r w:rsidR="006975D6" w:rsidRPr="00C83EAC">
        <w:rPr>
          <w:snapToGrid w:val="0"/>
        </w:rPr>
        <w:t xml:space="preserve">PBAC </w:t>
      </w:r>
      <w:r w:rsidRPr="00C83EAC">
        <w:rPr>
          <w:snapToGrid w:val="0"/>
        </w:rPr>
        <w:t xml:space="preserve">consideration for </w:t>
      </w:r>
      <w:r w:rsidRPr="00C83EAC">
        <w:t>BNT162b2 vaccines</w:t>
      </w:r>
      <w:r w:rsidRPr="00C83EAC">
        <w:rPr>
          <w:snapToGrid w:val="0"/>
        </w:rPr>
        <w:t>.</w:t>
      </w:r>
    </w:p>
    <w:p w14:paraId="1792D408" w14:textId="49500177" w:rsidR="005860AE" w:rsidRDefault="000B1AC4" w:rsidP="007626D9">
      <w:pPr>
        <w:pStyle w:val="3-BodyText"/>
        <w:numPr>
          <w:ilvl w:val="0"/>
          <w:numId w:val="0"/>
        </w:numPr>
        <w:rPr>
          <w:bCs/>
          <w:snapToGrid w:val="0"/>
        </w:rPr>
      </w:pPr>
      <w:r w:rsidRPr="00C83EAC">
        <w:rPr>
          <w:b/>
          <w:bCs/>
          <w:snapToGrid w:val="0"/>
        </w:rPr>
        <w:t>Outcome:</w:t>
      </w:r>
      <w:r w:rsidR="00ED75F9" w:rsidRPr="00C83EAC">
        <w:rPr>
          <w:b/>
          <w:bCs/>
          <w:snapToGrid w:val="0"/>
        </w:rPr>
        <w:br/>
      </w:r>
      <w:r w:rsidR="000034DE" w:rsidRPr="00C83EAC">
        <w:rPr>
          <w:bCs/>
          <w:snapToGrid w:val="0"/>
        </w:rPr>
        <w:t>Deferred</w:t>
      </w:r>
      <w:bookmarkEnd w:id="221"/>
      <w:bookmarkEnd w:id="222"/>
    </w:p>
    <w:p w14:paraId="0484379C" w14:textId="77777777" w:rsidR="000E2081" w:rsidRPr="000E2081" w:rsidRDefault="000E2081" w:rsidP="000E2081">
      <w:pPr>
        <w:pStyle w:val="2-SectionHeading"/>
      </w:pPr>
      <w:r w:rsidRPr="000E2081">
        <w:lastRenderedPageBreak/>
        <w:t>Context for Decision</w:t>
      </w:r>
    </w:p>
    <w:p w14:paraId="5F560A20" w14:textId="77777777" w:rsidR="000E2081" w:rsidRPr="00061CBE" w:rsidRDefault="000E2081" w:rsidP="000E2081">
      <w:pPr>
        <w:ind w:left="720"/>
        <w:rPr>
          <w:bCs/>
          <w:lang w:val="en-GB"/>
        </w:rPr>
      </w:pPr>
      <w:r w:rsidRPr="00061CBE">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02CF5F25" w14:textId="73AFD5F7" w:rsidR="000E2081" w:rsidRPr="000E2081" w:rsidRDefault="000E2081" w:rsidP="000E2081">
      <w:pPr>
        <w:pStyle w:val="2-SectionHeading"/>
      </w:pPr>
      <w:r w:rsidRPr="000E2081">
        <w:t>Sponsor’s Comment</w:t>
      </w:r>
    </w:p>
    <w:p w14:paraId="4EFDC450" w14:textId="58AE2374" w:rsidR="00F6735C" w:rsidRPr="00FC0068" w:rsidRDefault="00F6735C" w:rsidP="00FC0068">
      <w:pPr>
        <w:pStyle w:val="3-BodyText"/>
        <w:numPr>
          <w:ilvl w:val="0"/>
          <w:numId w:val="0"/>
        </w:numPr>
        <w:ind w:left="720"/>
      </w:pPr>
      <w:r w:rsidRPr="00FC0068">
        <w:t>Pfizer welcomes the PBAC’s acknowledgement of the continued burden of COVID-19 and a pragmatic approach to consider Comirnaty® (BTN162b2) as a platform for listing.</w:t>
      </w:r>
    </w:p>
    <w:p w14:paraId="37AF2626" w14:textId="688684F1" w:rsidR="005B6A6A" w:rsidRDefault="00F6735C" w:rsidP="00FC0068">
      <w:pPr>
        <w:pStyle w:val="3-BodyText"/>
        <w:numPr>
          <w:ilvl w:val="0"/>
          <w:numId w:val="0"/>
        </w:numPr>
        <w:ind w:left="720"/>
      </w:pPr>
      <w:r w:rsidRPr="00FC0068">
        <w:t xml:space="preserve">Despite the considerable changes requested by the PBAC within the </w:t>
      </w:r>
      <w:r w:rsidR="00D10245">
        <w:t>May 2025 PSD</w:t>
      </w:r>
      <w:r w:rsidRPr="00FC0068">
        <w:t>, Pfizer hopes that the PBAC deferral can be swiftly resolved in collaboration between the Department of Health, Disability &amp; Aging, ATAGI, the PBAC and Pfizer, to achieve a smooth transition to the NIP.</w:t>
      </w:r>
    </w:p>
    <w:p w14:paraId="42DA8108" w14:textId="1E6A63F3" w:rsidR="008F5CA8" w:rsidRPr="008F5CA8" w:rsidRDefault="008F5CA8" w:rsidP="008F5CA8">
      <w:pPr>
        <w:keepNext/>
        <w:pageBreakBefore/>
        <w:spacing w:before="120" w:after="160"/>
        <w:ind w:left="720" w:hanging="720"/>
        <w:jc w:val="left"/>
        <w:outlineLvl w:val="0"/>
        <w:rPr>
          <w:rFonts w:asciiTheme="minorHAnsi" w:eastAsiaTheme="majorEastAsia" w:hAnsiTheme="minorHAnsi" w:cstheme="majorBidi"/>
          <w:b/>
          <w:color w:val="FF0000"/>
          <w:spacing w:val="5"/>
          <w:kern w:val="28"/>
          <w:sz w:val="28"/>
          <w:szCs w:val="28"/>
        </w:rPr>
      </w:pPr>
      <w:bookmarkStart w:id="261" w:name="Addendum"/>
      <w:r w:rsidRPr="008F5CA8">
        <w:rPr>
          <w:rFonts w:asciiTheme="minorHAnsi" w:eastAsiaTheme="majorEastAsia" w:hAnsiTheme="minorHAnsi" w:cstheme="majorBidi"/>
          <w:b/>
          <w:color w:val="FF0000"/>
          <w:spacing w:val="5"/>
          <w:kern w:val="28"/>
          <w:sz w:val="28"/>
          <w:szCs w:val="28"/>
        </w:rPr>
        <w:lastRenderedPageBreak/>
        <w:t>Addendum</w:t>
      </w:r>
      <w:bookmarkEnd w:id="261"/>
      <w:r w:rsidRPr="008F5CA8">
        <w:rPr>
          <w:rFonts w:asciiTheme="minorHAnsi" w:eastAsiaTheme="majorEastAsia" w:hAnsiTheme="minorHAnsi" w:cstheme="majorBidi"/>
          <w:b/>
          <w:color w:val="FF0000"/>
          <w:spacing w:val="5"/>
          <w:kern w:val="28"/>
          <w:sz w:val="28"/>
          <w:szCs w:val="28"/>
        </w:rPr>
        <w:t xml:space="preserve"> to the May 2025 PBAC </w:t>
      </w:r>
      <w:r w:rsidR="00173AB4" w:rsidRPr="00173AB4">
        <w:rPr>
          <w:rFonts w:asciiTheme="minorHAnsi" w:eastAsiaTheme="majorEastAsia" w:hAnsiTheme="minorHAnsi" w:cstheme="majorBidi"/>
          <w:b/>
          <w:color w:val="FF0000"/>
          <w:spacing w:val="5"/>
          <w:kern w:val="28"/>
          <w:sz w:val="28"/>
          <w:szCs w:val="28"/>
        </w:rPr>
        <w:t>Public Summary Document</w:t>
      </w:r>
    </w:p>
    <w:p w14:paraId="2D7835F7" w14:textId="77777777" w:rsidR="008F5CA8" w:rsidRPr="008F5CA8" w:rsidRDefault="008F5CA8" w:rsidP="008F5CA8">
      <w:pPr>
        <w:spacing w:before="120" w:after="160"/>
        <w:ind w:left="720" w:hanging="720"/>
        <w:jc w:val="left"/>
        <w:outlineLvl w:val="0"/>
        <w:rPr>
          <w:rFonts w:asciiTheme="minorHAnsi" w:eastAsiaTheme="majorEastAsia" w:hAnsiTheme="minorHAnsi" w:cstheme="majorBidi"/>
          <w:b/>
          <w:color w:val="0D0D0D" w:themeColor="text1" w:themeTint="F2"/>
          <w:spacing w:val="5"/>
          <w:kern w:val="28"/>
          <w:sz w:val="36"/>
          <w:szCs w:val="36"/>
        </w:rPr>
      </w:pPr>
      <w:r w:rsidRPr="008F5CA8">
        <w:rPr>
          <w:rFonts w:asciiTheme="minorHAnsi" w:eastAsiaTheme="majorEastAsia" w:hAnsiTheme="minorHAnsi" w:cstheme="majorBidi"/>
          <w:b/>
          <w:spacing w:val="5"/>
          <w:kern w:val="28"/>
          <w:sz w:val="36"/>
          <w:szCs w:val="36"/>
        </w:rPr>
        <w:t>4.03</w:t>
      </w:r>
      <w:r w:rsidRPr="008F5CA8">
        <w:rPr>
          <w:rFonts w:asciiTheme="minorHAnsi" w:eastAsiaTheme="majorEastAsia" w:hAnsiTheme="minorHAnsi" w:cstheme="majorBidi"/>
          <w:b/>
          <w:spacing w:val="5"/>
          <w:kern w:val="28"/>
          <w:sz w:val="36"/>
          <w:szCs w:val="36"/>
        </w:rPr>
        <w:tab/>
        <w:t>BNT162b2 mRNA COVID-19 vaccine,</w:t>
      </w:r>
      <w:r w:rsidRPr="008F5CA8">
        <w:rPr>
          <w:rFonts w:asciiTheme="minorHAnsi" w:eastAsiaTheme="majorEastAsia" w:hAnsiTheme="minorHAnsi" w:cstheme="majorBidi"/>
          <w:b/>
          <w:color w:val="0D0D0D" w:themeColor="text1" w:themeTint="F2"/>
          <w:spacing w:val="5"/>
          <w:kern w:val="28"/>
          <w:sz w:val="36"/>
          <w:szCs w:val="36"/>
        </w:rPr>
        <w:br/>
        <w:t>Suspension for injection containing SARS-CoV-2 spike protein (mRNA), 30 micrograms (0.3 mL dose),</w:t>
      </w:r>
      <w:r w:rsidRPr="008F5CA8">
        <w:rPr>
          <w:rFonts w:asciiTheme="minorHAnsi" w:eastAsiaTheme="majorEastAsia" w:hAnsiTheme="minorHAnsi" w:cstheme="majorBidi"/>
          <w:b/>
          <w:color w:val="0D0D0D" w:themeColor="text1" w:themeTint="F2"/>
          <w:spacing w:val="5"/>
          <w:kern w:val="28"/>
          <w:sz w:val="36"/>
          <w:szCs w:val="36"/>
        </w:rPr>
        <w:br/>
        <w:t>Comirnaty</w:t>
      </w:r>
      <w:r w:rsidRPr="008F5CA8">
        <w:rPr>
          <w:rFonts w:asciiTheme="minorHAnsi" w:eastAsiaTheme="majorEastAsia" w:hAnsiTheme="minorHAnsi" w:cstheme="majorBidi"/>
          <w:b/>
          <w:spacing w:val="5"/>
          <w:kern w:val="28"/>
          <w:sz w:val="36"/>
          <w:szCs w:val="36"/>
          <w:vertAlign w:val="superscript"/>
        </w:rPr>
        <w:t>®</w:t>
      </w:r>
      <w:r w:rsidRPr="008F5CA8">
        <w:rPr>
          <w:rFonts w:asciiTheme="minorHAnsi" w:eastAsiaTheme="majorEastAsia" w:hAnsiTheme="minorHAnsi" w:cstheme="majorBidi"/>
          <w:b/>
          <w:spacing w:val="5"/>
          <w:kern w:val="28"/>
          <w:sz w:val="36"/>
          <w:szCs w:val="36"/>
        </w:rPr>
        <w:t>,</w:t>
      </w:r>
      <w:r w:rsidRPr="008F5CA8">
        <w:rPr>
          <w:rFonts w:asciiTheme="minorHAnsi" w:eastAsiaTheme="majorEastAsia" w:hAnsiTheme="minorHAnsi" w:cstheme="majorBidi"/>
          <w:b/>
          <w:spacing w:val="5"/>
          <w:kern w:val="28"/>
          <w:sz w:val="36"/>
          <w:szCs w:val="36"/>
        </w:rPr>
        <w:br/>
        <w:t>Pfizer Australia Pty Ltd.</w:t>
      </w:r>
    </w:p>
    <w:p w14:paraId="77BB13ED" w14:textId="77777777" w:rsidR="008F5CA8" w:rsidRPr="008F5CA8" w:rsidRDefault="008F5CA8" w:rsidP="00C7270A">
      <w:pPr>
        <w:pStyle w:val="2-SectionHeading"/>
      </w:pPr>
      <w:r w:rsidRPr="008F5CA8">
        <w:t>Purpose of submission</w:t>
      </w:r>
    </w:p>
    <w:p w14:paraId="5EF86B13" w14:textId="79B412B1" w:rsidR="008F5CA8" w:rsidRPr="008F5CA8" w:rsidRDefault="008F5CA8" w:rsidP="004D1AE2">
      <w:pPr>
        <w:pStyle w:val="3-BodyText"/>
        <w:widowControl w:val="0"/>
      </w:pPr>
      <w:r w:rsidRPr="008F5CA8">
        <w:t xml:space="preserve">The sponsor submitted a proposal seeking NIP-listing of the BNT162b2 platform (Comirnaty) vaccines, for prevention of coronavirus disease 2019 (COVID-19) caused by SARS-CoV-2 in four populations of adults. The proposal sought to address outstanding issues from the PBAC’s consideration of Comirnaty in May 2025.  The proposal stated that ATAGI’s August 2025 advice formed the basis for the sponsor’s requested populations, economic model and financial estimates. </w:t>
      </w:r>
      <w:r w:rsidRPr="008F5CA8">
        <w:rPr>
          <w:rFonts w:cstheme="minorHAnsi"/>
        </w:rPr>
        <w:t xml:space="preserve">The proposal also stated that Pfizer reaffirms its commitment to the Department of Health, Disability and Aging, the TGA, and ATAGI to provide the most up-to-date BNT162b2 COVID-19 vaccine to Australians through the NIP.  </w:t>
      </w:r>
    </w:p>
    <w:p w14:paraId="7B309B07" w14:textId="77777777" w:rsidR="008F5CA8" w:rsidRPr="008F5CA8" w:rsidRDefault="008F5CA8" w:rsidP="006D11D9">
      <w:pPr>
        <w:pStyle w:val="3-BodyText"/>
        <w:widowControl w:val="0"/>
      </w:pPr>
      <w:bookmarkStart w:id="262" w:name="_Ref216704319"/>
      <w:r w:rsidRPr="008F5CA8">
        <w:t>The proposal requested NIP listing for four adult populations as follows:</w:t>
      </w:r>
      <w:bookmarkEnd w:id="262"/>
      <w:r w:rsidRPr="008F5CA8">
        <w:t xml:space="preserve"> </w:t>
      </w:r>
    </w:p>
    <w:p w14:paraId="12B867A9" w14:textId="77777777" w:rsidR="008F5CA8" w:rsidRPr="008F5CA8" w:rsidRDefault="008F5CA8" w:rsidP="00091D44">
      <w:pPr>
        <w:numPr>
          <w:ilvl w:val="1"/>
          <w:numId w:val="10"/>
        </w:numPr>
        <w:spacing w:after="120"/>
        <w:jc w:val="left"/>
        <w:rPr>
          <w:rFonts w:asciiTheme="minorHAnsi" w:hAnsiTheme="minorHAnsi"/>
          <w:snapToGrid w:val="0"/>
        </w:rPr>
      </w:pPr>
      <w:r w:rsidRPr="008F5CA8">
        <w:rPr>
          <w:rFonts w:asciiTheme="minorHAnsi" w:hAnsiTheme="minorHAnsi"/>
          <w:snapToGrid w:val="0"/>
        </w:rPr>
        <w:t xml:space="preserve">Adults aged 75 years or more (2 doses per year); </w:t>
      </w:r>
    </w:p>
    <w:p w14:paraId="476D8BA5" w14:textId="77777777" w:rsidR="008F5CA8" w:rsidRPr="008F5CA8" w:rsidRDefault="008F5CA8" w:rsidP="00091D44">
      <w:pPr>
        <w:numPr>
          <w:ilvl w:val="1"/>
          <w:numId w:val="10"/>
        </w:numPr>
        <w:spacing w:after="120"/>
        <w:jc w:val="left"/>
        <w:rPr>
          <w:rFonts w:asciiTheme="minorHAnsi" w:hAnsiTheme="minorHAnsi"/>
          <w:snapToGrid w:val="0"/>
        </w:rPr>
      </w:pPr>
      <w:r w:rsidRPr="008F5CA8">
        <w:rPr>
          <w:rFonts w:asciiTheme="minorHAnsi" w:hAnsiTheme="minorHAnsi"/>
          <w:snapToGrid w:val="0"/>
        </w:rPr>
        <w:t xml:space="preserve">Adults aged 65-74 years (1 dose per year); </w:t>
      </w:r>
    </w:p>
    <w:p w14:paraId="50931D32" w14:textId="77777777" w:rsidR="008F5CA8" w:rsidRPr="008F5CA8" w:rsidRDefault="008F5CA8" w:rsidP="00091D44">
      <w:pPr>
        <w:numPr>
          <w:ilvl w:val="1"/>
          <w:numId w:val="10"/>
        </w:numPr>
        <w:spacing w:after="120"/>
        <w:jc w:val="left"/>
        <w:rPr>
          <w:rFonts w:asciiTheme="minorHAnsi" w:hAnsiTheme="minorHAnsi"/>
          <w:snapToGrid w:val="0"/>
        </w:rPr>
      </w:pPr>
      <w:r w:rsidRPr="008F5CA8">
        <w:rPr>
          <w:rFonts w:asciiTheme="minorHAnsi" w:hAnsiTheme="minorHAnsi"/>
          <w:snapToGrid w:val="0"/>
        </w:rPr>
        <w:t xml:space="preserve">Adults aged 18-64 years with severe immunocompromise (1 dose per year); and </w:t>
      </w:r>
    </w:p>
    <w:p w14:paraId="36D3E25A" w14:textId="77777777" w:rsidR="008F5CA8" w:rsidRPr="008F5CA8" w:rsidRDefault="008F5CA8" w:rsidP="00091D44">
      <w:pPr>
        <w:numPr>
          <w:ilvl w:val="1"/>
          <w:numId w:val="10"/>
        </w:numPr>
        <w:spacing w:after="120"/>
        <w:jc w:val="left"/>
        <w:rPr>
          <w:rFonts w:asciiTheme="minorHAnsi" w:hAnsiTheme="minorHAnsi"/>
          <w:snapToGrid w:val="0"/>
        </w:rPr>
      </w:pPr>
      <w:r w:rsidRPr="008F5CA8">
        <w:rPr>
          <w:rFonts w:asciiTheme="minorHAnsi" w:hAnsiTheme="minorHAnsi"/>
          <w:snapToGrid w:val="0"/>
        </w:rPr>
        <w:t xml:space="preserve">Aboriginal and Torres Strait Islander adults aged 50 to 74 years (1 dose per year). </w:t>
      </w:r>
    </w:p>
    <w:p w14:paraId="799F72B4" w14:textId="77777777" w:rsidR="008F5CA8" w:rsidRPr="008F5CA8" w:rsidRDefault="008F5CA8" w:rsidP="003B5797">
      <w:pPr>
        <w:pStyle w:val="3-BodyText"/>
        <w:widowControl w:val="0"/>
      </w:pPr>
      <w:r w:rsidRPr="008F5CA8">
        <w:t>The proposed NIP listing represents a restricted group in comparison to current arrangements under the National COVID-19 Vaccination Program (NCVP). The proposal did not request NIP listing for instances for which ATAGI has recommended to “consider” a dose based on individual risk-benefit assessment.</w:t>
      </w:r>
    </w:p>
    <w:p w14:paraId="750065B0" w14:textId="4CDD4A60" w:rsidR="008F5CA8" w:rsidRPr="008F5CA8" w:rsidRDefault="008F5CA8" w:rsidP="007C6843">
      <w:pPr>
        <w:pStyle w:val="3-BodyText"/>
        <w:widowControl w:val="0"/>
      </w:pPr>
      <w:r w:rsidRPr="008F5CA8">
        <w:t xml:space="preserve">A summary of matters addressed by the sponsor’s proposal is presented in </w:t>
      </w:r>
      <w:r w:rsidRPr="008F5CA8">
        <w:fldChar w:fldCharType="begin"/>
      </w:r>
      <w:r w:rsidRPr="008F5CA8">
        <w:instrText xml:space="preserve"> REF _Ref175764345 \h  \* MERGEFORMAT </w:instrText>
      </w:r>
      <w:r w:rsidRPr="008F5CA8">
        <w:fldChar w:fldCharType="separate"/>
      </w:r>
      <w:ins w:id="263" w:author="Author">
        <w:r w:rsidR="00EE3C1F" w:rsidRPr="00EE3C1F">
          <w:t>Table 25</w:t>
        </w:r>
      </w:ins>
      <w:r w:rsidRPr="008F5CA8">
        <w:fldChar w:fldCharType="end"/>
      </w:r>
      <w:r w:rsidRPr="008F5CA8">
        <w:t>.</w:t>
      </w:r>
    </w:p>
    <w:p w14:paraId="2B4A0C59" w14:textId="54DB73EB" w:rsidR="008F5CA8" w:rsidRPr="008F5CA8" w:rsidRDefault="008F5CA8" w:rsidP="008F5CA8">
      <w:pPr>
        <w:keepNext/>
        <w:jc w:val="left"/>
        <w:rPr>
          <w:rFonts w:ascii="Arial Narrow" w:eastAsiaTheme="majorEastAsia" w:hAnsi="Arial Narrow" w:cstheme="majorBidi"/>
          <w:b/>
          <w:bCs/>
          <w:sz w:val="20"/>
        </w:rPr>
      </w:pPr>
      <w:bookmarkStart w:id="264" w:name="_Ref175764345"/>
      <w:r w:rsidRPr="008F5CA8">
        <w:rPr>
          <w:rFonts w:ascii="Arial Narrow" w:eastAsiaTheme="majorEastAsia" w:hAnsi="Arial Narrow" w:cstheme="majorBidi"/>
          <w:b/>
          <w:bCs/>
          <w:sz w:val="20"/>
        </w:rPr>
        <w:lastRenderedPageBreak/>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25</w:t>
      </w:r>
      <w:r w:rsidRPr="008F5CA8">
        <w:rPr>
          <w:rFonts w:ascii="Arial Narrow" w:eastAsiaTheme="majorEastAsia" w:hAnsi="Arial Narrow" w:cstheme="majorBidi"/>
          <w:b/>
          <w:bCs/>
          <w:sz w:val="20"/>
        </w:rPr>
        <w:fldChar w:fldCharType="end"/>
      </w:r>
      <w:bookmarkEnd w:id="264"/>
      <w:r w:rsidRPr="008F5CA8">
        <w:rPr>
          <w:rFonts w:ascii="Arial Narrow" w:eastAsiaTheme="majorEastAsia" w:hAnsi="Arial Narrow" w:cstheme="majorBidi"/>
          <w:b/>
          <w:bCs/>
          <w:sz w:val="20"/>
        </w:rPr>
        <w:t xml:space="preserve">: Issues addressed by the sponsor’s proposal </w:t>
      </w:r>
    </w:p>
    <w:tbl>
      <w:tblPr>
        <w:tblStyle w:val="TableGrid"/>
        <w:tblW w:w="0" w:type="auto"/>
        <w:tblLook w:val="04A0" w:firstRow="1" w:lastRow="0" w:firstColumn="1" w:lastColumn="0" w:noHBand="0" w:noVBand="1"/>
      </w:tblPr>
      <w:tblGrid>
        <w:gridCol w:w="308"/>
        <w:gridCol w:w="1227"/>
        <w:gridCol w:w="7505"/>
      </w:tblGrid>
      <w:tr w:rsidR="008F5CA8" w:rsidRPr="008F5CA8" w14:paraId="77E20E37" w14:textId="77777777" w:rsidTr="00D8557B">
        <w:trPr>
          <w:trHeight w:val="20"/>
          <w:tblHeader/>
        </w:trPr>
        <w:tc>
          <w:tcPr>
            <w:tcW w:w="0" w:type="auto"/>
            <w:gridSpan w:val="2"/>
          </w:tcPr>
          <w:p w14:paraId="52C86C1A"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Matters Raised</w:t>
            </w:r>
          </w:p>
        </w:tc>
        <w:tc>
          <w:tcPr>
            <w:tcW w:w="0" w:type="auto"/>
          </w:tcPr>
          <w:p w14:paraId="6DE7FD01"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Proposal</w:t>
            </w:r>
          </w:p>
        </w:tc>
      </w:tr>
      <w:tr w:rsidR="008F5CA8" w:rsidRPr="008F5CA8" w14:paraId="4109F087" w14:textId="77777777" w:rsidTr="00D8557B">
        <w:trPr>
          <w:trHeight w:val="20"/>
        </w:trPr>
        <w:tc>
          <w:tcPr>
            <w:tcW w:w="0" w:type="auto"/>
          </w:tcPr>
          <w:p w14:paraId="364841C0"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1</w:t>
            </w:r>
          </w:p>
        </w:tc>
        <w:tc>
          <w:tcPr>
            <w:tcW w:w="0" w:type="auto"/>
          </w:tcPr>
          <w:p w14:paraId="0D0F40A3"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Platform assessment</w:t>
            </w:r>
          </w:p>
        </w:tc>
        <w:tc>
          <w:tcPr>
            <w:tcW w:w="0" w:type="auto"/>
          </w:tcPr>
          <w:p w14:paraId="1D2F778C" w14:textId="71227E45"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 xml:space="preserve">The proposal sought NIP-listing of the BNT162b2 platform (Comirnaty) vaccines, for prevention of coronavirus disease 2019 (COVID-19) caused by SARS-CoV-2, which was consistent with the PBAC’s May 2025 advice (paragraph </w:t>
            </w:r>
            <w:r w:rsidR="0059705E">
              <w:rPr>
                <w:rFonts w:ascii="Arial Narrow" w:eastAsiaTheme="majorEastAsia" w:hAnsi="Arial Narrow" w:cstheme="majorBidi"/>
                <w:bCs/>
                <w:sz w:val="20"/>
              </w:rPr>
              <w:fldChar w:fldCharType="begin"/>
            </w:r>
            <w:r w:rsidR="0059705E">
              <w:rPr>
                <w:rFonts w:ascii="Arial Narrow" w:eastAsiaTheme="majorEastAsia" w:hAnsi="Arial Narrow" w:cstheme="majorBidi"/>
                <w:bCs/>
                <w:sz w:val="20"/>
              </w:rPr>
              <w:instrText xml:space="preserve"> REF _Ref227938225 \r </w:instrText>
            </w:r>
            <w:r w:rsidR="0059705E">
              <w:rPr>
                <w:rFonts w:ascii="Arial Narrow" w:eastAsiaTheme="majorEastAsia" w:hAnsi="Arial Narrow" w:cstheme="majorBidi"/>
                <w:bCs/>
                <w:sz w:val="20"/>
              </w:rPr>
              <w:fldChar w:fldCharType="separate"/>
            </w:r>
            <w:r w:rsidR="00EE3C1F">
              <w:rPr>
                <w:rFonts w:ascii="Arial Narrow" w:eastAsiaTheme="majorEastAsia" w:hAnsi="Arial Narrow" w:cstheme="majorBidi"/>
                <w:bCs/>
                <w:sz w:val="20"/>
              </w:rPr>
              <w:t>7.27</w:t>
            </w:r>
            <w:r w:rsidR="0059705E">
              <w:rPr>
                <w:rFonts w:ascii="Arial Narrow" w:eastAsiaTheme="majorEastAsia" w:hAnsi="Arial Narrow" w:cstheme="majorBidi"/>
                <w:bCs/>
                <w:sz w:val="20"/>
              </w:rPr>
              <w:fldChar w:fldCharType="end"/>
            </w:r>
            <w:r w:rsidRPr="008F5CA8">
              <w:rPr>
                <w:rFonts w:ascii="Arial Narrow" w:eastAsiaTheme="majorEastAsia" w:hAnsi="Arial Narrow" w:cstheme="majorBidi"/>
                <w:bCs/>
                <w:sz w:val="20"/>
              </w:rPr>
              <w:t xml:space="preserve">, Comirnaty PSD, May 2025).  </w:t>
            </w:r>
          </w:p>
        </w:tc>
      </w:tr>
      <w:tr w:rsidR="008F5CA8" w:rsidRPr="008F5CA8" w14:paraId="6135501E" w14:textId="77777777" w:rsidTr="00D8557B">
        <w:trPr>
          <w:trHeight w:val="20"/>
        </w:trPr>
        <w:tc>
          <w:tcPr>
            <w:tcW w:w="0" w:type="auto"/>
          </w:tcPr>
          <w:p w14:paraId="355D4D80"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2</w:t>
            </w:r>
          </w:p>
        </w:tc>
        <w:tc>
          <w:tcPr>
            <w:tcW w:w="0" w:type="auto"/>
          </w:tcPr>
          <w:p w14:paraId="5772F4E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Vaccine eligibility</w:t>
            </w:r>
          </w:p>
        </w:tc>
        <w:tc>
          <w:tcPr>
            <w:tcW w:w="0" w:type="auto"/>
          </w:tcPr>
          <w:p w14:paraId="702A0DBE"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 xml:space="preserve">The sponsor requested NIP listing in four populations of adults: </w:t>
            </w:r>
          </w:p>
          <w:p w14:paraId="185E2B5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 xml:space="preserve">     1) Adults aged 75 years or more (2 doses per year); </w:t>
            </w:r>
          </w:p>
          <w:p w14:paraId="6FB138B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 xml:space="preserve">     2) Adults aged 65-74 years (1 dose per year); </w:t>
            </w:r>
          </w:p>
          <w:p w14:paraId="7CD9A057"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 xml:space="preserve">     3) Adults aged 18-64 years with severe immunocompromise (1 dose per year); and </w:t>
            </w:r>
          </w:p>
          <w:p w14:paraId="43E91E1E"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 xml:space="preserve">     4) Aboriginal and Torres Strait Islander adults aged 50 to 74 years (1 dose per year).</w:t>
            </w:r>
          </w:p>
        </w:tc>
      </w:tr>
      <w:tr w:rsidR="008F5CA8" w:rsidRPr="008F5CA8" w14:paraId="58EDBF9B" w14:textId="77777777" w:rsidTr="00D8557B">
        <w:trPr>
          <w:trHeight w:val="20"/>
        </w:trPr>
        <w:tc>
          <w:tcPr>
            <w:tcW w:w="0" w:type="auto"/>
          </w:tcPr>
          <w:p w14:paraId="554F8C54"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3</w:t>
            </w:r>
          </w:p>
        </w:tc>
        <w:tc>
          <w:tcPr>
            <w:tcW w:w="0" w:type="auto"/>
          </w:tcPr>
          <w:p w14:paraId="67C74EE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Clinical evidence</w:t>
            </w:r>
          </w:p>
        </w:tc>
        <w:tc>
          <w:tcPr>
            <w:tcW w:w="0" w:type="auto"/>
          </w:tcPr>
          <w:p w14:paraId="642ACC55" w14:textId="331E79DA"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 xml:space="preserve">The sponsor conducted an </w:t>
            </w:r>
            <w:r w:rsidRPr="008F5CA8">
              <w:rPr>
                <w:rFonts w:ascii="Arial Narrow" w:eastAsiaTheme="majorEastAsia" w:hAnsi="Arial Narrow" w:cstheme="majorBidi"/>
                <w:bCs/>
                <w:sz w:val="20"/>
                <w:lang w:eastAsia="en-US"/>
              </w:rPr>
              <w:t xml:space="preserve">updated literature review to identify additional studies reporting VE for BNT162b2 vaccines.  </w:t>
            </w:r>
            <w:r w:rsidRPr="008F5CA8">
              <w:rPr>
                <w:rFonts w:ascii="Arial Narrow" w:eastAsiaTheme="majorEastAsia" w:hAnsi="Arial Narrow" w:cstheme="majorBidi"/>
                <w:bCs/>
                <w:sz w:val="20"/>
              </w:rPr>
              <w:t xml:space="preserve">Consistent with previous ESC advice (paragraph </w:t>
            </w:r>
            <w:r w:rsidR="003C2E67">
              <w:rPr>
                <w:rFonts w:ascii="Arial Narrow" w:eastAsiaTheme="majorEastAsia" w:hAnsi="Arial Narrow" w:cstheme="majorBidi"/>
                <w:bCs/>
                <w:sz w:val="20"/>
              </w:rPr>
              <w:fldChar w:fldCharType="begin"/>
            </w:r>
            <w:r w:rsidR="003C2E67">
              <w:rPr>
                <w:rFonts w:ascii="Arial Narrow" w:eastAsiaTheme="majorEastAsia" w:hAnsi="Arial Narrow" w:cstheme="majorBidi"/>
                <w:bCs/>
                <w:sz w:val="20"/>
              </w:rPr>
              <w:instrText xml:space="preserve"> REF _Ref227938297 \r </w:instrText>
            </w:r>
            <w:r w:rsidR="003C2E67">
              <w:rPr>
                <w:rFonts w:ascii="Arial Narrow" w:eastAsiaTheme="majorEastAsia" w:hAnsi="Arial Narrow" w:cstheme="majorBidi"/>
                <w:bCs/>
                <w:sz w:val="20"/>
              </w:rPr>
              <w:fldChar w:fldCharType="separate"/>
            </w:r>
            <w:r w:rsidR="00EE3C1F">
              <w:rPr>
                <w:rFonts w:ascii="Arial Narrow" w:eastAsiaTheme="majorEastAsia" w:hAnsi="Arial Narrow" w:cstheme="majorBidi"/>
                <w:bCs/>
                <w:sz w:val="20"/>
              </w:rPr>
              <w:t>6.25</w:t>
            </w:r>
            <w:r w:rsidR="003C2E67">
              <w:rPr>
                <w:rFonts w:ascii="Arial Narrow" w:eastAsiaTheme="majorEastAsia" w:hAnsi="Arial Narrow" w:cstheme="majorBidi"/>
                <w:bCs/>
                <w:sz w:val="20"/>
              </w:rPr>
              <w:fldChar w:fldCharType="end"/>
            </w:r>
            <w:r w:rsidRPr="008F5CA8">
              <w:rPr>
                <w:rFonts w:ascii="Arial Narrow" w:eastAsiaTheme="majorEastAsia" w:hAnsi="Arial Narrow" w:cstheme="majorBidi"/>
                <w:bCs/>
                <w:sz w:val="20"/>
              </w:rPr>
              <w:t>, Comirnaty PSD, May 2025), VE estimates were updated using RevMan software, with point estimates and confidence intervals sourced from the publications. Additional supportive evidence was presented.</w:t>
            </w:r>
          </w:p>
        </w:tc>
      </w:tr>
      <w:tr w:rsidR="008F5CA8" w:rsidRPr="008F5CA8" w14:paraId="27CAF6A7" w14:textId="77777777" w:rsidTr="00D8557B">
        <w:trPr>
          <w:trHeight w:val="20"/>
        </w:trPr>
        <w:tc>
          <w:tcPr>
            <w:tcW w:w="0" w:type="auto"/>
          </w:tcPr>
          <w:p w14:paraId="33DC784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4</w:t>
            </w:r>
          </w:p>
        </w:tc>
        <w:tc>
          <w:tcPr>
            <w:tcW w:w="0" w:type="auto"/>
          </w:tcPr>
          <w:p w14:paraId="2BFEDC8A"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Economic model</w:t>
            </w:r>
          </w:p>
        </w:tc>
        <w:tc>
          <w:tcPr>
            <w:tcW w:w="0" w:type="auto"/>
          </w:tcPr>
          <w:p w14:paraId="6B5F5C11" w14:textId="5ED6E974"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The proposal presented a new base case that resulted in a weighted ICER of $</w:t>
            </w:r>
            <w:r w:rsidR="00EA0DBD" w:rsidRPr="00FD221D">
              <w:rPr>
                <w:rFonts w:ascii="Arial Narrow" w:eastAsiaTheme="majorEastAsia" w:hAnsi="Arial Narrow" w:cstheme="majorBidi"/>
                <w:bCs/>
                <w:sz w:val="4"/>
                <w:highlight w:val="black"/>
              </w:rPr>
              <w:t>&amp;&amp;&amp;&amp;</w:t>
            </w:r>
            <w:r w:rsidR="00BC0B05">
              <w:rPr>
                <w:rFonts w:ascii="Arial Narrow" w:eastAsiaTheme="majorEastAsia" w:hAnsi="Arial Narrow" w:cstheme="majorBidi"/>
                <w:bCs/>
                <w:sz w:val="20"/>
                <w:vertAlign w:val="superscript"/>
              </w:rPr>
              <w:t>1</w:t>
            </w:r>
            <w:r w:rsidRPr="008F5CA8">
              <w:rPr>
                <w:rFonts w:ascii="Arial Narrow" w:eastAsiaTheme="majorEastAsia" w:hAnsi="Arial Narrow" w:cstheme="majorBidi"/>
                <w:bCs/>
                <w:sz w:val="20"/>
              </w:rPr>
              <w:t>/QALY for the proposed NIP populations at a price of $</w:t>
            </w:r>
            <w:r w:rsidR="00EA0DBD" w:rsidRPr="00FD221D">
              <w:rPr>
                <w:rFonts w:ascii="Arial Narrow" w:eastAsiaTheme="majorEastAsia" w:hAnsi="Arial Narrow" w:cstheme="majorBidi"/>
                <w:bCs/>
                <w:sz w:val="4"/>
                <w:highlight w:val="black"/>
              </w:rPr>
              <w:t>&amp;&amp;&amp;&amp;</w:t>
            </w:r>
            <w:r w:rsidRPr="008F5CA8">
              <w:rPr>
                <w:rFonts w:ascii="Arial Narrow" w:eastAsiaTheme="majorEastAsia" w:hAnsi="Arial Narrow" w:cstheme="majorBidi"/>
                <w:bCs/>
                <w:sz w:val="20"/>
              </w:rPr>
              <w:t xml:space="preserve"> per dose.  </w:t>
            </w:r>
          </w:p>
          <w:p w14:paraId="445BF262" w14:textId="77777777" w:rsidR="008F5CA8" w:rsidRPr="008F5CA8" w:rsidRDefault="008F5CA8" w:rsidP="008F5CA8">
            <w:pPr>
              <w:keepNext/>
              <w:keepLines/>
              <w:jc w:val="left"/>
              <w:rPr>
                <w:rFonts w:ascii="Arial Narrow" w:eastAsiaTheme="majorEastAsia" w:hAnsi="Arial Narrow" w:cstheme="majorBidi"/>
                <w:bCs/>
                <w:sz w:val="20"/>
              </w:rPr>
            </w:pPr>
          </w:p>
          <w:p w14:paraId="166E7D55"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The proposal sought to address the concerns raised during the PBAC’s consideration in May 2025 and approached this by providing two economic models.  The first model was a modified version of the PSCR model considered by the PBAC in May 2025.  The second model incorporated additional changes.  The models included extensive adaptation compared with that considered by the PBAC in May 2025.</w:t>
            </w:r>
          </w:p>
        </w:tc>
      </w:tr>
      <w:tr w:rsidR="008F5CA8" w:rsidRPr="008F5CA8" w14:paraId="3AEC5045" w14:textId="77777777" w:rsidTr="00D8557B">
        <w:trPr>
          <w:trHeight w:val="20"/>
        </w:trPr>
        <w:tc>
          <w:tcPr>
            <w:tcW w:w="0" w:type="auto"/>
          </w:tcPr>
          <w:p w14:paraId="3065372A"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w:t>
            </w:r>
          </w:p>
        </w:tc>
        <w:tc>
          <w:tcPr>
            <w:tcW w:w="0" w:type="auto"/>
          </w:tcPr>
          <w:p w14:paraId="36021F93"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Financial estimates</w:t>
            </w:r>
          </w:p>
        </w:tc>
        <w:tc>
          <w:tcPr>
            <w:tcW w:w="0" w:type="auto"/>
          </w:tcPr>
          <w:p w14:paraId="0A8211AA"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 xml:space="preserve">The proposal presented revised estimates reflecting the requested vaccine price, and the four requested adult populations.  </w:t>
            </w:r>
          </w:p>
        </w:tc>
      </w:tr>
    </w:tbl>
    <w:p w14:paraId="16D032AC" w14:textId="77777777" w:rsidR="008F5CA8" w:rsidRPr="008F5CA8" w:rsidRDefault="008F5CA8" w:rsidP="008F5CA8">
      <w:pPr>
        <w:jc w:val="left"/>
        <w:rPr>
          <w:rFonts w:ascii="Arial Narrow" w:hAnsi="Arial Narrow"/>
          <w:snapToGrid w:val="0"/>
          <w:sz w:val="18"/>
          <w:szCs w:val="22"/>
        </w:rPr>
      </w:pPr>
      <w:r w:rsidRPr="008F5CA8">
        <w:rPr>
          <w:rFonts w:ascii="Arial Narrow" w:hAnsi="Arial Narrow"/>
          <w:snapToGrid w:val="0"/>
          <w:sz w:val="18"/>
          <w:szCs w:val="22"/>
        </w:rPr>
        <w:t>Source: Table 1 and Table 2 of the proposal, and document provided via correspondence “Response to Questions on Proposal October 2025_Comirnaty (BNT162b2) for prevention of COVID-19 disease.docx”.</w:t>
      </w:r>
    </w:p>
    <w:p w14:paraId="4C34AE86" w14:textId="0C3DF84E" w:rsidR="008F5CA8" w:rsidRDefault="008F5CA8" w:rsidP="008F5CA8">
      <w:pPr>
        <w:contextualSpacing/>
        <w:jc w:val="left"/>
        <w:rPr>
          <w:rFonts w:ascii="Arial Narrow" w:hAnsi="Arial Narrow"/>
          <w:iCs/>
          <w:snapToGrid w:val="0"/>
          <w:sz w:val="18"/>
          <w:szCs w:val="22"/>
        </w:rPr>
      </w:pPr>
      <w:r w:rsidRPr="008F5CA8">
        <w:rPr>
          <w:rFonts w:ascii="Arial Narrow" w:hAnsi="Arial Narrow"/>
          <w:iCs/>
          <w:snapToGrid w:val="0"/>
          <w:sz w:val="18"/>
          <w:szCs w:val="22"/>
        </w:rPr>
        <w:t>Abbreviations: ICER = incremental cost-effectiveness ratio; NIP = National Immunisation Program; PSD = Public Summary Document; QALY = quality-adjusted life year.</w:t>
      </w:r>
    </w:p>
    <w:p w14:paraId="07F6D7D6" w14:textId="77777777" w:rsidR="008819F4" w:rsidRPr="008F5CA8" w:rsidRDefault="008819F4" w:rsidP="008F5CA8">
      <w:pPr>
        <w:contextualSpacing/>
        <w:jc w:val="left"/>
        <w:rPr>
          <w:rFonts w:ascii="Arial Narrow" w:hAnsi="Arial Narrow"/>
          <w:iCs/>
          <w:snapToGrid w:val="0"/>
          <w:sz w:val="18"/>
          <w:szCs w:val="22"/>
        </w:rPr>
      </w:pPr>
    </w:p>
    <w:p w14:paraId="4E6EDA22" w14:textId="77777777" w:rsidR="00166674" w:rsidRPr="00166674" w:rsidRDefault="00166674" w:rsidP="00166674">
      <w:pPr>
        <w:jc w:val="left"/>
        <w:rPr>
          <w:rFonts w:ascii="Arial Narrow" w:hAnsi="Arial Narrow"/>
          <w:i/>
          <w:sz w:val="18"/>
          <w:szCs w:val="18"/>
        </w:rPr>
      </w:pPr>
      <w:r w:rsidRPr="00166674">
        <w:rPr>
          <w:rFonts w:ascii="Arial Narrow" w:hAnsi="Arial Narrow"/>
          <w:i/>
          <w:sz w:val="18"/>
          <w:szCs w:val="18"/>
        </w:rPr>
        <w:t xml:space="preserve">The redacted values correspond to the following ranges: </w:t>
      </w:r>
    </w:p>
    <w:p w14:paraId="35228FE8" w14:textId="77777777" w:rsidR="00BC0B05" w:rsidRPr="008819F4" w:rsidRDefault="00166674" w:rsidP="008819F4">
      <w:pPr>
        <w:pStyle w:val="FooterTableFigure"/>
        <w:rPr>
          <w:i/>
          <w:iCs/>
        </w:rPr>
      </w:pPr>
      <w:r w:rsidRPr="008819F4">
        <w:rPr>
          <w:i/>
          <w:iCs/>
          <w:vertAlign w:val="superscript"/>
        </w:rPr>
        <w:t>1</w:t>
      </w:r>
      <w:r w:rsidRPr="008819F4">
        <w:rPr>
          <w:i/>
          <w:iCs/>
        </w:rPr>
        <w:t xml:space="preserve"> </w:t>
      </w:r>
      <w:r w:rsidR="00BC0B05" w:rsidRPr="008819F4">
        <w:rPr>
          <w:i/>
          <w:iCs/>
        </w:rPr>
        <w:t>$0 to &lt; $5,000</w:t>
      </w:r>
    </w:p>
    <w:p w14:paraId="6788399B" w14:textId="22F9BB14" w:rsidR="008F5CA8" w:rsidRPr="008F5CA8" w:rsidRDefault="008F5CA8" w:rsidP="009E44E3">
      <w:pPr>
        <w:spacing w:after="200" w:line="276" w:lineRule="auto"/>
        <w:ind w:left="360" w:firstLine="360"/>
        <w:jc w:val="left"/>
        <w:rPr>
          <w:rFonts w:asciiTheme="minorHAnsi" w:hAnsiTheme="minorHAnsi" w:cstheme="minorHAnsi"/>
          <w:i/>
          <w:snapToGrid w:val="0"/>
        </w:rPr>
      </w:pPr>
      <w:r w:rsidRPr="008F5CA8">
        <w:rPr>
          <w:rFonts w:asciiTheme="minorHAnsi" w:hAnsiTheme="minorHAnsi" w:cstheme="minorHAnsi"/>
          <w:i/>
          <w:snapToGrid w:val="0"/>
        </w:rPr>
        <w:t xml:space="preserve">For more detail on PBAC’s view, see section </w:t>
      </w:r>
      <w:r w:rsidRPr="008F5CA8">
        <w:rPr>
          <w:rFonts w:asciiTheme="minorHAnsi" w:hAnsiTheme="minorHAnsi" w:cstheme="minorHAnsi"/>
          <w:i/>
          <w:snapToGrid w:val="0"/>
        </w:rPr>
        <w:fldChar w:fldCharType="begin"/>
      </w:r>
      <w:r w:rsidRPr="008F5CA8">
        <w:rPr>
          <w:rFonts w:asciiTheme="minorHAnsi" w:hAnsiTheme="minorHAnsi" w:cstheme="minorHAnsi"/>
          <w:i/>
          <w:snapToGrid w:val="0"/>
        </w:rPr>
        <w:instrText xml:space="preserve"> REF _Ref216276662 \r \h </w:instrText>
      </w:r>
      <w:r w:rsidRPr="008F5CA8">
        <w:rPr>
          <w:rFonts w:asciiTheme="minorHAnsi" w:hAnsiTheme="minorHAnsi" w:cstheme="minorHAnsi"/>
          <w:i/>
          <w:snapToGrid w:val="0"/>
        </w:rPr>
      </w:r>
      <w:r w:rsidRPr="008F5CA8">
        <w:rPr>
          <w:rFonts w:asciiTheme="minorHAnsi" w:hAnsiTheme="minorHAnsi" w:cstheme="minorHAnsi"/>
          <w:i/>
          <w:snapToGrid w:val="0"/>
        </w:rPr>
        <w:fldChar w:fldCharType="separate"/>
      </w:r>
      <w:r w:rsidR="00EE3C1F">
        <w:rPr>
          <w:rFonts w:asciiTheme="minorHAnsi" w:hAnsiTheme="minorHAnsi" w:cstheme="minorHAnsi"/>
          <w:i/>
          <w:snapToGrid w:val="0"/>
        </w:rPr>
        <w:t>15</w:t>
      </w:r>
      <w:r w:rsidRPr="008F5CA8">
        <w:rPr>
          <w:rFonts w:asciiTheme="minorHAnsi" w:hAnsiTheme="minorHAnsi" w:cstheme="minorHAnsi"/>
          <w:i/>
          <w:snapToGrid w:val="0"/>
        </w:rPr>
        <w:fldChar w:fldCharType="end"/>
      </w:r>
      <w:r w:rsidRPr="008F5CA8">
        <w:rPr>
          <w:rFonts w:asciiTheme="minorHAnsi" w:hAnsiTheme="minorHAnsi" w:cstheme="minorHAnsi"/>
          <w:i/>
          <w:snapToGrid w:val="0"/>
        </w:rPr>
        <w:t xml:space="preserve"> PBAC outcome.</w:t>
      </w:r>
    </w:p>
    <w:p w14:paraId="7016CBFE" w14:textId="77777777" w:rsidR="008F5CA8" w:rsidRPr="008F5CA8" w:rsidRDefault="008F5CA8" w:rsidP="00183307">
      <w:pPr>
        <w:pStyle w:val="2-SectionHeading"/>
      </w:pPr>
      <w:r w:rsidRPr="008F5CA8">
        <w:t>Background</w:t>
      </w:r>
    </w:p>
    <w:p w14:paraId="359CC390" w14:textId="77777777" w:rsidR="008F5CA8" w:rsidRPr="008F5CA8" w:rsidRDefault="008F5CA8" w:rsidP="008F5CA8">
      <w:pPr>
        <w:keepNext/>
        <w:spacing w:before="120" w:after="120"/>
        <w:outlineLvl w:val="1"/>
        <w:rPr>
          <w:rFonts w:asciiTheme="minorHAnsi" w:eastAsiaTheme="majorEastAsia" w:hAnsiTheme="minorHAnsi" w:cstheme="majorBidi"/>
          <w:b/>
          <w:i/>
          <w:spacing w:val="5"/>
          <w:kern w:val="28"/>
          <w:sz w:val="28"/>
          <w:szCs w:val="36"/>
          <w:lang w:eastAsia="en-US"/>
        </w:rPr>
      </w:pPr>
      <w:bookmarkStart w:id="265" w:name="_Toc198731693"/>
      <w:r w:rsidRPr="008F5CA8">
        <w:rPr>
          <w:rFonts w:asciiTheme="minorHAnsi" w:eastAsiaTheme="majorEastAsia" w:hAnsiTheme="minorHAnsi" w:cstheme="majorBidi"/>
          <w:b/>
          <w:i/>
          <w:spacing w:val="5"/>
          <w:kern w:val="28"/>
          <w:sz w:val="28"/>
          <w:szCs w:val="36"/>
          <w:lang w:eastAsia="en-US"/>
        </w:rPr>
        <w:t>Previous PBAC consideration</w:t>
      </w:r>
      <w:bookmarkEnd w:id="265"/>
    </w:p>
    <w:p w14:paraId="5A07418E" w14:textId="5628383F" w:rsidR="008F5CA8" w:rsidRPr="008F5CA8" w:rsidRDefault="008F5CA8" w:rsidP="0050269C">
      <w:pPr>
        <w:pStyle w:val="3-BodyText"/>
        <w:widowControl w:val="0"/>
      </w:pPr>
      <w:r w:rsidRPr="008F5CA8">
        <w:t>In May 2025, the PBAC considered a request for NIP listing for one specific variant-adapted COVID-19 vaccine from the BNT162b2 platform, called raxtozinameran (</w:t>
      </w:r>
      <w:r w:rsidRPr="008F5CA8">
        <w:rPr>
          <w:color w:val="000000" w:themeColor="text1"/>
        </w:rPr>
        <w:t xml:space="preserve">also known as </w:t>
      </w:r>
      <w:r w:rsidRPr="008F5CA8">
        <w:t xml:space="preserve">BNT162b2 XBB.1.5, with brand name </w:t>
      </w:r>
      <w:r w:rsidRPr="008F5CA8">
        <w:rPr>
          <w:color w:val="0D0D0D" w:themeColor="text1" w:themeTint="F2"/>
        </w:rPr>
        <w:t>Comirnaty</w:t>
      </w:r>
      <w:r w:rsidRPr="008F5CA8">
        <w:rPr>
          <w:vertAlign w:val="superscript"/>
        </w:rPr>
        <w:t>®</w:t>
      </w:r>
      <w:r w:rsidRPr="008F5CA8">
        <w:t xml:space="preserve"> Omicron XBB.1.5).  In May 2025, the PBAC considered it was clinically important to use current vaccines targeting circulating variants and therefore did not support NIP listing for raxtozinameran (XBB.1.5 variant-adapted vaccine) as it had been superseded by bretovameran (JN.1 variant-adapted vaccine formulated against the Omicron JN.1 subvariant, with brand name Comirnaty® JN.1) at that time.  However, the PBAC supported the concept of a platform approach and noted this was also supported by the ATAGI.  In May 2025, t</w:t>
      </w:r>
      <w:r w:rsidRPr="008F5CA8">
        <w:rPr>
          <w:snapToGrid w:val="0"/>
        </w:rPr>
        <w:t xml:space="preserve">he PBAC deferred making a recommendation in relation to the requested NIP listing, on the basis that further information was required, including further input from the sponsor, the </w:t>
      </w:r>
      <w:r w:rsidRPr="008F5CA8">
        <w:t>Australian Technical Advisory Group on Immunisation (</w:t>
      </w:r>
      <w:r w:rsidRPr="008F5CA8">
        <w:rPr>
          <w:snapToGrid w:val="0"/>
        </w:rPr>
        <w:t>ATAGI) and the Department.</w:t>
      </w:r>
    </w:p>
    <w:p w14:paraId="636AC10C" w14:textId="77777777" w:rsidR="008F5CA8" w:rsidRPr="008F5CA8" w:rsidRDefault="008F5CA8" w:rsidP="008F5CA8">
      <w:pPr>
        <w:keepNext/>
        <w:spacing w:before="120" w:after="120"/>
        <w:outlineLvl w:val="1"/>
        <w:rPr>
          <w:rFonts w:asciiTheme="minorHAnsi" w:eastAsiaTheme="majorEastAsia" w:hAnsiTheme="minorHAnsi" w:cstheme="majorBidi"/>
          <w:b/>
          <w:i/>
          <w:spacing w:val="5"/>
          <w:kern w:val="28"/>
          <w:sz w:val="28"/>
          <w:szCs w:val="36"/>
          <w:lang w:eastAsia="en-US"/>
        </w:rPr>
      </w:pPr>
      <w:r w:rsidRPr="008F5CA8">
        <w:rPr>
          <w:rFonts w:asciiTheme="minorHAnsi" w:eastAsiaTheme="majorEastAsia" w:hAnsiTheme="minorHAnsi" w:cstheme="majorBidi"/>
          <w:b/>
          <w:i/>
          <w:spacing w:val="5"/>
          <w:kern w:val="28"/>
          <w:sz w:val="28"/>
          <w:szCs w:val="36"/>
          <w:lang w:eastAsia="en-US"/>
        </w:rPr>
        <w:lastRenderedPageBreak/>
        <w:t xml:space="preserve">ATAGI advice </w:t>
      </w:r>
      <w:r w:rsidRPr="008F5CA8">
        <w:rPr>
          <w:rFonts w:asciiTheme="minorHAnsi" w:eastAsiaTheme="majorEastAsia" w:hAnsiTheme="minorHAnsi" w:cstheme="majorBidi"/>
          <w:b/>
          <w:i/>
          <w:spacing w:val="5"/>
          <w:kern w:val="28"/>
          <w:sz w:val="28"/>
          <w:szCs w:val="36"/>
          <w:lang w:eastAsia="en-US"/>
        </w:rPr>
        <w:tab/>
      </w:r>
    </w:p>
    <w:p w14:paraId="117CC8BF" w14:textId="77777777" w:rsidR="008F5CA8" w:rsidRPr="008F5CA8" w:rsidRDefault="008F5CA8" w:rsidP="00946FA3">
      <w:pPr>
        <w:pStyle w:val="3-BodyText"/>
        <w:widowControl w:val="0"/>
        <w:rPr>
          <w:b/>
          <w:bCs/>
          <w:i/>
          <w:iCs/>
        </w:rPr>
      </w:pPr>
      <w:r w:rsidRPr="008F5CA8">
        <w:t xml:space="preserve">The ATAGI provided revised advice for COVID-19 vaccination in August 2025, which will apply when COVID-19 vaccines transition from the NCVP to the NIP.  </w:t>
      </w:r>
    </w:p>
    <w:p w14:paraId="7B2E03A0" w14:textId="3B3486D8" w:rsidR="008F5CA8" w:rsidRPr="008F5CA8" w:rsidRDefault="008F5CA8" w:rsidP="00587370">
      <w:pPr>
        <w:pStyle w:val="3-BodyText"/>
        <w:widowControl w:val="0"/>
      </w:pPr>
      <w:r w:rsidRPr="008F5CA8">
        <w:fldChar w:fldCharType="begin"/>
      </w:r>
      <w:r w:rsidRPr="008F5CA8">
        <w:instrText xml:space="preserve"> REF _Ref215412976 \h </w:instrText>
      </w:r>
      <w:r w:rsidR="00587370">
        <w:instrText xml:space="preserve"> \* MERGEFORMAT </w:instrText>
      </w:r>
      <w:r w:rsidRPr="008F5CA8">
        <w:fldChar w:fldCharType="separate"/>
      </w:r>
      <w:ins w:id="266" w:author="Author">
        <w:r w:rsidR="00EE3C1F" w:rsidRPr="00EE3C1F">
          <w:t>Table 26</w:t>
        </w:r>
      </w:ins>
      <w:r w:rsidRPr="008F5CA8">
        <w:fldChar w:fldCharType="end"/>
      </w:r>
      <w:r w:rsidRPr="008F5CA8">
        <w:t xml:space="preserve"> presents a comparison of previous and current ATAGI recommendations and shows the doses that were requested for NIP listing by the sponsor. The proposal requested NIP listing where the ATAGI advice uses the word “recommended” in </w:t>
      </w:r>
      <w:r w:rsidRPr="008F5CA8">
        <w:fldChar w:fldCharType="begin"/>
      </w:r>
      <w:r w:rsidRPr="008F5CA8">
        <w:instrText xml:space="preserve"> REF _Ref215412976 \h </w:instrText>
      </w:r>
      <w:r w:rsidRPr="008F5CA8">
        <w:fldChar w:fldCharType="separate"/>
      </w:r>
      <w:ins w:id="267"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26</w:t>
        </w:r>
      </w:ins>
      <w:r w:rsidRPr="008F5CA8">
        <w:fldChar w:fldCharType="end"/>
      </w:r>
      <w:r w:rsidRPr="008F5CA8">
        <w:t xml:space="preserve">.  The proposal did not request NIP listing where the ATAGI advice is silent or uses the word “consider” in </w:t>
      </w:r>
      <w:r w:rsidRPr="008F5CA8">
        <w:fldChar w:fldCharType="begin"/>
      </w:r>
      <w:r w:rsidRPr="008F5CA8">
        <w:instrText xml:space="preserve"> REF _Ref215412976 \h  \* MERGEFORMAT </w:instrText>
      </w:r>
      <w:r w:rsidRPr="008F5CA8">
        <w:fldChar w:fldCharType="separate"/>
      </w:r>
      <w:ins w:id="268" w:author="Author">
        <w:r w:rsidR="00EE3C1F" w:rsidRPr="00EE3C1F">
          <w:t>Table 26</w:t>
        </w:r>
      </w:ins>
      <w:r w:rsidRPr="008F5CA8">
        <w:fldChar w:fldCharType="end"/>
      </w:r>
      <w:r w:rsidRPr="008F5CA8">
        <w:t xml:space="preserve">.  </w:t>
      </w:r>
    </w:p>
    <w:p w14:paraId="2F4E12D4" w14:textId="77777777" w:rsidR="008F5CA8" w:rsidRPr="008F5CA8" w:rsidRDefault="008F5CA8" w:rsidP="00891E87">
      <w:pPr>
        <w:pStyle w:val="3-BodyText"/>
        <w:widowControl w:val="0"/>
      </w:pPr>
      <w:r w:rsidRPr="008F5CA8">
        <w:t>Additional advice was sought from the ATAGI prior to the PBAC consideration.  The ATAGI advice noted that the word “consider” is used when there is a diversity of benefits and risks within a defined population, and the option to vaccinate is based on shared decision making between an individual and their provider.</w:t>
      </w:r>
    </w:p>
    <w:p w14:paraId="613512AD" w14:textId="6187A622" w:rsidR="008F5CA8" w:rsidRPr="008F5CA8" w:rsidRDefault="008F5CA8" w:rsidP="008F5CA8">
      <w:pPr>
        <w:keepNext/>
        <w:jc w:val="left"/>
        <w:rPr>
          <w:rFonts w:ascii="Arial Narrow" w:eastAsiaTheme="majorEastAsia" w:hAnsi="Arial Narrow" w:cstheme="majorBidi"/>
          <w:b/>
          <w:bCs/>
          <w:sz w:val="20"/>
        </w:rPr>
      </w:pPr>
      <w:bookmarkStart w:id="269" w:name="_Ref215412976"/>
      <w:r w:rsidRPr="008F5CA8">
        <w:rPr>
          <w:rFonts w:ascii="Arial Narrow" w:eastAsiaTheme="majorEastAsia" w:hAnsi="Arial Narrow" w:cstheme="majorBidi"/>
          <w:b/>
          <w:bCs/>
          <w:sz w:val="20"/>
        </w:rPr>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26</w:t>
      </w:r>
      <w:r w:rsidRPr="008F5CA8">
        <w:rPr>
          <w:rFonts w:ascii="Arial Narrow" w:eastAsiaTheme="majorEastAsia" w:hAnsi="Arial Narrow" w:cstheme="majorBidi"/>
          <w:b/>
          <w:bCs/>
          <w:sz w:val="20"/>
        </w:rPr>
        <w:fldChar w:fldCharType="end"/>
      </w:r>
      <w:bookmarkEnd w:id="269"/>
      <w:r w:rsidRPr="008F5CA8">
        <w:rPr>
          <w:rFonts w:ascii="Arial Narrow" w:eastAsiaTheme="majorEastAsia" w:hAnsi="Arial Narrow" w:cstheme="majorBidi"/>
          <w:b/>
          <w:bCs/>
          <w:sz w:val="20"/>
        </w:rPr>
        <w:t xml:space="preserve">: </w:t>
      </w:r>
      <w:bookmarkStart w:id="270" w:name="_Toc211246634"/>
      <w:r w:rsidRPr="008F5CA8">
        <w:rPr>
          <w:rFonts w:ascii="Arial Narrow" w:eastAsiaTheme="majorEastAsia" w:hAnsi="Arial Narrow" w:cstheme="majorBidi"/>
          <w:b/>
          <w:bCs/>
          <w:sz w:val="20"/>
        </w:rPr>
        <w:t>ATAGI recommendations for vaccination with BNT162b2 platform vaccines</w:t>
      </w:r>
      <w:bookmarkEnd w:id="270"/>
      <w:r w:rsidRPr="008F5CA8">
        <w:rPr>
          <w:rFonts w:ascii="Arial Narrow" w:eastAsiaTheme="majorEastAsia" w:hAnsi="Arial Narrow" w:cstheme="majorBidi"/>
          <w:b/>
          <w:bCs/>
          <w:sz w:val="20"/>
        </w:rPr>
        <w:t xml:space="preserve"> (revised advice in bold)</w:t>
      </w:r>
    </w:p>
    <w:tbl>
      <w:tblPr>
        <w:tblStyle w:val="TableGrid"/>
        <w:tblW w:w="9493" w:type="dxa"/>
        <w:tblCellMar>
          <w:left w:w="28" w:type="dxa"/>
          <w:right w:w="28" w:type="dxa"/>
        </w:tblCellMar>
        <w:tblLook w:val="04A0" w:firstRow="1" w:lastRow="0" w:firstColumn="1" w:lastColumn="0" w:noHBand="0" w:noVBand="1"/>
      </w:tblPr>
      <w:tblGrid>
        <w:gridCol w:w="986"/>
        <w:gridCol w:w="1985"/>
        <w:gridCol w:w="1419"/>
        <w:gridCol w:w="1468"/>
        <w:gridCol w:w="1792"/>
        <w:gridCol w:w="1843"/>
      </w:tblGrid>
      <w:tr w:rsidR="008F5CA8" w:rsidRPr="008F5CA8" w14:paraId="48FEC7EA" w14:textId="77777777" w:rsidTr="0083620A">
        <w:trPr>
          <w:cantSplit/>
          <w:tblHeader/>
        </w:trPr>
        <w:tc>
          <w:tcPr>
            <w:tcW w:w="986" w:type="dxa"/>
            <w:vMerge w:val="restart"/>
            <w:vAlign w:val="center"/>
          </w:tcPr>
          <w:p w14:paraId="4C1A5183"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Age</w:t>
            </w:r>
          </w:p>
        </w:tc>
        <w:tc>
          <w:tcPr>
            <w:tcW w:w="1985" w:type="dxa"/>
            <w:vMerge w:val="restart"/>
            <w:vAlign w:val="center"/>
          </w:tcPr>
          <w:p w14:paraId="28B5E030"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Characteristics</w:t>
            </w:r>
          </w:p>
        </w:tc>
        <w:tc>
          <w:tcPr>
            <w:tcW w:w="2887" w:type="dxa"/>
            <w:gridSpan w:val="2"/>
            <w:vAlign w:val="center"/>
          </w:tcPr>
          <w:p w14:paraId="646663DB"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Previous ATAGI recommendations considered at May 2025 PBAC meeting</w:t>
            </w:r>
          </w:p>
        </w:tc>
        <w:tc>
          <w:tcPr>
            <w:tcW w:w="3635" w:type="dxa"/>
            <w:gridSpan w:val="2"/>
            <w:vAlign w:val="center"/>
          </w:tcPr>
          <w:p w14:paraId="4711C145"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 xml:space="preserve">Revised ATAGI recommendations (August 2025) </w:t>
            </w:r>
          </w:p>
          <w:p w14:paraId="0F303F73"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Booster only – no primary</w:t>
            </w:r>
          </w:p>
        </w:tc>
      </w:tr>
      <w:tr w:rsidR="008F5CA8" w:rsidRPr="008F5CA8" w14:paraId="40EB5FDE" w14:textId="77777777" w:rsidTr="0083620A">
        <w:trPr>
          <w:cantSplit/>
          <w:tblHeader/>
        </w:trPr>
        <w:tc>
          <w:tcPr>
            <w:tcW w:w="986" w:type="dxa"/>
            <w:vMerge/>
            <w:vAlign w:val="center"/>
          </w:tcPr>
          <w:p w14:paraId="71482B21" w14:textId="77777777" w:rsidR="008F5CA8" w:rsidRPr="008F5CA8" w:rsidRDefault="008F5CA8" w:rsidP="008F5CA8">
            <w:pPr>
              <w:keepNext/>
              <w:widowControl w:val="0"/>
              <w:jc w:val="left"/>
              <w:rPr>
                <w:rFonts w:ascii="Arial Narrow" w:eastAsiaTheme="majorEastAsia" w:hAnsi="Arial Narrow" w:cstheme="majorBidi"/>
                <w:b/>
                <w:sz w:val="18"/>
                <w:szCs w:val="22"/>
              </w:rPr>
            </w:pPr>
          </w:p>
        </w:tc>
        <w:tc>
          <w:tcPr>
            <w:tcW w:w="1985" w:type="dxa"/>
            <w:vMerge/>
            <w:vAlign w:val="center"/>
          </w:tcPr>
          <w:p w14:paraId="78AB89FF" w14:textId="77777777" w:rsidR="008F5CA8" w:rsidRPr="008F5CA8" w:rsidRDefault="008F5CA8" w:rsidP="008F5CA8">
            <w:pPr>
              <w:keepNext/>
              <w:widowControl w:val="0"/>
              <w:jc w:val="left"/>
              <w:rPr>
                <w:rFonts w:ascii="Arial Narrow" w:eastAsiaTheme="majorEastAsia" w:hAnsi="Arial Narrow" w:cstheme="majorBidi"/>
                <w:b/>
                <w:sz w:val="18"/>
                <w:szCs w:val="22"/>
              </w:rPr>
            </w:pPr>
          </w:p>
        </w:tc>
        <w:tc>
          <w:tcPr>
            <w:tcW w:w="1419" w:type="dxa"/>
            <w:vAlign w:val="center"/>
          </w:tcPr>
          <w:p w14:paraId="67D9E2F6"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Primary (one course per lifetime)</w:t>
            </w:r>
          </w:p>
        </w:tc>
        <w:tc>
          <w:tcPr>
            <w:tcW w:w="1468" w:type="dxa"/>
            <w:vAlign w:val="center"/>
          </w:tcPr>
          <w:p w14:paraId="2CE4E3CA"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 xml:space="preserve">Booster </w:t>
            </w:r>
          </w:p>
          <w:p w14:paraId="64038FDA"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(per year)</w:t>
            </w:r>
          </w:p>
        </w:tc>
        <w:tc>
          <w:tcPr>
            <w:tcW w:w="1792" w:type="dxa"/>
            <w:vAlign w:val="center"/>
          </w:tcPr>
          <w:p w14:paraId="77B2855E"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ATAGI</w:t>
            </w:r>
          </w:p>
          <w:p w14:paraId="16B36BED"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(per year)</w:t>
            </w:r>
          </w:p>
        </w:tc>
        <w:tc>
          <w:tcPr>
            <w:tcW w:w="1843" w:type="dxa"/>
            <w:vAlign w:val="center"/>
          </w:tcPr>
          <w:p w14:paraId="7C40117A" w14:textId="77777777" w:rsidR="008F5CA8" w:rsidRPr="008F5CA8" w:rsidRDefault="008F5CA8" w:rsidP="008F5CA8">
            <w:pPr>
              <w:keepNext/>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Requested NIP doses</w:t>
            </w:r>
          </w:p>
        </w:tc>
      </w:tr>
      <w:tr w:rsidR="008F5CA8" w:rsidRPr="008F5CA8" w14:paraId="4C48C522" w14:textId="77777777" w:rsidTr="0083620A">
        <w:trPr>
          <w:cantSplit/>
        </w:trPr>
        <w:tc>
          <w:tcPr>
            <w:tcW w:w="986" w:type="dxa"/>
            <w:vMerge w:val="restart"/>
            <w:vAlign w:val="center"/>
          </w:tcPr>
          <w:p w14:paraId="20C9ACE1"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6 months to &lt; 5 years</w:t>
            </w:r>
          </w:p>
        </w:tc>
        <w:tc>
          <w:tcPr>
            <w:tcW w:w="1985" w:type="dxa"/>
            <w:vAlign w:val="center"/>
          </w:tcPr>
          <w:p w14:paraId="73F9F66C"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Standard risk</w:t>
            </w:r>
          </w:p>
        </w:tc>
        <w:tc>
          <w:tcPr>
            <w:tcW w:w="1419" w:type="dxa"/>
            <w:vAlign w:val="center"/>
          </w:tcPr>
          <w:p w14:paraId="576F8066"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nil</w:t>
            </w:r>
          </w:p>
        </w:tc>
        <w:tc>
          <w:tcPr>
            <w:tcW w:w="1468" w:type="dxa"/>
            <w:vAlign w:val="center"/>
          </w:tcPr>
          <w:p w14:paraId="6B9DA9EF"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nil</w:t>
            </w:r>
          </w:p>
        </w:tc>
        <w:tc>
          <w:tcPr>
            <w:tcW w:w="1792" w:type="dxa"/>
            <w:vAlign w:val="center"/>
          </w:tcPr>
          <w:p w14:paraId="1A8D30B6"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recommended</w:t>
            </w:r>
          </w:p>
        </w:tc>
        <w:tc>
          <w:tcPr>
            <w:tcW w:w="1843" w:type="dxa"/>
            <w:vAlign w:val="center"/>
          </w:tcPr>
          <w:p w14:paraId="35926566"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w:t>
            </w:r>
          </w:p>
        </w:tc>
      </w:tr>
      <w:tr w:rsidR="008F5CA8" w:rsidRPr="008F5CA8" w14:paraId="71BD3F6A" w14:textId="77777777" w:rsidTr="0083620A">
        <w:trPr>
          <w:cantSplit/>
        </w:trPr>
        <w:tc>
          <w:tcPr>
            <w:tcW w:w="986" w:type="dxa"/>
            <w:vMerge/>
            <w:vAlign w:val="center"/>
          </w:tcPr>
          <w:p w14:paraId="1EBF8358" w14:textId="77777777" w:rsidR="008F5CA8" w:rsidRPr="008F5CA8" w:rsidRDefault="008F5CA8" w:rsidP="008F5CA8">
            <w:pPr>
              <w:keepNext/>
              <w:widowControl w:val="0"/>
              <w:jc w:val="left"/>
              <w:rPr>
                <w:rFonts w:ascii="Arial Narrow" w:eastAsiaTheme="majorEastAsia" w:hAnsi="Arial Narrow" w:cstheme="majorBidi"/>
                <w:bCs/>
                <w:sz w:val="18"/>
                <w:szCs w:val="22"/>
              </w:rPr>
            </w:pPr>
          </w:p>
        </w:tc>
        <w:tc>
          <w:tcPr>
            <w:tcW w:w="1985" w:type="dxa"/>
            <w:vAlign w:val="center"/>
          </w:tcPr>
          <w:p w14:paraId="341E8037"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Medical risk condition without severe immunocompromise</w:t>
            </w:r>
          </w:p>
        </w:tc>
        <w:tc>
          <w:tcPr>
            <w:tcW w:w="1419" w:type="dxa"/>
            <w:vAlign w:val="center"/>
          </w:tcPr>
          <w:p w14:paraId="11298F22"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2 doses</w:t>
            </w:r>
          </w:p>
        </w:tc>
        <w:tc>
          <w:tcPr>
            <w:tcW w:w="1468" w:type="dxa"/>
            <w:vAlign w:val="center"/>
          </w:tcPr>
          <w:p w14:paraId="0264B3F7"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recommended</w:t>
            </w:r>
          </w:p>
        </w:tc>
        <w:tc>
          <w:tcPr>
            <w:tcW w:w="1792" w:type="dxa"/>
            <w:vAlign w:val="center"/>
          </w:tcPr>
          <w:p w14:paraId="6C58CF70"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 dose)</w:t>
            </w:r>
          </w:p>
        </w:tc>
        <w:tc>
          <w:tcPr>
            <w:tcW w:w="1843" w:type="dxa"/>
            <w:vAlign w:val="center"/>
          </w:tcPr>
          <w:p w14:paraId="261AEB2F"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requested</w:t>
            </w:r>
          </w:p>
        </w:tc>
      </w:tr>
      <w:tr w:rsidR="008F5CA8" w:rsidRPr="008F5CA8" w14:paraId="7E8BF406" w14:textId="77777777" w:rsidTr="0083620A">
        <w:trPr>
          <w:cantSplit/>
        </w:trPr>
        <w:tc>
          <w:tcPr>
            <w:tcW w:w="986" w:type="dxa"/>
            <w:vMerge/>
            <w:vAlign w:val="center"/>
          </w:tcPr>
          <w:p w14:paraId="0436C171" w14:textId="77777777" w:rsidR="008F5CA8" w:rsidRPr="008F5CA8" w:rsidRDefault="008F5CA8" w:rsidP="008F5CA8">
            <w:pPr>
              <w:keepNext/>
              <w:widowControl w:val="0"/>
              <w:jc w:val="left"/>
              <w:rPr>
                <w:rFonts w:ascii="Arial Narrow" w:eastAsiaTheme="majorEastAsia" w:hAnsi="Arial Narrow" w:cstheme="majorBidi"/>
                <w:bCs/>
                <w:sz w:val="18"/>
                <w:szCs w:val="22"/>
              </w:rPr>
            </w:pPr>
          </w:p>
        </w:tc>
        <w:tc>
          <w:tcPr>
            <w:tcW w:w="1985" w:type="dxa"/>
            <w:vAlign w:val="center"/>
          </w:tcPr>
          <w:p w14:paraId="43A7D050"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Severe immunocompromise^</w:t>
            </w:r>
          </w:p>
        </w:tc>
        <w:tc>
          <w:tcPr>
            <w:tcW w:w="1419" w:type="dxa"/>
            <w:vAlign w:val="center"/>
          </w:tcPr>
          <w:p w14:paraId="17EF52C0"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2-3 doses</w:t>
            </w:r>
          </w:p>
        </w:tc>
        <w:tc>
          <w:tcPr>
            <w:tcW w:w="1468" w:type="dxa"/>
            <w:vAlign w:val="center"/>
          </w:tcPr>
          <w:p w14:paraId="53464061"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recommended</w:t>
            </w:r>
          </w:p>
        </w:tc>
        <w:tc>
          <w:tcPr>
            <w:tcW w:w="1792" w:type="dxa"/>
            <w:vAlign w:val="center"/>
          </w:tcPr>
          <w:p w14:paraId="49209EA8"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 dose)</w:t>
            </w:r>
          </w:p>
        </w:tc>
        <w:tc>
          <w:tcPr>
            <w:tcW w:w="1843" w:type="dxa"/>
            <w:vAlign w:val="center"/>
          </w:tcPr>
          <w:p w14:paraId="03736F92" w14:textId="77777777" w:rsidR="008F5CA8" w:rsidRPr="008F5CA8" w:rsidRDefault="008F5CA8" w:rsidP="008F5CA8">
            <w:pPr>
              <w:keepNext/>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requested</w:t>
            </w:r>
          </w:p>
        </w:tc>
      </w:tr>
      <w:tr w:rsidR="008F5CA8" w:rsidRPr="008F5CA8" w14:paraId="0D7BF84D" w14:textId="77777777" w:rsidTr="0083620A">
        <w:trPr>
          <w:cantSplit/>
        </w:trPr>
        <w:tc>
          <w:tcPr>
            <w:tcW w:w="986" w:type="dxa"/>
            <w:vMerge w:val="restart"/>
            <w:vAlign w:val="center"/>
          </w:tcPr>
          <w:p w14:paraId="5A1D8F07"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5 to &lt; 18 years</w:t>
            </w:r>
          </w:p>
        </w:tc>
        <w:tc>
          <w:tcPr>
            <w:tcW w:w="1985" w:type="dxa"/>
            <w:vAlign w:val="center"/>
          </w:tcPr>
          <w:p w14:paraId="3B04DB55"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Standard risk</w:t>
            </w:r>
          </w:p>
        </w:tc>
        <w:tc>
          <w:tcPr>
            <w:tcW w:w="1419" w:type="dxa"/>
            <w:vAlign w:val="center"/>
          </w:tcPr>
          <w:p w14:paraId="445F12E9"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nil</w:t>
            </w:r>
          </w:p>
        </w:tc>
        <w:tc>
          <w:tcPr>
            <w:tcW w:w="1468" w:type="dxa"/>
            <w:vAlign w:val="center"/>
          </w:tcPr>
          <w:p w14:paraId="0E6555FB"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nil</w:t>
            </w:r>
          </w:p>
        </w:tc>
        <w:tc>
          <w:tcPr>
            <w:tcW w:w="1792" w:type="dxa"/>
            <w:vAlign w:val="center"/>
          </w:tcPr>
          <w:p w14:paraId="60A02FC9"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recommended</w:t>
            </w:r>
          </w:p>
        </w:tc>
        <w:tc>
          <w:tcPr>
            <w:tcW w:w="1843" w:type="dxa"/>
            <w:vAlign w:val="center"/>
          </w:tcPr>
          <w:p w14:paraId="7C56154C" w14:textId="669A6D85"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w:t>
            </w:r>
          </w:p>
        </w:tc>
      </w:tr>
      <w:tr w:rsidR="008F5CA8" w:rsidRPr="008F5CA8" w14:paraId="7B5EF44F" w14:textId="77777777" w:rsidTr="0083620A">
        <w:trPr>
          <w:cantSplit/>
        </w:trPr>
        <w:tc>
          <w:tcPr>
            <w:tcW w:w="986" w:type="dxa"/>
            <w:vMerge/>
            <w:vAlign w:val="center"/>
          </w:tcPr>
          <w:p w14:paraId="67F166D4"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Align w:val="center"/>
          </w:tcPr>
          <w:p w14:paraId="3302D07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Medical risk condition without severe immunocompromise</w:t>
            </w:r>
          </w:p>
        </w:tc>
        <w:tc>
          <w:tcPr>
            <w:tcW w:w="1419" w:type="dxa"/>
            <w:vAlign w:val="center"/>
          </w:tcPr>
          <w:p w14:paraId="0E0381CE"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 dose</w:t>
            </w:r>
          </w:p>
        </w:tc>
        <w:tc>
          <w:tcPr>
            <w:tcW w:w="1468" w:type="dxa"/>
            <w:vAlign w:val="center"/>
          </w:tcPr>
          <w:p w14:paraId="37976DE4"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recommended</w:t>
            </w:r>
          </w:p>
        </w:tc>
        <w:tc>
          <w:tcPr>
            <w:tcW w:w="1792" w:type="dxa"/>
            <w:vAlign w:val="center"/>
          </w:tcPr>
          <w:p w14:paraId="475F8431"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 dose)</w:t>
            </w:r>
          </w:p>
        </w:tc>
        <w:tc>
          <w:tcPr>
            <w:tcW w:w="1843" w:type="dxa"/>
            <w:vAlign w:val="center"/>
          </w:tcPr>
          <w:p w14:paraId="365F26C4"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requested</w:t>
            </w:r>
          </w:p>
        </w:tc>
      </w:tr>
      <w:tr w:rsidR="008F5CA8" w:rsidRPr="008F5CA8" w14:paraId="47194788" w14:textId="77777777" w:rsidTr="0083620A">
        <w:trPr>
          <w:cantSplit/>
        </w:trPr>
        <w:tc>
          <w:tcPr>
            <w:tcW w:w="986" w:type="dxa"/>
            <w:vMerge/>
            <w:vAlign w:val="center"/>
          </w:tcPr>
          <w:p w14:paraId="04CF6301"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Align w:val="center"/>
          </w:tcPr>
          <w:p w14:paraId="2315CAD9"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Severe immunocompromise^^</w:t>
            </w:r>
          </w:p>
        </w:tc>
        <w:tc>
          <w:tcPr>
            <w:tcW w:w="1419" w:type="dxa"/>
            <w:vAlign w:val="center"/>
          </w:tcPr>
          <w:p w14:paraId="1613A420"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1-2 doses</w:t>
            </w:r>
          </w:p>
        </w:tc>
        <w:tc>
          <w:tcPr>
            <w:tcW w:w="1468" w:type="dxa"/>
            <w:vAlign w:val="center"/>
          </w:tcPr>
          <w:p w14:paraId="0A8C296F"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12 monthly boosters</w:t>
            </w:r>
          </w:p>
        </w:tc>
        <w:tc>
          <w:tcPr>
            <w:tcW w:w="1792" w:type="dxa"/>
            <w:vAlign w:val="center"/>
          </w:tcPr>
          <w:p w14:paraId="3E1E3794"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 dose)</w:t>
            </w:r>
          </w:p>
        </w:tc>
        <w:tc>
          <w:tcPr>
            <w:tcW w:w="1843" w:type="dxa"/>
            <w:vAlign w:val="center"/>
          </w:tcPr>
          <w:p w14:paraId="284701B5"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requested</w:t>
            </w:r>
          </w:p>
        </w:tc>
      </w:tr>
      <w:tr w:rsidR="008F5CA8" w:rsidRPr="008F5CA8" w14:paraId="11FB3E1E" w14:textId="77777777" w:rsidTr="0083620A">
        <w:trPr>
          <w:cantSplit/>
        </w:trPr>
        <w:tc>
          <w:tcPr>
            <w:tcW w:w="986" w:type="dxa"/>
            <w:vMerge w:val="restart"/>
            <w:vAlign w:val="center"/>
          </w:tcPr>
          <w:p w14:paraId="2FDA10E3"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18 to 64 years</w:t>
            </w:r>
          </w:p>
        </w:tc>
        <w:tc>
          <w:tcPr>
            <w:tcW w:w="1985" w:type="dxa"/>
            <w:vAlign w:val="center"/>
          </w:tcPr>
          <w:p w14:paraId="5BC69E31"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Standard risk</w:t>
            </w:r>
          </w:p>
        </w:tc>
        <w:tc>
          <w:tcPr>
            <w:tcW w:w="1419" w:type="dxa"/>
            <w:vAlign w:val="center"/>
          </w:tcPr>
          <w:p w14:paraId="6DAFB3CF"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1 primary dose</w:t>
            </w:r>
          </w:p>
        </w:tc>
        <w:tc>
          <w:tcPr>
            <w:tcW w:w="1468" w:type="dxa"/>
            <w:vAlign w:val="center"/>
          </w:tcPr>
          <w:p w14:paraId="08920FA1"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12 monthly boosters</w:t>
            </w:r>
          </w:p>
        </w:tc>
        <w:tc>
          <w:tcPr>
            <w:tcW w:w="1792" w:type="dxa"/>
            <w:vAlign w:val="center"/>
          </w:tcPr>
          <w:p w14:paraId="666E37AD"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 dose)</w:t>
            </w:r>
          </w:p>
        </w:tc>
        <w:tc>
          <w:tcPr>
            <w:tcW w:w="1843" w:type="dxa"/>
            <w:vAlign w:val="center"/>
          </w:tcPr>
          <w:p w14:paraId="2D5ADDC9"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requested</w:t>
            </w:r>
          </w:p>
        </w:tc>
      </w:tr>
      <w:tr w:rsidR="008F5CA8" w:rsidRPr="008F5CA8" w14:paraId="40FD5D99" w14:textId="77777777" w:rsidTr="0083620A">
        <w:trPr>
          <w:cantSplit/>
        </w:trPr>
        <w:tc>
          <w:tcPr>
            <w:tcW w:w="986" w:type="dxa"/>
            <w:vMerge/>
            <w:vAlign w:val="center"/>
          </w:tcPr>
          <w:p w14:paraId="6E8AAD0F"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Align w:val="center"/>
          </w:tcPr>
          <w:p w14:paraId="591E0013"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Medical risk condition without severe immunocompromise</w:t>
            </w:r>
          </w:p>
        </w:tc>
        <w:tc>
          <w:tcPr>
            <w:tcW w:w="1419" w:type="dxa"/>
            <w:vAlign w:val="center"/>
          </w:tcPr>
          <w:p w14:paraId="6EF5BAD5"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1 primary dose</w:t>
            </w:r>
          </w:p>
        </w:tc>
        <w:tc>
          <w:tcPr>
            <w:tcW w:w="1468" w:type="dxa"/>
            <w:vAlign w:val="center"/>
          </w:tcPr>
          <w:p w14:paraId="640D66BA"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12 monthly boosters</w:t>
            </w:r>
          </w:p>
        </w:tc>
        <w:tc>
          <w:tcPr>
            <w:tcW w:w="1792" w:type="dxa"/>
            <w:vAlign w:val="center"/>
          </w:tcPr>
          <w:p w14:paraId="712AD664"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(1 dose)</w:t>
            </w:r>
          </w:p>
        </w:tc>
        <w:tc>
          <w:tcPr>
            <w:tcW w:w="1843" w:type="dxa"/>
            <w:vAlign w:val="center"/>
          </w:tcPr>
          <w:p w14:paraId="136FBEF4"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requested</w:t>
            </w:r>
          </w:p>
        </w:tc>
      </w:tr>
      <w:tr w:rsidR="008F5CA8" w:rsidRPr="008F5CA8" w14:paraId="7187E39D" w14:textId="77777777" w:rsidTr="0083620A">
        <w:trPr>
          <w:cantSplit/>
        </w:trPr>
        <w:tc>
          <w:tcPr>
            <w:tcW w:w="986" w:type="dxa"/>
            <w:vMerge/>
            <w:vAlign w:val="center"/>
          </w:tcPr>
          <w:p w14:paraId="52FC90F2"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Merge w:val="restart"/>
            <w:vAlign w:val="center"/>
          </w:tcPr>
          <w:p w14:paraId="3E517000"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Severe immunocompromise^^</w:t>
            </w:r>
          </w:p>
        </w:tc>
        <w:tc>
          <w:tcPr>
            <w:tcW w:w="1419" w:type="dxa"/>
            <w:vAlign w:val="center"/>
          </w:tcPr>
          <w:p w14:paraId="554292E8"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 xml:space="preserve">2 primary doses, </w:t>
            </w:r>
          </w:p>
        </w:tc>
        <w:tc>
          <w:tcPr>
            <w:tcW w:w="1468" w:type="dxa"/>
            <w:vAlign w:val="center"/>
          </w:tcPr>
          <w:p w14:paraId="760A9F20"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12 monthly boosters</w:t>
            </w:r>
          </w:p>
        </w:tc>
        <w:tc>
          <w:tcPr>
            <w:tcW w:w="1792" w:type="dxa"/>
            <w:vAlign w:val="center"/>
          </w:tcPr>
          <w:p w14:paraId="10878E75"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(1 dose)</w:t>
            </w:r>
          </w:p>
        </w:tc>
        <w:tc>
          <w:tcPr>
            <w:tcW w:w="1843" w:type="dxa"/>
            <w:vAlign w:val="center"/>
          </w:tcPr>
          <w:p w14:paraId="3B70CD7C"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 xml:space="preserve">Eligible (1 dose) </w:t>
            </w:r>
          </w:p>
        </w:tc>
      </w:tr>
      <w:tr w:rsidR="008F5CA8" w:rsidRPr="008F5CA8" w14:paraId="790E0250" w14:textId="77777777" w:rsidTr="0083620A">
        <w:trPr>
          <w:cantSplit/>
        </w:trPr>
        <w:tc>
          <w:tcPr>
            <w:tcW w:w="986" w:type="dxa"/>
            <w:vMerge/>
            <w:vAlign w:val="center"/>
          </w:tcPr>
          <w:p w14:paraId="0533E883"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Merge/>
            <w:vAlign w:val="center"/>
          </w:tcPr>
          <w:p w14:paraId="336BA16A"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19" w:type="dxa"/>
            <w:vAlign w:val="center"/>
          </w:tcPr>
          <w:p w14:paraId="431C1F59"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a third</w:t>
            </w:r>
          </w:p>
        </w:tc>
        <w:tc>
          <w:tcPr>
            <w:tcW w:w="1468" w:type="dxa"/>
            <w:vAlign w:val="center"/>
          </w:tcPr>
          <w:p w14:paraId="28EB69E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6 monthly boosters</w:t>
            </w:r>
          </w:p>
        </w:tc>
        <w:tc>
          <w:tcPr>
            <w:tcW w:w="1792" w:type="dxa"/>
            <w:vAlign w:val="center"/>
          </w:tcPr>
          <w:p w14:paraId="6A49C0B1"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(2nd dose)</w:t>
            </w:r>
          </w:p>
        </w:tc>
        <w:tc>
          <w:tcPr>
            <w:tcW w:w="1843" w:type="dxa"/>
            <w:vAlign w:val="center"/>
          </w:tcPr>
          <w:p w14:paraId="2A722BFB"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requested (2nd dose)</w:t>
            </w:r>
          </w:p>
        </w:tc>
      </w:tr>
      <w:tr w:rsidR="008F5CA8" w:rsidRPr="008F5CA8" w14:paraId="452F7207" w14:textId="77777777" w:rsidTr="0083620A">
        <w:trPr>
          <w:cantSplit/>
        </w:trPr>
        <w:tc>
          <w:tcPr>
            <w:tcW w:w="986" w:type="dxa"/>
            <w:vMerge w:val="restart"/>
            <w:vAlign w:val="center"/>
          </w:tcPr>
          <w:p w14:paraId="297BB7DE"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65 to 74 years</w:t>
            </w:r>
          </w:p>
        </w:tc>
        <w:tc>
          <w:tcPr>
            <w:tcW w:w="1985" w:type="dxa"/>
            <w:vMerge w:val="restart"/>
            <w:vAlign w:val="center"/>
          </w:tcPr>
          <w:p w14:paraId="0A497C6B"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Standard risk</w:t>
            </w:r>
          </w:p>
        </w:tc>
        <w:tc>
          <w:tcPr>
            <w:tcW w:w="1419" w:type="dxa"/>
            <w:vMerge w:val="restart"/>
            <w:vAlign w:val="center"/>
          </w:tcPr>
          <w:p w14:paraId="4036D443"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1 primary dose</w:t>
            </w:r>
          </w:p>
        </w:tc>
        <w:tc>
          <w:tcPr>
            <w:tcW w:w="1468" w:type="dxa"/>
            <w:vAlign w:val="center"/>
          </w:tcPr>
          <w:p w14:paraId="1279DB7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 xml:space="preserve">Recommended 12 monthly boosters </w:t>
            </w:r>
          </w:p>
        </w:tc>
        <w:tc>
          <w:tcPr>
            <w:tcW w:w="1792" w:type="dxa"/>
            <w:vAlign w:val="center"/>
          </w:tcPr>
          <w:p w14:paraId="67E4545E"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(1 dose)</w:t>
            </w:r>
          </w:p>
        </w:tc>
        <w:tc>
          <w:tcPr>
            <w:tcW w:w="1843" w:type="dxa"/>
            <w:vAlign w:val="center"/>
          </w:tcPr>
          <w:p w14:paraId="3D857D94"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Eligible (1 dose)</w:t>
            </w:r>
          </w:p>
        </w:tc>
      </w:tr>
      <w:tr w:rsidR="008F5CA8" w:rsidRPr="008F5CA8" w14:paraId="5D3E14A8" w14:textId="77777777" w:rsidTr="0083620A">
        <w:trPr>
          <w:cantSplit/>
        </w:trPr>
        <w:tc>
          <w:tcPr>
            <w:tcW w:w="986" w:type="dxa"/>
            <w:vMerge/>
            <w:vAlign w:val="center"/>
          </w:tcPr>
          <w:p w14:paraId="48365986"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Merge/>
            <w:vAlign w:val="center"/>
          </w:tcPr>
          <w:p w14:paraId="6815417E"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19" w:type="dxa"/>
            <w:vMerge/>
            <w:vAlign w:val="center"/>
          </w:tcPr>
          <w:p w14:paraId="127E7A7C"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68" w:type="dxa"/>
            <w:vAlign w:val="center"/>
          </w:tcPr>
          <w:p w14:paraId="192D9641"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6 monthly boosters</w:t>
            </w:r>
          </w:p>
        </w:tc>
        <w:tc>
          <w:tcPr>
            <w:tcW w:w="1792" w:type="dxa"/>
            <w:vAlign w:val="center"/>
          </w:tcPr>
          <w:p w14:paraId="04E9FFBA"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color w:val="000000" w:themeColor="text1"/>
                <w:sz w:val="18"/>
                <w:szCs w:val="22"/>
              </w:rPr>
              <w:t>2nd dose removed from ATAGI advice</w:t>
            </w:r>
          </w:p>
        </w:tc>
        <w:tc>
          <w:tcPr>
            <w:tcW w:w="1843" w:type="dxa"/>
            <w:vAlign w:val="center"/>
          </w:tcPr>
          <w:p w14:paraId="20043A5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w:t>
            </w:r>
          </w:p>
        </w:tc>
      </w:tr>
      <w:tr w:rsidR="008F5CA8" w:rsidRPr="008F5CA8" w14:paraId="492BCC30" w14:textId="77777777" w:rsidTr="0083620A">
        <w:trPr>
          <w:cantSplit/>
        </w:trPr>
        <w:tc>
          <w:tcPr>
            <w:tcW w:w="986" w:type="dxa"/>
            <w:vMerge/>
            <w:vAlign w:val="center"/>
          </w:tcPr>
          <w:p w14:paraId="31AB6C11"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Merge w:val="restart"/>
            <w:vAlign w:val="center"/>
          </w:tcPr>
          <w:p w14:paraId="185D8565"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Medical risk condition without severe immunocompromise</w:t>
            </w:r>
          </w:p>
        </w:tc>
        <w:tc>
          <w:tcPr>
            <w:tcW w:w="1419" w:type="dxa"/>
            <w:vMerge w:val="restart"/>
            <w:vAlign w:val="center"/>
          </w:tcPr>
          <w:p w14:paraId="56D33687"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1 primary dose</w:t>
            </w:r>
          </w:p>
        </w:tc>
        <w:tc>
          <w:tcPr>
            <w:tcW w:w="1468" w:type="dxa"/>
            <w:vAlign w:val="center"/>
          </w:tcPr>
          <w:p w14:paraId="7FDFB3C7"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 xml:space="preserve">Recommended 12 monthly boosters, </w:t>
            </w:r>
          </w:p>
        </w:tc>
        <w:tc>
          <w:tcPr>
            <w:tcW w:w="1792" w:type="dxa"/>
            <w:vAlign w:val="center"/>
          </w:tcPr>
          <w:p w14:paraId="4400D839"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(1 dose)</w:t>
            </w:r>
          </w:p>
        </w:tc>
        <w:tc>
          <w:tcPr>
            <w:tcW w:w="1843" w:type="dxa"/>
            <w:vAlign w:val="center"/>
          </w:tcPr>
          <w:p w14:paraId="6F73D128"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Eligible (1 dose)</w:t>
            </w:r>
          </w:p>
        </w:tc>
      </w:tr>
      <w:tr w:rsidR="008F5CA8" w:rsidRPr="008F5CA8" w14:paraId="67ABA782" w14:textId="77777777" w:rsidTr="0083620A">
        <w:trPr>
          <w:cantSplit/>
        </w:trPr>
        <w:tc>
          <w:tcPr>
            <w:tcW w:w="986" w:type="dxa"/>
            <w:vMerge/>
            <w:vAlign w:val="center"/>
          </w:tcPr>
          <w:p w14:paraId="30453391"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Merge/>
            <w:vAlign w:val="center"/>
          </w:tcPr>
          <w:p w14:paraId="69D80B41"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19" w:type="dxa"/>
            <w:vMerge/>
            <w:vAlign w:val="center"/>
          </w:tcPr>
          <w:p w14:paraId="2034A4B1"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68" w:type="dxa"/>
            <w:vAlign w:val="center"/>
          </w:tcPr>
          <w:p w14:paraId="1E9ED93E"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6 monthly boosters</w:t>
            </w:r>
          </w:p>
        </w:tc>
        <w:tc>
          <w:tcPr>
            <w:tcW w:w="1792" w:type="dxa"/>
            <w:vAlign w:val="center"/>
          </w:tcPr>
          <w:p w14:paraId="4F00E92D"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(2nd dose)</w:t>
            </w:r>
          </w:p>
        </w:tc>
        <w:tc>
          <w:tcPr>
            <w:tcW w:w="1843" w:type="dxa"/>
            <w:vAlign w:val="center"/>
          </w:tcPr>
          <w:p w14:paraId="70FE5264" w14:textId="4D686CD8" w:rsidR="008F5CA8" w:rsidRPr="008F5CA8" w:rsidRDefault="008A077E" w:rsidP="008F5CA8">
            <w:pPr>
              <w:widowControl w:val="0"/>
              <w:jc w:val="left"/>
              <w:rPr>
                <w:rFonts w:ascii="Arial Narrow" w:eastAsiaTheme="majorEastAsia" w:hAnsi="Arial Narrow" w:cstheme="majorBidi"/>
                <w:bCs/>
                <w:sz w:val="18"/>
                <w:szCs w:val="22"/>
              </w:rPr>
            </w:pPr>
            <w:r>
              <w:rPr>
                <w:rFonts w:ascii="Arial Narrow" w:eastAsiaTheme="majorEastAsia" w:hAnsi="Arial Narrow" w:cstheme="majorBidi"/>
                <w:bCs/>
                <w:sz w:val="18"/>
                <w:szCs w:val="22"/>
              </w:rPr>
              <w:t>No</w:t>
            </w:r>
            <w:r w:rsidR="00E62F6E">
              <w:rPr>
                <w:rFonts w:ascii="Arial Narrow" w:eastAsiaTheme="majorEastAsia" w:hAnsi="Arial Narrow" w:cstheme="majorBidi"/>
                <w:bCs/>
                <w:sz w:val="18"/>
                <w:szCs w:val="22"/>
              </w:rPr>
              <w:t>t</w:t>
            </w:r>
            <w:r>
              <w:rPr>
                <w:rFonts w:ascii="Arial Narrow" w:eastAsiaTheme="majorEastAsia" w:hAnsi="Arial Narrow" w:cstheme="majorBidi"/>
                <w:bCs/>
                <w:sz w:val="18"/>
                <w:szCs w:val="22"/>
              </w:rPr>
              <w:t xml:space="preserve"> requested</w:t>
            </w:r>
            <w:r w:rsidRPr="008F5CA8">
              <w:rPr>
                <w:rFonts w:ascii="Arial Narrow" w:eastAsiaTheme="majorEastAsia" w:hAnsi="Arial Narrow" w:cstheme="majorBidi"/>
                <w:bCs/>
                <w:sz w:val="18"/>
                <w:szCs w:val="22"/>
              </w:rPr>
              <w:t xml:space="preserve"> </w:t>
            </w:r>
            <w:r w:rsidR="008F5CA8" w:rsidRPr="008F5CA8">
              <w:rPr>
                <w:rFonts w:ascii="Arial Narrow" w:eastAsiaTheme="majorEastAsia" w:hAnsi="Arial Narrow" w:cstheme="majorBidi"/>
                <w:bCs/>
                <w:sz w:val="18"/>
                <w:szCs w:val="22"/>
              </w:rPr>
              <w:t>(2nd dose)</w:t>
            </w:r>
          </w:p>
        </w:tc>
      </w:tr>
      <w:tr w:rsidR="008F5CA8" w:rsidRPr="008F5CA8" w14:paraId="0452E439" w14:textId="77777777" w:rsidTr="0083620A">
        <w:trPr>
          <w:cantSplit/>
        </w:trPr>
        <w:tc>
          <w:tcPr>
            <w:tcW w:w="986" w:type="dxa"/>
            <w:vMerge/>
            <w:vAlign w:val="center"/>
          </w:tcPr>
          <w:p w14:paraId="3F4616B2"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Merge w:val="restart"/>
            <w:vAlign w:val="center"/>
          </w:tcPr>
          <w:p w14:paraId="7EE176CA"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Severe immunocompromise^^</w:t>
            </w:r>
          </w:p>
        </w:tc>
        <w:tc>
          <w:tcPr>
            <w:tcW w:w="1419" w:type="dxa"/>
            <w:vAlign w:val="center"/>
          </w:tcPr>
          <w:p w14:paraId="2A971234"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2 primary doses</w:t>
            </w:r>
          </w:p>
        </w:tc>
        <w:tc>
          <w:tcPr>
            <w:tcW w:w="1468" w:type="dxa"/>
            <w:vAlign w:val="center"/>
          </w:tcPr>
          <w:p w14:paraId="00A2213F"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12 monthly boosters</w:t>
            </w:r>
          </w:p>
        </w:tc>
        <w:tc>
          <w:tcPr>
            <w:tcW w:w="1792" w:type="dxa"/>
            <w:vAlign w:val="center"/>
          </w:tcPr>
          <w:p w14:paraId="66E224E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(1 dose)</w:t>
            </w:r>
          </w:p>
        </w:tc>
        <w:tc>
          <w:tcPr>
            <w:tcW w:w="1843" w:type="dxa"/>
            <w:vAlign w:val="center"/>
          </w:tcPr>
          <w:p w14:paraId="0CADD86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Eligible (1 dose)</w:t>
            </w:r>
          </w:p>
        </w:tc>
      </w:tr>
      <w:tr w:rsidR="008F5CA8" w:rsidRPr="008F5CA8" w14:paraId="507371E7" w14:textId="77777777" w:rsidTr="0083620A">
        <w:trPr>
          <w:cantSplit/>
        </w:trPr>
        <w:tc>
          <w:tcPr>
            <w:tcW w:w="986" w:type="dxa"/>
            <w:vMerge/>
            <w:vAlign w:val="center"/>
          </w:tcPr>
          <w:p w14:paraId="7B0A1028"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Merge/>
            <w:vAlign w:val="center"/>
          </w:tcPr>
          <w:p w14:paraId="4C1ACA3D"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19" w:type="dxa"/>
            <w:vAlign w:val="center"/>
          </w:tcPr>
          <w:p w14:paraId="3ACD5BCE"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a third</w:t>
            </w:r>
          </w:p>
        </w:tc>
        <w:tc>
          <w:tcPr>
            <w:tcW w:w="1468" w:type="dxa"/>
            <w:vAlign w:val="center"/>
          </w:tcPr>
          <w:p w14:paraId="7347B8E9"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6 monthly boosters</w:t>
            </w:r>
          </w:p>
        </w:tc>
        <w:tc>
          <w:tcPr>
            <w:tcW w:w="1792" w:type="dxa"/>
            <w:vAlign w:val="center"/>
          </w:tcPr>
          <w:p w14:paraId="218DC300"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Consider (2nd dose)</w:t>
            </w:r>
          </w:p>
        </w:tc>
        <w:tc>
          <w:tcPr>
            <w:tcW w:w="1843" w:type="dxa"/>
            <w:vAlign w:val="center"/>
          </w:tcPr>
          <w:p w14:paraId="567E905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Not requested (2nd dose)</w:t>
            </w:r>
          </w:p>
        </w:tc>
      </w:tr>
      <w:tr w:rsidR="008F5CA8" w:rsidRPr="008F5CA8" w14:paraId="7C707E1E" w14:textId="77777777" w:rsidTr="0083620A">
        <w:trPr>
          <w:cantSplit/>
        </w:trPr>
        <w:tc>
          <w:tcPr>
            <w:tcW w:w="986" w:type="dxa"/>
            <w:vMerge w:val="restart"/>
            <w:vAlign w:val="center"/>
          </w:tcPr>
          <w:p w14:paraId="77E59C2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Older than 75 years</w:t>
            </w:r>
          </w:p>
        </w:tc>
        <w:tc>
          <w:tcPr>
            <w:tcW w:w="1985" w:type="dxa"/>
            <w:vAlign w:val="center"/>
          </w:tcPr>
          <w:p w14:paraId="3EA3AFCD"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Standard risk</w:t>
            </w:r>
          </w:p>
        </w:tc>
        <w:tc>
          <w:tcPr>
            <w:tcW w:w="1419" w:type="dxa"/>
            <w:vAlign w:val="center"/>
          </w:tcPr>
          <w:p w14:paraId="289C113C"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1 primary dose</w:t>
            </w:r>
          </w:p>
        </w:tc>
        <w:tc>
          <w:tcPr>
            <w:tcW w:w="1468" w:type="dxa"/>
            <w:vAlign w:val="center"/>
          </w:tcPr>
          <w:p w14:paraId="064DE266"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6 monthly boosters</w:t>
            </w:r>
          </w:p>
        </w:tc>
        <w:tc>
          <w:tcPr>
            <w:tcW w:w="1792" w:type="dxa"/>
            <w:vAlign w:val="center"/>
          </w:tcPr>
          <w:p w14:paraId="74F30DFC"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(2 doses)</w:t>
            </w:r>
          </w:p>
        </w:tc>
        <w:tc>
          <w:tcPr>
            <w:tcW w:w="1843" w:type="dxa"/>
            <w:vAlign w:val="center"/>
          </w:tcPr>
          <w:p w14:paraId="2B6C7FD3"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Eligible (2 doses)</w:t>
            </w:r>
          </w:p>
        </w:tc>
      </w:tr>
      <w:tr w:rsidR="008F5CA8" w:rsidRPr="008F5CA8" w14:paraId="5178BAF2" w14:textId="77777777" w:rsidTr="0083620A">
        <w:trPr>
          <w:cantSplit/>
        </w:trPr>
        <w:tc>
          <w:tcPr>
            <w:tcW w:w="986" w:type="dxa"/>
            <w:vMerge/>
            <w:vAlign w:val="center"/>
          </w:tcPr>
          <w:p w14:paraId="02A33525"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Align w:val="center"/>
          </w:tcPr>
          <w:p w14:paraId="4A3A83D0"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Medical risk condition without severe immunocompromise</w:t>
            </w:r>
          </w:p>
        </w:tc>
        <w:tc>
          <w:tcPr>
            <w:tcW w:w="1419" w:type="dxa"/>
            <w:vAlign w:val="center"/>
          </w:tcPr>
          <w:p w14:paraId="41DFA55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1 primary dose</w:t>
            </w:r>
          </w:p>
        </w:tc>
        <w:tc>
          <w:tcPr>
            <w:tcW w:w="1468" w:type="dxa"/>
            <w:vAlign w:val="center"/>
          </w:tcPr>
          <w:p w14:paraId="3BD614B4"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6 monthly boosters</w:t>
            </w:r>
          </w:p>
        </w:tc>
        <w:tc>
          <w:tcPr>
            <w:tcW w:w="1792" w:type="dxa"/>
            <w:vAlign w:val="center"/>
          </w:tcPr>
          <w:p w14:paraId="1EE51608"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(2 doses)</w:t>
            </w:r>
          </w:p>
        </w:tc>
        <w:tc>
          <w:tcPr>
            <w:tcW w:w="1843" w:type="dxa"/>
            <w:vAlign w:val="center"/>
          </w:tcPr>
          <w:p w14:paraId="558B062C"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Eligible (2 doses)</w:t>
            </w:r>
          </w:p>
        </w:tc>
      </w:tr>
      <w:tr w:rsidR="008F5CA8" w:rsidRPr="008F5CA8" w14:paraId="091856C6" w14:textId="77777777" w:rsidTr="0083620A">
        <w:trPr>
          <w:cantSplit/>
        </w:trPr>
        <w:tc>
          <w:tcPr>
            <w:tcW w:w="986" w:type="dxa"/>
            <w:vMerge/>
            <w:vAlign w:val="center"/>
          </w:tcPr>
          <w:p w14:paraId="1FA8C483"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Align w:val="center"/>
          </w:tcPr>
          <w:p w14:paraId="28878CF7"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Severe immunocompromise^^</w:t>
            </w:r>
          </w:p>
        </w:tc>
        <w:tc>
          <w:tcPr>
            <w:tcW w:w="1419" w:type="dxa"/>
            <w:vAlign w:val="center"/>
          </w:tcPr>
          <w:p w14:paraId="73379C1F"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2 primary doses, consider a third</w:t>
            </w:r>
          </w:p>
        </w:tc>
        <w:tc>
          <w:tcPr>
            <w:tcW w:w="1468" w:type="dxa"/>
            <w:vAlign w:val="center"/>
          </w:tcPr>
          <w:p w14:paraId="376D3A89"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6 monthly boosters</w:t>
            </w:r>
          </w:p>
        </w:tc>
        <w:tc>
          <w:tcPr>
            <w:tcW w:w="1792" w:type="dxa"/>
            <w:vAlign w:val="center"/>
          </w:tcPr>
          <w:p w14:paraId="746B7B8C"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Recommended (2 doses)</w:t>
            </w:r>
          </w:p>
        </w:tc>
        <w:tc>
          <w:tcPr>
            <w:tcW w:w="1843" w:type="dxa"/>
            <w:vAlign w:val="center"/>
          </w:tcPr>
          <w:p w14:paraId="5A6FABA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Eligible (2 doses)</w:t>
            </w:r>
          </w:p>
        </w:tc>
      </w:tr>
      <w:tr w:rsidR="008F5CA8" w:rsidRPr="008F5CA8" w14:paraId="14F11252" w14:textId="77777777" w:rsidTr="0083620A">
        <w:trPr>
          <w:cantSplit/>
        </w:trPr>
        <w:tc>
          <w:tcPr>
            <w:tcW w:w="986" w:type="dxa"/>
            <w:vMerge w:val="restart"/>
            <w:vAlign w:val="center"/>
          </w:tcPr>
          <w:p w14:paraId="05C59325"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 xml:space="preserve">Aboriginal </w:t>
            </w:r>
            <w:r w:rsidRPr="008F5CA8">
              <w:rPr>
                <w:rFonts w:ascii="Arial Narrow" w:eastAsiaTheme="majorEastAsia" w:hAnsi="Arial Narrow" w:cstheme="majorBidi"/>
                <w:b/>
                <w:sz w:val="18"/>
                <w:szCs w:val="22"/>
              </w:rPr>
              <w:lastRenderedPageBreak/>
              <w:t xml:space="preserve">and Torres Strait Islander people aged 50 to 74 </w:t>
            </w:r>
          </w:p>
        </w:tc>
        <w:tc>
          <w:tcPr>
            <w:tcW w:w="1985" w:type="dxa"/>
            <w:vAlign w:val="center"/>
          </w:tcPr>
          <w:p w14:paraId="07AAA22D"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lastRenderedPageBreak/>
              <w:t>No medical risk conditions</w:t>
            </w:r>
            <w:r w:rsidRPr="008F5CA8">
              <w:rPr>
                <w:rFonts w:ascii="Arial" w:eastAsiaTheme="majorEastAsia" w:hAnsi="Arial"/>
                <w:b/>
                <w:sz w:val="18"/>
                <w:szCs w:val="22"/>
              </w:rPr>
              <w:t> </w:t>
            </w:r>
          </w:p>
        </w:tc>
        <w:tc>
          <w:tcPr>
            <w:tcW w:w="1419" w:type="dxa"/>
            <w:vAlign w:val="center"/>
          </w:tcPr>
          <w:p w14:paraId="381C4083"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68" w:type="dxa"/>
            <w:vAlign w:val="center"/>
          </w:tcPr>
          <w:p w14:paraId="2EE3A2DB"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792" w:type="dxa"/>
            <w:vAlign w:val="center"/>
          </w:tcPr>
          <w:p w14:paraId="6DEB670D"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Recommended (1 dose)</w:t>
            </w:r>
          </w:p>
        </w:tc>
        <w:tc>
          <w:tcPr>
            <w:tcW w:w="1843" w:type="dxa"/>
            <w:vAlign w:val="center"/>
          </w:tcPr>
          <w:p w14:paraId="7ADD401A"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Eligible (1 dose)</w:t>
            </w:r>
          </w:p>
        </w:tc>
      </w:tr>
      <w:tr w:rsidR="008F5CA8" w:rsidRPr="008F5CA8" w14:paraId="790FF472" w14:textId="77777777" w:rsidTr="0083620A">
        <w:trPr>
          <w:cantSplit/>
        </w:trPr>
        <w:tc>
          <w:tcPr>
            <w:tcW w:w="986" w:type="dxa"/>
            <w:vMerge/>
            <w:vAlign w:val="center"/>
          </w:tcPr>
          <w:p w14:paraId="7F58846A" w14:textId="77777777" w:rsidR="008F5CA8" w:rsidRPr="008F5CA8" w:rsidRDefault="008F5CA8" w:rsidP="008F5CA8">
            <w:pPr>
              <w:widowControl w:val="0"/>
              <w:jc w:val="left"/>
              <w:rPr>
                <w:rFonts w:ascii="Arial Narrow" w:eastAsiaTheme="majorEastAsia" w:hAnsi="Arial Narrow" w:cstheme="majorBidi"/>
                <w:b/>
                <w:sz w:val="18"/>
                <w:szCs w:val="22"/>
              </w:rPr>
            </w:pPr>
          </w:p>
        </w:tc>
        <w:tc>
          <w:tcPr>
            <w:tcW w:w="1985" w:type="dxa"/>
            <w:vMerge w:val="restart"/>
            <w:vAlign w:val="center"/>
          </w:tcPr>
          <w:p w14:paraId="01DCD24B"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With medical risk conditions</w:t>
            </w:r>
            <w:r w:rsidRPr="008F5CA8">
              <w:rPr>
                <w:rFonts w:ascii="Arial" w:eastAsiaTheme="majorEastAsia" w:hAnsi="Arial"/>
                <w:b/>
                <w:sz w:val="18"/>
                <w:szCs w:val="22"/>
              </w:rPr>
              <w:t> </w:t>
            </w:r>
          </w:p>
        </w:tc>
        <w:tc>
          <w:tcPr>
            <w:tcW w:w="1419" w:type="dxa"/>
            <w:vMerge w:val="restart"/>
            <w:vAlign w:val="center"/>
          </w:tcPr>
          <w:p w14:paraId="0F7C3D6C"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68" w:type="dxa"/>
            <w:vMerge w:val="restart"/>
            <w:vAlign w:val="center"/>
          </w:tcPr>
          <w:p w14:paraId="2C4D183A"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792" w:type="dxa"/>
            <w:vAlign w:val="center"/>
          </w:tcPr>
          <w:p w14:paraId="24A73832"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Recommended (1 dose)</w:t>
            </w:r>
          </w:p>
        </w:tc>
        <w:tc>
          <w:tcPr>
            <w:tcW w:w="1843" w:type="dxa"/>
            <w:vAlign w:val="center"/>
          </w:tcPr>
          <w:p w14:paraId="3E23A8CF"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Eligible (1 dose)</w:t>
            </w:r>
          </w:p>
        </w:tc>
      </w:tr>
      <w:tr w:rsidR="008F5CA8" w:rsidRPr="008F5CA8" w14:paraId="1A873ABD" w14:textId="77777777" w:rsidTr="0083620A">
        <w:trPr>
          <w:cantSplit/>
        </w:trPr>
        <w:tc>
          <w:tcPr>
            <w:tcW w:w="986" w:type="dxa"/>
            <w:vMerge/>
            <w:vAlign w:val="center"/>
          </w:tcPr>
          <w:p w14:paraId="7421C527"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985" w:type="dxa"/>
            <w:vMerge/>
            <w:vAlign w:val="center"/>
          </w:tcPr>
          <w:p w14:paraId="4E95603A"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19" w:type="dxa"/>
            <w:vMerge/>
            <w:vAlign w:val="center"/>
          </w:tcPr>
          <w:p w14:paraId="53998309"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68" w:type="dxa"/>
            <w:vMerge/>
            <w:vAlign w:val="center"/>
          </w:tcPr>
          <w:p w14:paraId="4344D4AC"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792" w:type="dxa"/>
            <w:vAlign w:val="center"/>
          </w:tcPr>
          <w:p w14:paraId="429FB39C"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Consider (2nd dose)</w:t>
            </w:r>
          </w:p>
        </w:tc>
        <w:tc>
          <w:tcPr>
            <w:tcW w:w="1843" w:type="dxa"/>
            <w:vAlign w:val="center"/>
          </w:tcPr>
          <w:p w14:paraId="03BA3B72"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Not requested (2nd dose)</w:t>
            </w:r>
          </w:p>
        </w:tc>
      </w:tr>
      <w:tr w:rsidR="008F5CA8" w:rsidRPr="008F5CA8" w14:paraId="5B9ACA2F" w14:textId="77777777" w:rsidTr="0083620A">
        <w:trPr>
          <w:cantSplit/>
        </w:trPr>
        <w:tc>
          <w:tcPr>
            <w:tcW w:w="986" w:type="dxa"/>
            <w:vAlign w:val="center"/>
          </w:tcPr>
          <w:p w14:paraId="50E53296"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Cs/>
                <w:sz w:val="18"/>
                <w:szCs w:val="22"/>
              </w:rPr>
              <w:t>Pregnant</w:t>
            </w:r>
            <w:r w:rsidRPr="008F5CA8">
              <w:rPr>
                <w:rFonts w:ascii="Arial Narrow" w:eastAsiaTheme="majorEastAsia" w:hAnsi="Arial Narrow" w:cstheme="majorBidi"/>
                <w:b/>
                <w:sz w:val="18"/>
                <w:szCs w:val="22"/>
              </w:rPr>
              <w:t xml:space="preserve"> </w:t>
            </w:r>
            <w:r w:rsidRPr="008F5CA8">
              <w:rPr>
                <w:rFonts w:ascii="Arial Narrow" w:eastAsiaTheme="majorEastAsia" w:hAnsi="Arial Narrow" w:cstheme="majorBidi"/>
                <w:bCs/>
                <w:sz w:val="18"/>
                <w:szCs w:val="22"/>
              </w:rPr>
              <w:t>people</w:t>
            </w:r>
          </w:p>
        </w:tc>
        <w:tc>
          <w:tcPr>
            <w:tcW w:w="1985" w:type="dxa"/>
            <w:vAlign w:val="center"/>
          </w:tcPr>
          <w:p w14:paraId="03D27ABD" w14:textId="77777777" w:rsidR="008F5CA8" w:rsidRPr="008F5CA8" w:rsidRDefault="008F5CA8" w:rsidP="008F5CA8">
            <w:pPr>
              <w:widowControl w:val="0"/>
              <w:jc w:val="left"/>
              <w:rPr>
                <w:rFonts w:ascii="Arial Narrow" w:eastAsiaTheme="majorEastAsia" w:hAnsi="Arial Narrow" w:cstheme="majorBidi"/>
                <w:b/>
                <w:sz w:val="18"/>
                <w:szCs w:val="22"/>
              </w:rPr>
            </w:pPr>
          </w:p>
        </w:tc>
        <w:tc>
          <w:tcPr>
            <w:tcW w:w="1419" w:type="dxa"/>
            <w:vAlign w:val="center"/>
          </w:tcPr>
          <w:p w14:paraId="3CBB5AC2"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1 primary dose any time during pregnancy</w:t>
            </w:r>
          </w:p>
        </w:tc>
        <w:tc>
          <w:tcPr>
            <w:tcW w:w="1468" w:type="dxa"/>
            <w:vAlign w:val="center"/>
          </w:tcPr>
          <w:p w14:paraId="7A95A3DB" w14:textId="77777777" w:rsidR="008F5CA8" w:rsidRPr="008F5CA8" w:rsidRDefault="008F5CA8" w:rsidP="008F5CA8">
            <w:pPr>
              <w:widowControl w:val="0"/>
              <w:jc w:val="left"/>
              <w:rPr>
                <w:rFonts w:ascii="Arial Narrow" w:eastAsiaTheme="majorEastAsia" w:hAnsi="Arial Narrow" w:cstheme="majorBidi"/>
                <w:bCs/>
                <w:sz w:val="18"/>
                <w:szCs w:val="22"/>
              </w:rPr>
            </w:pPr>
            <w:r w:rsidRPr="008F5CA8">
              <w:rPr>
                <w:rFonts w:ascii="Arial Narrow" w:eastAsiaTheme="majorEastAsia" w:hAnsi="Arial Narrow" w:cstheme="majorBidi"/>
                <w:bCs/>
                <w:sz w:val="18"/>
                <w:szCs w:val="22"/>
              </w:rPr>
              <w:t>As per non-pregnant people</w:t>
            </w:r>
          </w:p>
        </w:tc>
        <w:tc>
          <w:tcPr>
            <w:tcW w:w="1792" w:type="dxa"/>
            <w:vAlign w:val="center"/>
          </w:tcPr>
          <w:p w14:paraId="59BC1187"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Consider a dose in 2nd or 3rd trimester from 20 weeks of gestation in each pregnancy</w:t>
            </w:r>
          </w:p>
        </w:tc>
        <w:tc>
          <w:tcPr>
            <w:tcW w:w="1843" w:type="dxa"/>
            <w:vAlign w:val="center"/>
          </w:tcPr>
          <w:p w14:paraId="1EF94362"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Not requested</w:t>
            </w:r>
          </w:p>
        </w:tc>
      </w:tr>
      <w:tr w:rsidR="008F5CA8" w:rsidRPr="008F5CA8" w14:paraId="62D12CBE" w14:textId="77777777" w:rsidTr="0083620A">
        <w:trPr>
          <w:cantSplit/>
        </w:trPr>
        <w:tc>
          <w:tcPr>
            <w:tcW w:w="986" w:type="dxa"/>
            <w:vAlign w:val="center"/>
          </w:tcPr>
          <w:p w14:paraId="5C4B6722"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 xml:space="preserve">Notes </w:t>
            </w:r>
            <w:r w:rsidRPr="008F5CA8">
              <w:rPr>
                <w:rFonts w:ascii="Arial Narrow" w:eastAsiaTheme="majorEastAsia" w:hAnsi="Arial Narrow" w:cstheme="majorBidi"/>
                <w:b/>
                <w:sz w:val="18"/>
                <w:szCs w:val="22"/>
              </w:rPr>
              <w:br/>
              <w:t>^ and ^^</w:t>
            </w:r>
          </w:p>
        </w:tc>
        <w:tc>
          <w:tcPr>
            <w:tcW w:w="1985" w:type="dxa"/>
            <w:vAlign w:val="center"/>
          </w:tcPr>
          <w:p w14:paraId="53C05912"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Additional advice for severe immunocompromise</w:t>
            </w:r>
          </w:p>
        </w:tc>
        <w:tc>
          <w:tcPr>
            <w:tcW w:w="1419" w:type="dxa"/>
            <w:vAlign w:val="center"/>
          </w:tcPr>
          <w:p w14:paraId="1525D997"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468" w:type="dxa"/>
            <w:vAlign w:val="center"/>
          </w:tcPr>
          <w:p w14:paraId="6819255C" w14:textId="77777777" w:rsidR="008F5CA8" w:rsidRPr="008F5CA8" w:rsidRDefault="008F5CA8" w:rsidP="008F5CA8">
            <w:pPr>
              <w:widowControl w:val="0"/>
              <w:jc w:val="left"/>
              <w:rPr>
                <w:rFonts w:ascii="Arial Narrow" w:eastAsiaTheme="majorEastAsia" w:hAnsi="Arial Narrow" w:cstheme="majorBidi"/>
                <w:bCs/>
                <w:sz w:val="18"/>
                <w:szCs w:val="22"/>
              </w:rPr>
            </w:pPr>
          </w:p>
        </w:tc>
        <w:tc>
          <w:tcPr>
            <w:tcW w:w="1792" w:type="dxa"/>
            <w:vAlign w:val="center"/>
          </w:tcPr>
          <w:p w14:paraId="27BB1A68" w14:textId="77777777" w:rsidR="008F5CA8" w:rsidRPr="008F5CA8" w:rsidRDefault="008F5CA8" w:rsidP="008F5CA8">
            <w:pPr>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1. Children aged 6 months to &lt;5 years with severe immunocompromise who are receiving COVID-19 vaccine for the first time should receive two priming doses, 8 weeks apart.</w:t>
            </w:r>
          </w:p>
          <w:p w14:paraId="4FF0D568" w14:textId="77777777" w:rsidR="008F5CA8" w:rsidRPr="008F5CA8" w:rsidRDefault="008F5CA8" w:rsidP="008F5CA8">
            <w:pPr>
              <w:rPr>
                <w:rFonts w:ascii="Arial Narrow" w:eastAsiaTheme="majorEastAsia" w:hAnsi="Arial Narrow" w:cstheme="majorBidi"/>
                <w:b/>
                <w:sz w:val="18"/>
                <w:szCs w:val="22"/>
              </w:rPr>
            </w:pPr>
          </w:p>
          <w:p w14:paraId="6537D783" w14:textId="77777777" w:rsidR="008F5CA8" w:rsidRPr="008F5CA8" w:rsidRDefault="008F5CA8" w:rsidP="008F5CA8">
            <w:r w:rsidRPr="008F5CA8">
              <w:rPr>
                <w:rFonts w:ascii="Arial Narrow" w:eastAsiaTheme="majorEastAsia" w:hAnsi="Arial Narrow" w:cstheme="majorBidi"/>
                <w:b/>
                <w:sz w:val="18"/>
                <w:szCs w:val="22"/>
              </w:rPr>
              <w:t>2. People (including adults and children) being revaccinated after hematopoietic stem cell transplant (HSCT) or cellular therapy (CAR-T) should receive two priming doses, 8 weeks apart.</w:t>
            </w:r>
          </w:p>
        </w:tc>
        <w:tc>
          <w:tcPr>
            <w:tcW w:w="1843" w:type="dxa"/>
            <w:vAlign w:val="center"/>
          </w:tcPr>
          <w:p w14:paraId="2A53A98A"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Not requested</w:t>
            </w:r>
          </w:p>
          <w:p w14:paraId="669BCAA7" w14:textId="77777777" w:rsidR="008F5CA8" w:rsidRPr="008F5CA8" w:rsidRDefault="008F5CA8" w:rsidP="008F5CA8">
            <w:pPr>
              <w:widowControl w:val="0"/>
              <w:jc w:val="left"/>
              <w:rPr>
                <w:rFonts w:ascii="Arial Narrow" w:eastAsiaTheme="majorEastAsia" w:hAnsi="Arial Narrow" w:cstheme="majorBidi"/>
                <w:b/>
                <w:sz w:val="18"/>
                <w:szCs w:val="22"/>
              </w:rPr>
            </w:pPr>
          </w:p>
          <w:p w14:paraId="01BA595D" w14:textId="77777777" w:rsidR="008F5CA8" w:rsidRPr="008F5CA8" w:rsidRDefault="008F5CA8" w:rsidP="008F5CA8">
            <w:pPr>
              <w:widowControl w:val="0"/>
              <w:jc w:val="left"/>
              <w:rPr>
                <w:rFonts w:ascii="Arial Narrow" w:eastAsiaTheme="majorEastAsia" w:hAnsi="Arial Narrow" w:cstheme="majorBidi"/>
                <w:b/>
                <w:sz w:val="18"/>
                <w:szCs w:val="22"/>
              </w:rPr>
            </w:pPr>
          </w:p>
          <w:p w14:paraId="6502FF74"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br/>
            </w:r>
          </w:p>
          <w:p w14:paraId="3F0EE799" w14:textId="77777777" w:rsidR="008F5CA8" w:rsidRPr="008F5CA8" w:rsidRDefault="008F5CA8" w:rsidP="008F5CA8">
            <w:pPr>
              <w:widowControl w:val="0"/>
              <w:jc w:val="left"/>
              <w:rPr>
                <w:rFonts w:ascii="Arial Narrow" w:eastAsiaTheme="majorEastAsia" w:hAnsi="Arial Narrow" w:cstheme="majorBidi"/>
                <w:b/>
                <w:sz w:val="18"/>
                <w:szCs w:val="22"/>
              </w:rPr>
            </w:pPr>
          </w:p>
          <w:p w14:paraId="39D7BCFD" w14:textId="77777777" w:rsidR="008F5CA8" w:rsidRPr="008F5CA8" w:rsidRDefault="008F5CA8" w:rsidP="008F5CA8">
            <w:pPr>
              <w:widowControl w:val="0"/>
              <w:jc w:val="left"/>
              <w:rPr>
                <w:rFonts w:ascii="Arial Narrow" w:eastAsiaTheme="majorEastAsia" w:hAnsi="Arial Narrow" w:cstheme="majorBidi"/>
                <w:b/>
                <w:sz w:val="18"/>
                <w:szCs w:val="22"/>
              </w:rPr>
            </w:pPr>
            <w:r w:rsidRPr="008F5CA8">
              <w:rPr>
                <w:rFonts w:ascii="Arial Narrow" w:eastAsiaTheme="majorEastAsia" w:hAnsi="Arial Narrow" w:cstheme="majorBidi"/>
                <w:b/>
                <w:sz w:val="18"/>
                <w:szCs w:val="22"/>
              </w:rPr>
              <w:t>Not requested</w:t>
            </w:r>
          </w:p>
          <w:p w14:paraId="2479F8AC" w14:textId="77777777" w:rsidR="008F5CA8" w:rsidRPr="008F5CA8" w:rsidRDefault="008F5CA8" w:rsidP="008F5CA8">
            <w:pPr>
              <w:widowControl w:val="0"/>
              <w:jc w:val="left"/>
              <w:rPr>
                <w:rFonts w:ascii="Arial Narrow" w:eastAsiaTheme="majorEastAsia" w:hAnsi="Arial Narrow" w:cstheme="majorBidi"/>
                <w:b/>
                <w:sz w:val="18"/>
                <w:szCs w:val="22"/>
              </w:rPr>
            </w:pPr>
          </w:p>
          <w:p w14:paraId="7645B240" w14:textId="77777777" w:rsidR="008F5CA8" w:rsidRPr="008F5CA8" w:rsidRDefault="008F5CA8" w:rsidP="008F5CA8">
            <w:pPr>
              <w:widowControl w:val="0"/>
              <w:jc w:val="left"/>
              <w:rPr>
                <w:rFonts w:ascii="Arial Narrow" w:eastAsiaTheme="majorEastAsia" w:hAnsi="Arial Narrow" w:cstheme="majorBidi"/>
                <w:b/>
                <w:sz w:val="18"/>
                <w:szCs w:val="22"/>
              </w:rPr>
            </w:pPr>
          </w:p>
          <w:p w14:paraId="6AD4444C" w14:textId="77777777" w:rsidR="008F5CA8" w:rsidRPr="008F5CA8" w:rsidRDefault="008F5CA8" w:rsidP="008F5CA8">
            <w:pPr>
              <w:widowControl w:val="0"/>
              <w:jc w:val="left"/>
              <w:rPr>
                <w:rFonts w:ascii="Arial Narrow" w:eastAsiaTheme="majorEastAsia" w:hAnsi="Arial Narrow" w:cstheme="majorBidi"/>
                <w:b/>
                <w:sz w:val="18"/>
                <w:szCs w:val="22"/>
              </w:rPr>
            </w:pPr>
          </w:p>
          <w:p w14:paraId="6C4D0BF8" w14:textId="77777777" w:rsidR="008F5CA8" w:rsidRPr="008F5CA8" w:rsidRDefault="008F5CA8" w:rsidP="008F5CA8">
            <w:pPr>
              <w:widowControl w:val="0"/>
              <w:jc w:val="left"/>
              <w:rPr>
                <w:rFonts w:ascii="Arial Narrow" w:eastAsiaTheme="majorEastAsia" w:hAnsi="Arial Narrow" w:cstheme="majorBidi"/>
                <w:b/>
                <w:sz w:val="18"/>
                <w:szCs w:val="22"/>
              </w:rPr>
            </w:pPr>
          </w:p>
        </w:tc>
      </w:tr>
    </w:tbl>
    <w:p w14:paraId="0DAE5469" w14:textId="77777777" w:rsidR="008F5CA8" w:rsidRPr="008F5CA8" w:rsidRDefault="008F5CA8" w:rsidP="008F5CA8"/>
    <w:p w14:paraId="73E8FC62" w14:textId="52F213CB" w:rsidR="008F5CA8" w:rsidRPr="008F5CA8" w:rsidRDefault="008F5CA8" w:rsidP="008F5CA8">
      <w:pPr>
        <w:spacing w:after="200" w:line="276" w:lineRule="auto"/>
        <w:ind w:left="709"/>
        <w:rPr>
          <w:rFonts w:asciiTheme="minorHAnsi" w:hAnsiTheme="minorHAnsi" w:cstheme="minorHAnsi"/>
          <w:i/>
        </w:rPr>
      </w:pPr>
      <w:r w:rsidRPr="008F5CA8">
        <w:rPr>
          <w:rFonts w:asciiTheme="minorHAnsi" w:hAnsiTheme="minorHAnsi" w:cstheme="minorHAnsi"/>
          <w:i/>
        </w:rPr>
        <w:t xml:space="preserve">For more detail on PBAC’s view, see section </w:t>
      </w:r>
      <w:r w:rsidRPr="008F5CA8">
        <w:rPr>
          <w:rFonts w:asciiTheme="minorHAnsi" w:hAnsiTheme="minorHAnsi" w:cstheme="minorHAnsi"/>
          <w:i/>
        </w:rPr>
        <w:fldChar w:fldCharType="begin"/>
      </w:r>
      <w:r w:rsidRPr="008F5CA8">
        <w:rPr>
          <w:rFonts w:asciiTheme="minorHAnsi" w:hAnsiTheme="minorHAnsi" w:cstheme="minorHAnsi"/>
          <w:i/>
        </w:rPr>
        <w:instrText xml:space="preserve"> REF _Ref216276662 \r \h </w:instrText>
      </w:r>
      <w:r w:rsidRPr="008F5CA8">
        <w:rPr>
          <w:rFonts w:asciiTheme="minorHAnsi" w:hAnsiTheme="minorHAnsi" w:cstheme="minorHAnsi"/>
          <w:i/>
        </w:rPr>
      </w:r>
      <w:r w:rsidRPr="008F5CA8">
        <w:rPr>
          <w:rFonts w:asciiTheme="minorHAnsi" w:hAnsiTheme="minorHAnsi" w:cstheme="minorHAnsi"/>
          <w:i/>
        </w:rPr>
        <w:fldChar w:fldCharType="separate"/>
      </w:r>
      <w:r w:rsidR="00EE3C1F">
        <w:rPr>
          <w:rFonts w:asciiTheme="minorHAnsi" w:hAnsiTheme="minorHAnsi" w:cstheme="minorHAnsi"/>
          <w:i/>
        </w:rPr>
        <w:t>15</w:t>
      </w:r>
      <w:r w:rsidRPr="008F5CA8">
        <w:rPr>
          <w:rFonts w:asciiTheme="minorHAnsi" w:hAnsiTheme="minorHAnsi" w:cstheme="minorHAnsi"/>
          <w:i/>
        </w:rPr>
        <w:fldChar w:fldCharType="end"/>
      </w:r>
      <w:r w:rsidRPr="008F5CA8">
        <w:rPr>
          <w:rFonts w:asciiTheme="minorHAnsi" w:hAnsiTheme="minorHAnsi" w:cstheme="minorHAnsi"/>
          <w:i/>
        </w:rPr>
        <w:t xml:space="preserve"> PBAC outcome.</w:t>
      </w:r>
    </w:p>
    <w:p w14:paraId="18679D00" w14:textId="77777777" w:rsidR="008F5CA8" w:rsidRPr="008F5CA8" w:rsidRDefault="008F5CA8" w:rsidP="00601A39">
      <w:pPr>
        <w:pStyle w:val="2-SectionHeading"/>
      </w:pPr>
      <w:r w:rsidRPr="008F5CA8">
        <w:t>Platform assessment</w:t>
      </w:r>
    </w:p>
    <w:p w14:paraId="59FEBD4C" w14:textId="70A85917" w:rsidR="008F5CA8" w:rsidRPr="008F5CA8" w:rsidRDefault="008F5CA8" w:rsidP="00613780">
      <w:pPr>
        <w:pStyle w:val="3-BodyText"/>
        <w:widowControl w:val="0"/>
        <w:rPr>
          <w:snapToGrid w:val="0"/>
        </w:rPr>
      </w:pPr>
      <w:r w:rsidRPr="008F5CA8">
        <w:t xml:space="preserve">The proposal sought NIP-listing of the BNT162b2 platform (Comirnaty) vaccines, for prevention of COVID-19 caused by SARS-CoV-2, which was consistent with the PBAC’s May 2025 advice (paragraph </w:t>
      </w:r>
      <w:r w:rsidR="00A60CD6">
        <w:fldChar w:fldCharType="begin"/>
      </w:r>
      <w:r w:rsidR="00A60CD6">
        <w:instrText xml:space="preserve"> REF _Ref227938225 \r </w:instrText>
      </w:r>
      <w:r w:rsidR="00A60CD6">
        <w:fldChar w:fldCharType="separate"/>
      </w:r>
      <w:r w:rsidR="00EE3C1F">
        <w:t>7.27</w:t>
      </w:r>
      <w:r w:rsidR="00A60CD6">
        <w:fldChar w:fldCharType="end"/>
      </w:r>
      <w:r w:rsidRPr="008F5CA8">
        <w:t xml:space="preserve">, Comirnaty Public Summary Document [PSD], May 2025).  </w:t>
      </w:r>
      <w:r w:rsidRPr="008F5CA8">
        <w:rPr>
          <w:snapToGrid w:val="0"/>
        </w:rPr>
        <w:t>In May 2025, t</w:t>
      </w:r>
      <w:r w:rsidRPr="008F5CA8">
        <w:rPr>
          <w:iCs/>
        </w:rPr>
        <w:t>he PBAC considered that following approval by the TGA and notification by the ATAGI, a platform approach would allow updated vaccines targeting more recent variants of the virus to be included in the NIP in the timeliest manner, consistent with the shared goal of</w:t>
      </w:r>
      <w:r w:rsidRPr="008F5CA8">
        <w:t xml:space="preserve"> </w:t>
      </w:r>
      <w:r w:rsidRPr="008F5CA8">
        <w:rPr>
          <w:iCs/>
        </w:rPr>
        <w:t xml:space="preserve">providing access to the most current COVID-19 vaccines for the Australian community (paragraph </w:t>
      </w:r>
      <w:r w:rsidR="00763A17">
        <w:rPr>
          <w:iCs/>
        </w:rPr>
        <w:fldChar w:fldCharType="begin"/>
      </w:r>
      <w:r w:rsidR="00763A17">
        <w:rPr>
          <w:iCs/>
        </w:rPr>
        <w:instrText xml:space="preserve"> REF _Ref227938362 \r </w:instrText>
      </w:r>
      <w:r w:rsidR="00763A17">
        <w:rPr>
          <w:iCs/>
        </w:rPr>
        <w:fldChar w:fldCharType="separate"/>
      </w:r>
      <w:r w:rsidR="00EE3C1F">
        <w:rPr>
          <w:iCs/>
        </w:rPr>
        <w:t>7.6</w:t>
      </w:r>
      <w:r w:rsidR="00763A17">
        <w:rPr>
          <w:iCs/>
        </w:rPr>
        <w:fldChar w:fldCharType="end"/>
      </w:r>
      <w:r w:rsidRPr="008F5CA8">
        <w:rPr>
          <w:iCs/>
        </w:rPr>
        <w:t xml:space="preserve">, </w:t>
      </w:r>
      <w:r w:rsidRPr="008F5CA8">
        <w:t>Comirnaty PSD, May 2025</w:t>
      </w:r>
      <w:r w:rsidRPr="008F5CA8">
        <w:rPr>
          <w:iCs/>
        </w:rPr>
        <w:t xml:space="preserve">).  </w:t>
      </w:r>
    </w:p>
    <w:p w14:paraId="1CB10492" w14:textId="77777777" w:rsidR="008F5CA8" w:rsidRPr="008F5CA8" w:rsidRDefault="008F5CA8" w:rsidP="00F20349">
      <w:pPr>
        <w:pStyle w:val="3-BodyText"/>
        <w:widowControl w:val="0"/>
      </w:pPr>
      <w:bookmarkStart w:id="271" w:name="_Ref215484786"/>
      <w:r w:rsidRPr="008F5CA8">
        <w:t>The proposal stated that BNT162b2 platform vaccines offer fast, precise strain adapted production, with reduced risk of strain mismatch against circulating strains compared with influenza vaccines.  mRNA vaccines are synthesized using pathogen genetic sequences, bypassing the need to grow live viruses and can be developed and scaled within weeks, allowing faster more precise updates compared with influenza vaccines.</w:t>
      </w:r>
    </w:p>
    <w:p w14:paraId="4E092776" w14:textId="77777777" w:rsidR="008F5CA8" w:rsidRPr="008F5CA8" w:rsidRDefault="008F5CA8" w:rsidP="00CC0656">
      <w:pPr>
        <w:pStyle w:val="3-BodyText"/>
        <w:widowControl w:val="0"/>
        <w:rPr>
          <w:lang w:eastAsia="en-US"/>
        </w:rPr>
      </w:pPr>
      <w:bookmarkStart w:id="272" w:name="_Ref216709845"/>
      <w:r w:rsidRPr="008F5CA8">
        <w:t xml:space="preserve">The proposal stated that </w:t>
      </w:r>
      <w:r w:rsidRPr="008F5CA8">
        <w:rPr>
          <w:lang w:eastAsia="en-US"/>
        </w:rPr>
        <w:t xml:space="preserve">Pfizer is committed in continuing to provide the latest strain </w:t>
      </w:r>
      <w:r w:rsidRPr="008F5CA8">
        <w:rPr>
          <w:lang w:eastAsia="en-US"/>
        </w:rPr>
        <w:lastRenderedPageBreak/>
        <w:t>adaptation to Australia, and stated that Pfizer has a proven track record of adapting the BNT162b2 platform to the latest nominated variant of concern, having consistently obtained TGA registration for BNT162b2 (Comirnaty) vaccines since January 2021, with XBB1.5 in October 2023, JN.1 in October 2024 and for the latest vaccine, LP.8.1, in October 2025.  The LP.8.1 (2025/2026) strain update was submitted to the TGA on 30 June 2025 and approved on 02 October 2025.  The latest version of the vaccine targets the SARS-CoV-2 Omicron LP.8.1 strain (i.e. it is formulated against the Omicron LP.8.1 subvariant), as recommended by the World Health Organization</w:t>
      </w:r>
      <w:r w:rsidRPr="008F5CA8">
        <w:rPr>
          <w:vertAlign w:val="superscript"/>
          <w:lang w:eastAsia="en-US"/>
        </w:rPr>
        <w:footnoteReference w:id="42"/>
      </w:r>
      <w:r w:rsidRPr="008F5CA8">
        <w:rPr>
          <w:lang w:eastAsia="en-US"/>
        </w:rPr>
        <w:t>.</w:t>
      </w:r>
      <w:bookmarkEnd w:id="271"/>
      <w:r w:rsidRPr="008F5CA8">
        <w:rPr>
          <w:lang w:eastAsia="en-US"/>
        </w:rPr>
        <w:t xml:space="preserve">  Consistent with TGA approval of earlier Comirnaty vaccines, the Comirnaty LP.8.1 COVID-19 vaccine is indicated for active immunisation to prevent coronavirus disease 2019 (COVID-19) caused by SARS-CoV-2, in individuals 6 months of age and older (TGA Product Information Comirnaty LP.8.1 COVID-19 vaccine).</w:t>
      </w:r>
      <w:bookmarkEnd w:id="272"/>
    </w:p>
    <w:p w14:paraId="503BAC36" w14:textId="60866B0D" w:rsidR="008F5CA8" w:rsidRPr="008F5CA8" w:rsidRDefault="008F5CA8" w:rsidP="00047FFA">
      <w:pPr>
        <w:pStyle w:val="3-BodyText"/>
        <w:widowControl w:val="0"/>
        <w:rPr>
          <w:rFonts w:cstheme="minorHAnsi"/>
          <w:b/>
          <w:bCs/>
        </w:rPr>
      </w:pPr>
      <w:r w:rsidRPr="008F5CA8">
        <w:t xml:space="preserve">The presentations which are currently registered and available in Australia are </w:t>
      </w:r>
      <w:bookmarkStart w:id="273" w:name="_Ref201670129"/>
      <w:bookmarkStart w:id="274" w:name="_Toc211246632"/>
      <w:r w:rsidRPr="008F5CA8">
        <w:t xml:space="preserve">shown in </w:t>
      </w:r>
      <w:r w:rsidRPr="008F5CA8">
        <w:fldChar w:fldCharType="begin"/>
      </w:r>
      <w:r w:rsidRPr="008F5CA8">
        <w:instrText xml:space="preserve"> REF _Ref216712605 \h </w:instrText>
      </w:r>
      <w:r w:rsidRPr="008F5CA8">
        <w:fldChar w:fldCharType="separate"/>
      </w:r>
      <w:ins w:id="275"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27</w:t>
        </w:r>
      </w:ins>
      <w:r w:rsidRPr="008F5CA8">
        <w:fldChar w:fldCharType="end"/>
      </w:r>
      <w:r w:rsidRPr="008F5CA8">
        <w:t xml:space="preserve">.  As outlined above (paragraph </w:t>
      </w:r>
      <w:r w:rsidRPr="008F5CA8">
        <w:fldChar w:fldCharType="begin"/>
      </w:r>
      <w:r w:rsidRPr="008F5CA8">
        <w:instrText xml:space="preserve"> REF _Ref216704319 \r \h </w:instrText>
      </w:r>
      <w:r w:rsidRPr="008F5CA8">
        <w:fldChar w:fldCharType="separate"/>
      </w:r>
      <w:r w:rsidR="00EE3C1F">
        <w:t>10.2</w:t>
      </w:r>
      <w:r w:rsidRPr="008F5CA8">
        <w:fldChar w:fldCharType="end"/>
      </w:r>
      <w:r w:rsidRPr="008F5CA8">
        <w:t>), the proposal requested NIP listing for adults.  Lower dose formulations are registered for paediatric populations but were not requested for NIP listing (3 micrograms for children 6 months to 4 years, and 10 micrograms for children 5 to 11 years). The 30 microgram dose is indicated for individuals aged 12 years and older.</w:t>
      </w:r>
    </w:p>
    <w:p w14:paraId="1C4A855C" w14:textId="7C3E7237" w:rsidR="008F5CA8" w:rsidRPr="008F5CA8" w:rsidRDefault="008F5CA8" w:rsidP="008F5CA8">
      <w:pPr>
        <w:keepNext/>
        <w:jc w:val="left"/>
        <w:rPr>
          <w:rFonts w:ascii="Arial Narrow" w:eastAsiaTheme="majorEastAsia" w:hAnsi="Arial Narrow" w:cstheme="majorBidi"/>
          <w:b/>
          <w:bCs/>
          <w:sz w:val="20"/>
        </w:rPr>
      </w:pPr>
      <w:bookmarkStart w:id="276" w:name="_Ref216712605"/>
      <w:r w:rsidRPr="008F5CA8">
        <w:rPr>
          <w:rFonts w:ascii="Arial Narrow" w:eastAsiaTheme="majorEastAsia" w:hAnsi="Arial Narrow" w:cstheme="majorBidi"/>
          <w:b/>
          <w:bCs/>
          <w:sz w:val="20"/>
        </w:rPr>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27</w:t>
      </w:r>
      <w:r w:rsidRPr="008F5CA8">
        <w:rPr>
          <w:rFonts w:ascii="Arial Narrow" w:eastAsiaTheme="majorEastAsia" w:hAnsi="Arial Narrow" w:cstheme="majorBidi"/>
          <w:b/>
          <w:bCs/>
          <w:sz w:val="20"/>
        </w:rPr>
        <w:fldChar w:fldCharType="end"/>
      </w:r>
      <w:bookmarkEnd w:id="276"/>
      <w:r w:rsidRPr="008F5CA8">
        <w:rPr>
          <w:rFonts w:ascii="Arial Narrow" w:eastAsiaTheme="majorEastAsia" w:hAnsi="Arial Narrow" w:cstheme="majorBidi"/>
          <w:b/>
          <w:bCs/>
          <w:sz w:val="20"/>
        </w:rPr>
        <w:t xml:space="preserve">: </w:t>
      </w:r>
      <w:bookmarkEnd w:id="273"/>
      <w:r w:rsidRPr="008F5CA8">
        <w:rPr>
          <w:rFonts w:ascii="Arial Narrow" w:eastAsiaTheme="majorEastAsia" w:hAnsi="Arial Narrow" w:cstheme="majorBidi"/>
          <w:b/>
          <w:bCs/>
          <w:sz w:val="20"/>
        </w:rPr>
        <w:t>Presentations of Comirnaty – LP.8.1</w:t>
      </w:r>
      <w:bookmarkEnd w:id="274"/>
      <w:r w:rsidRPr="008F5CA8">
        <w:rPr>
          <w:rFonts w:ascii="Arial Narrow" w:eastAsiaTheme="majorEastAsia" w:hAnsi="Arial Narrow" w:cstheme="majorBidi"/>
          <w:b/>
          <w:bCs/>
          <w:sz w:val="20"/>
        </w:rPr>
        <w:t xml:space="preserve"> currently available in Australia</w:t>
      </w:r>
    </w:p>
    <w:tbl>
      <w:tblPr>
        <w:tblW w:w="0" w:type="auto"/>
        <w:tblLook w:val="04A0" w:firstRow="1" w:lastRow="0" w:firstColumn="1" w:lastColumn="0" w:noHBand="0" w:noVBand="1"/>
      </w:tblPr>
      <w:tblGrid>
        <w:gridCol w:w="2314"/>
        <w:gridCol w:w="2208"/>
        <w:gridCol w:w="2088"/>
        <w:gridCol w:w="2430"/>
      </w:tblGrid>
      <w:tr w:rsidR="008F5CA8" w:rsidRPr="008F5CA8" w14:paraId="58ABB791" w14:textId="77777777" w:rsidTr="00D8557B">
        <w:trPr>
          <w:trHeight w:val="20"/>
        </w:trPr>
        <w:tc>
          <w:tcPr>
            <w:tcW w:w="0" w:type="auto"/>
            <w:tcBorders>
              <w:top w:val="single" w:sz="4" w:space="0" w:color="auto"/>
              <w:left w:val="single" w:sz="4" w:space="0" w:color="000000" w:themeColor="text1"/>
              <w:bottom w:val="single" w:sz="4" w:space="0" w:color="000000" w:themeColor="text1"/>
              <w:right w:val="single" w:sz="4" w:space="0" w:color="000000" w:themeColor="text1"/>
            </w:tcBorders>
          </w:tcPr>
          <w:p w14:paraId="71EAE9EB" w14:textId="77777777" w:rsidR="008F5CA8" w:rsidRPr="008F5CA8" w:rsidRDefault="008F5CA8" w:rsidP="008F5CA8">
            <w:pPr>
              <w:keepNext/>
              <w:jc w:val="left"/>
              <w:rPr>
                <w:rFonts w:ascii="Arial Narrow" w:hAnsi="Arial Narrow" w:cs="Times New Roman"/>
                <w:b/>
                <w:bCs/>
                <w:snapToGrid w:val="0"/>
                <w:sz w:val="20"/>
              </w:rPr>
            </w:pPr>
            <w:r w:rsidRPr="008F5CA8">
              <w:rPr>
                <w:rFonts w:ascii="Arial Narrow" w:hAnsi="Arial Narrow" w:cs="Times New Roman"/>
                <w:b/>
                <w:bCs/>
                <w:snapToGrid w:val="0"/>
                <w:sz w:val="20"/>
              </w:rPr>
              <w:t xml:space="preserve"> </w:t>
            </w:r>
          </w:p>
        </w:tc>
        <w:tc>
          <w:tcPr>
            <w:tcW w:w="0" w:type="auto"/>
            <w:gridSpan w:val="3"/>
            <w:tcBorders>
              <w:top w:val="single" w:sz="4" w:space="0" w:color="auto"/>
              <w:left w:val="nil"/>
              <w:bottom w:val="single" w:sz="4" w:space="0" w:color="000000" w:themeColor="text1"/>
              <w:right w:val="single" w:sz="4" w:space="0" w:color="000000" w:themeColor="text1"/>
            </w:tcBorders>
            <w:noWrap/>
          </w:tcPr>
          <w:p w14:paraId="5C1CD1DB" w14:textId="77777777" w:rsidR="008F5CA8" w:rsidRPr="008F5CA8" w:rsidRDefault="008F5CA8" w:rsidP="008F5CA8">
            <w:pPr>
              <w:keepNext/>
              <w:jc w:val="left"/>
              <w:rPr>
                <w:rFonts w:ascii="Arial Narrow" w:hAnsi="Arial Narrow" w:cs="Times New Roman"/>
                <w:b/>
                <w:bCs/>
                <w:snapToGrid w:val="0"/>
                <w:sz w:val="20"/>
              </w:rPr>
            </w:pPr>
            <w:r w:rsidRPr="008F5CA8">
              <w:rPr>
                <w:rFonts w:ascii="Arial Narrow" w:hAnsi="Arial Narrow" w:cs="Times New Roman"/>
                <w:b/>
                <w:bCs/>
                <w:snapToGrid w:val="0"/>
                <w:sz w:val="20"/>
              </w:rPr>
              <w:t>LP.8.1 Comirnaty (SARS-CoV-2 spike protein (mRNA) LP.8.1) vaccines</w:t>
            </w:r>
          </w:p>
        </w:tc>
      </w:tr>
      <w:tr w:rsidR="008F5CA8" w:rsidRPr="008F5CA8" w14:paraId="66F71878" w14:textId="77777777" w:rsidTr="00D8557B">
        <w:trPr>
          <w:trHeight w:val="20"/>
        </w:trPr>
        <w:tc>
          <w:tcPr>
            <w:tcW w:w="0" w:type="auto"/>
            <w:tcBorders>
              <w:top w:val="nil"/>
              <w:left w:val="single" w:sz="4" w:space="0" w:color="000000" w:themeColor="text1"/>
              <w:bottom w:val="single" w:sz="4" w:space="0" w:color="000000" w:themeColor="text1"/>
              <w:right w:val="single" w:sz="4" w:space="0" w:color="000000" w:themeColor="text1"/>
            </w:tcBorders>
            <w:vAlign w:val="center"/>
          </w:tcPr>
          <w:p w14:paraId="4EAE1CED" w14:textId="77777777" w:rsidR="008F5CA8" w:rsidRPr="008F5CA8" w:rsidRDefault="008F5CA8" w:rsidP="008F5CA8">
            <w:pPr>
              <w:keepNext/>
              <w:jc w:val="left"/>
              <w:rPr>
                <w:rFonts w:ascii="Arial Narrow" w:hAnsi="Arial Narrow" w:cs="Times New Roman"/>
                <w:b/>
                <w:bCs/>
                <w:snapToGrid w:val="0"/>
                <w:sz w:val="20"/>
              </w:rPr>
            </w:pPr>
            <w:r w:rsidRPr="008F5CA8">
              <w:rPr>
                <w:rFonts w:ascii="Arial Narrow" w:hAnsi="Arial Narrow" w:cs="Times New Roman"/>
                <w:b/>
                <w:bCs/>
                <w:snapToGrid w:val="0"/>
                <w:sz w:val="20"/>
              </w:rPr>
              <w:t>Cap and label colour code</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tcPr>
          <w:p w14:paraId="0898957B" w14:textId="77777777" w:rsidR="008F5CA8" w:rsidRPr="008F5CA8" w:rsidRDefault="008F5CA8" w:rsidP="008F5CA8">
            <w:pPr>
              <w:keepNext/>
              <w:jc w:val="left"/>
              <w:rPr>
                <w:rFonts w:ascii="Arial Narrow" w:hAnsi="Arial Narrow" w:cs="Times New Roman"/>
                <w:b/>
                <w:bCs/>
                <w:snapToGrid w:val="0"/>
                <w:sz w:val="20"/>
              </w:rPr>
            </w:pPr>
            <w:r w:rsidRPr="008F5CA8">
              <w:rPr>
                <w:rFonts w:ascii="Arial Narrow" w:hAnsi="Arial Narrow" w:cs="Times New Roman"/>
                <w:b/>
                <w:bCs/>
                <w:snapToGrid w:val="0"/>
                <w:sz w:val="20"/>
              </w:rPr>
              <w:t>Light grey</w:t>
            </w:r>
          </w:p>
          <w:p w14:paraId="60AB39F1" w14:textId="77777777" w:rsidR="008F5CA8" w:rsidRPr="008F5CA8" w:rsidRDefault="008F5CA8" w:rsidP="008F5CA8">
            <w:pPr>
              <w:keepNext/>
              <w:jc w:val="left"/>
              <w:rPr>
                <w:rFonts w:ascii="Arial Narrow" w:hAnsi="Arial Narrow" w:cs="Times New Roman"/>
                <w:b/>
                <w:bCs/>
                <w:snapToGrid w:val="0"/>
                <w:sz w:val="20"/>
              </w:rPr>
            </w:pPr>
            <w:r w:rsidRPr="008F5CA8">
              <w:rPr>
                <w:rFonts w:ascii="Arial Narrow" w:hAnsi="Arial Narrow" w:cs="Times New Roman"/>
                <w:b/>
                <w:bCs/>
                <w:snapToGrid w:val="0"/>
                <w:sz w:val="20"/>
              </w:rPr>
              <w:t>(Pre-filled syringe)</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tcPr>
          <w:p w14:paraId="23DABD7A" w14:textId="77777777" w:rsidR="008F5CA8" w:rsidRPr="008F5CA8" w:rsidRDefault="008F5CA8" w:rsidP="008F5CA8">
            <w:pPr>
              <w:keepNext/>
              <w:jc w:val="left"/>
              <w:rPr>
                <w:rFonts w:ascii="Arial Narrow" w:hAnsi="Arial Narrow" w:cs="Times New Roman"/>
                <w:b/>
                <w:bCs/>
                <w:snapToGrid w:val="0"/>
                <w:sz w:val="20"/>
              </w:rPr>
            </w:pPr>
            <w:r w:rsidRPr="008F5CA8">
              <w:rPr>
                <w:rFonts w:ascii="Arial Narrow" w:hAnsi="Arial Narrow" w:cs="Times New Roman"/>
                <w:b/>
                <w:bCs/>
                <w:snapToGrid w:val="0"/>
                <w:sz w:val="20"/>
              </w:rPr>
              <w:t xml:space="preserve">Light blue </w:t>
            </w:r>
          </w:p>
          <w:p w14:paraId="19A3AC84" w14:textId="77777777" w:rsidR="008F5CA8" w:rsidRPr="008F5CA8" w:rsidRDefault="008F5CA8" w:rsidP="008F5CA8">
            <w:pPr>
              <w:keepNext/>
              <w:jc w:val="left"/>
              <w:rPr>
                <w:rFonts w:ascii="Arial Narrow" w:hAnsi="Arial Narrow" w:cs="Times New Roman"/>
                <w:b/>
                <w:bCs/>
                <w:snapToGrid w:val="0"/>
                <w:sz w:val="20"/>
              </w:rPr>
            </w:pPr>
            <w:r w:rsidRPr="008F5CA8">
              <w:rPr>
                <w:rFonts w:ascii="Arial Narrow" w:hAnsi="Arial Narrow" w:cs="Times New Roman"/>
                <w:b/>
                <w:bCs/>
                <w:snapToGrid w:val="0"/>
                <w:sz w:val="20"/>
              </w:rPr>
              <w:t>(Single-dose vial)</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tcPr>
          <w:p w14:paraId="371E0A76" w14:textId="77777777" w:rsidR="008F5CA8" w:rsidRPr="008F5CA8" w:rsidRDefault="008F5CA8" w:rsidP="008F5CA8">
            <w:pPr>
              <w:keepNext/>
              <w:jc w:val="left"/>
              <w:rPr>
                <w:rFonts w:ascii="Arial Narrow" w:hAnsi="Arial Narrow" w:cs="Times New Roman"/>
                <w:b/>
                <w:bCs/>
                <w:snapToGrid w:val="0"/>
                <w:sz w:val="20"/>
              </w:rPr>
            </w:pPr>
            <w:r w:rsidRPr="008F5CA8">
              <w:rPr>
                <w:rFonts w:ascii="Arial Narrow" w:hAnsi="Arial Narrow" w:cs="Times New Roman"/>
                <w:b/>
                <w:bCs/>
                <w:snapToGrid w:val="0"/>
                <w:sz w:val="20"/>
              </w:rPr>
              <w:t xml:space="preserve">Yellow </w:t>
            </w:r>
          </w:p>
          <w:p w14:paraId="168427C9" w14:textId="77777777" w:rsidR="008F5CA8" w:rsidRPr="008F5CA8" w:rsidRDefault="008F5CA8" w:rsidP="008F5CA8">
            <w:pPr>
              <w:keepNext/>
              <w:jc w:val="left"/>
              <w:rPr>
                <w:rFonts w:ascii="Arial Narrow" w:hAnsi="Arial Narrow" w:cs="Times New Roman"/>
                <w:b/>
                <w:bCs/>
                <w:snapToGrid w:val="0"/>
                <w:sz w:val="20"/>
              </w:rPr>
            </w:pPr>
            <w:r w:rsidRPr="008F5CA8">
              <w:rPr>
                <w:rFonts w:ascii="Arial Narrow" w:hAnsi="Arial Narrow" w:cs="Times New Roman"/>
                <w:b/>
                <w:bCs/>
                <w:snapToGrid w:val="0"/>
                <w:sz w:val="20"/>
              </w:rPr>
              <w:t>(Multi dose vial)</w:t>
            </w:r>
          </w:p>
        </w:tc>
      </w:tr>
      <w:tr w:rsidR="008F5CA8" w:rsidRPr="008F5CA8" w14:paraId="6D4DFDE5" w14:textId="77777777" w:rsidTr="00D8557B">
        <w:trPr>
          <w:trHeight w:val="20"/>
        </w:trPr>
        <w:tc>
          <w:tcPr>
            <w:tcW w:w="0" w:type="auto"/>
            <w:tcBorders>
              <w:top w:val="nil"/>
              <w:left w:val="single" w:sz="4" w:space="0" w:color="000000" w:themeColor="text1"/>
              <w:bottom w:val="single" w:sz="4" w:space="0" w:color="000000" w:themeColor="text1"/>
              <w:right w:val="single" w:sz="4" w:space="0" w:color="000000" w:themeColor="text1"/>
            </w:tcBorders>
            <w:vAlign w:val="center"/>
            <w:hideMark/>
          </w:tcPr>
          <w:p w14:paraId="30729441"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Pharmaceutical form</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hideMark/>
          </w:tcPr>
          <w:p w14:paraId="36AE413A"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Suspension for injection</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hideMark/>
          </w:tcPr>
          <w:p w14:paraId="56093013"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Suspension for injection</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tcPr>
          <w:p w14:paraId="39863938"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Concentrate for suspension for injection</w:t>
            </w:r>
          </w:p>
        </w:tc>
      </w:tr>
      <w:tr w:rsidR="008F5CA8" w:rsidRPr="008F5CA8" w14:paraId="7A7A4B56" w14:textId="77777777" w:rsidTr="00D8557B">
        <w:trPr>
          <w:trHeight w:val="20"/>
        </w:trPr>
        <w:tc>
          <w:tcPr>
            <w:tcW w:w="0" w:type="auto"/>
            <w:tcBorders>
              <w:top w:val="nil"/>
              <w:left w:val="single" w:sz="4" w:space="0" w:color="000000" w:themeColor="text1"/>
              <w:bottom w:val="single" w:sz="4" w:space="0" w:color="000000" w:themeColor="text1"/>
              <w:right w:val="single" w:sz="4" w:space="0" w:color="000000" w:themeColor="text1"/>
            </w:tcBorders>
            <w:vAlign w:val="center"/>
            <w:hideMark/>
          </w:tcPr>
          <w:p w14:paraId="64123140"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Strength per</w:t>
            </w:r>
            <w:r w:rsidRPr="008F5CA8">
              <w:rPr>
                <w:rFonts w:ascii="Arial Narrow" w:hAnsi="Arial Narrow" w:cs="Times New Roman"/>
                <w:snapToGrid w:val="0"/>
                <w:sz w:val="20"/>
              </w:rPr>
              <w:br/>
              <w:t>dose</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hideMark/>
          </w:tcPr>
          <w:p w14:paraId="28F85638"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30 micrograms (0.3 mL dose)</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hideMark/>
          </w:tcPr>
          <w:p w14:paraId="5A106062"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10 micrograms (0.3 mL dose)</w:t>
            </w:r>
          </w:p>
        </w:tc>
        <w:tc>
          <w:tcPr>
            <w:tcW w:w="0" w:type="auto"/>
            <w:tcBorders>
              <w:top w:val="nil"/>
              <w:left w:val="nil"/>
              <w:bottom w:val="single" w:sz="4" w:space="0" w:color="000000" w:themeColor="text1"/>
              <w:right w:val="single" w:sz="4" w:space="0" w:color="000000" w:themeColor="text1"/>
            </w:tcBorders>
            <w:vAlign w:val="center"/>
            <w:hideMark/>
          </w:tcPr>
          <w:p w14:paraId="414E78BA"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3 micrograms (0.3 mL dose)</w:t>
            </w:r>
          </w:p>
        </w:tc>
      </w:tr>
      <w:tr w:rsidR="008F5CA8" w:rsidRPr="008F5CA8" w14:paraId="2DB193FF" w14:textId="77777777" w:rsidTr="00D8557B">
        <w:trPr>
          <w:trHeight w:val="20"/>
        </w:trPr>
        <w:tc>
          <w:tcPr>
            <w:tcW w:w="0" w:type="auto"/>
            <w:tcBorders>
              <w:top w:val="nil"/>
              <w:left w:val="single" w:sz="4" w:space="0" w:color="000000" w:themeColor="text1"/>
              <w:bottom w:val="single" w:sz="4" w:space="0" w:color="000000" w:themeColor="text1"/>
              <w:right w:val="single" w:sz="4" w:space="0" w:color="000000" w:themeColor="text1"/>
            </w:tcBorders>
            <w:vAlign w:val="center"/>
            <w:hideMark/>
          </w:tcPr>
          <w:p w14:paraId="40A9254B"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No. of doses per vial</w:t>
            </w:r>
          </w:p>
        </w:tc>
        <w:tc>
          <w:tcPr>
            <w:tcW w:w="0" w:type="auto"/>
            <w:tcBorders>
              <w:top w:val="nil"/>
              <w:left w:val="nil"/>
              <w:bottom w:val="single" w:sz="4" w:space="0" w:color="000000" w:themeColor="text1"/>
              <w:right w:val="single" w:sz="4" w:space="0" w:color="000000" w:themeColor="text1"/>
            </w:tcBorders>
            <w:noWrap/>
            <w:vAlign w:val="center"/>
            <w:hideMark/>
          </w:tcPr>
          <w:p w14:paraId="34087C3F"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1</w:t>
            </w:r>
          </w:p>
        </w:tc>
        <w:tc>
          <w:tcPr>
            <w:tcW w:w="0" w:type="auto"/>
            <w:tcBorders>
              <w:top w:val="nil"/>
              <w:left w:val="nil"/>
              <w:bottom w:val="single" w:sz="4" w:space="0" w:color="000000" w:themeColor="text1"/>
              <w:right w:val="single" w:sz="4" w:space="0" w:color="000000" w:themeColor="text1"/>
            </w:tcBorders>
            <w:noWrap/>
            <w:vAlign w:val="center"/>
            <w:hideMark/>
          </w:tcPr>
          <w:p w14:paraId="44935A19"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1</w:t>
            </w:r>
          </w:p>
        </w:tc>
        <w:tc>
          <w:tcPr>
            <w:tcW w:w="0" w:type="auto"/>
            <w:tcBorders>
              <w:top w:val="nil"/>
              <w:left w:val="nil"/>
              <w:bottom w:val="single" w:sz="4" w:space="0" w:color="000000" w:themeColor="text1"/>
              <w:right w:val="single" w:sz="4" w:space="0" w:color="000000" w:themeColor="text1"/>
            </w:tcBorders>
            <w:noWrap/>
            <w:vAlign w:val="center"/>
            <w:hideMark/>
          </w:tcPr>
          <w:p w14:paraId="63F4496C" w14:textId="77777777" w:rsidR="008F5CA8" w:rsidRPr="008F5CA8" w:rsidRDefault="008F5CA8" w:rsidP="008F5CA8">
            <w:pPr>
              <w:keepNext/>
              <w:jc w:val="left"/>
              <w:rPr>
                <w:rFonts w:ascii="Arial Narrow" w:hAnsi="Arial Narrow" w:cs="Times New Roman"/>
                <w:snapToGrid w:val="0"/>
                <w:sz w:val="20"/>
              </w:rPr>
            </w:pPr>
            <w:r w:rsidRPr="008F5CA8">
              <w:rPr>
                <w:rFonts w:ascii="Arial Narrow" w:hAnsi="Arial Narrow" w:cs="Times New Roman"/>
                <w:snapToGrid w:val="0"/>
                <w:sz w:val="20"/>
              </w:rPr>
              <w:t>3</w:t>
            </w:r>
          </w:p>
        </w:tc>
      </w:tr>
      <w:tr w:rsidR="008F5CA8" w:rsidRPr="008F5CA8" w14:paraId="4A8B165A" w14:textId="77777777" w:rsidTr="00D8557B">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87565C"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Dilution</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hideMark/>
          </w:tcPr>
          <w:p w14:paraId="3308CE28"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Do not dilute</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hideMark/>
          </w:tcPr>
          <w:p w14:paraId="73D999FD"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Do not dilute</w:t>
            </w:r>
          </w:p>
        </w:tc>
        <w:tc>
          <w:tcPr>
            <w:tcW w:w="0" w:type="auto"/>
            <w:tcBorders>
              <w:top w:val="single" w:sz="4" w:space="0" w:color="000000" w:themeColor="text1"/>
              <w:left w:val="nil"/>
              <w:bottom w:val="single" w:sz="4" w:space="0" w:color="000000" w:themeColor="text1"/>
              <w:right w:val="single" w:sz="4" w:space="0" w:color="000000" w:themeColor="text1"/>
            </w:tcBorders>
            <w:vAlign w:val="center"/>
          </w:tcPr>
          <w:p w14:paraId="7DF5675B"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Requires dilution</w:t>
            </w:r>
          </w:p>
        </w:tc>
      </w:tr>
      <w:tr w:rsidR="008F5CA8" w:rsidRPr="008F5CA8" w14:paraId="5F3A9A44" w14:textId="77777777" w:rsidTr="00D8557B">
        <w:trPr>
          <w:trHeight w:val="20"/>
        </w:trPr>
        <w:tc>
          <w:tcPr>
            <w:tcW w:w="0" w:type="auto"/>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4E5641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Recommended age from TGA approved PI</w:t>
            </w:r>
          </w:p>
        </w:tc>
        <w:tc>
          <w:tcPr>
            <w:tcW w:w="0" w:type="auto"/>
            <w:tcBorders>
              <w:top w:val="single" w:sz="4" w:space="0" w:color="000000" w:themeColor="text1"/>
              <w:left w:val="nil"/>
              <w:bottom w:val="single" w:sz="4" w:space="0" w:color="auto"/>
              <w:right w:val="single" w:sz="4" w:space="0" w:color="000000" w:themeColor="text1"/>
            </w:tcBorders>
            <w:vAlign w:val="center"/>
          </w:tcPr>
          <w:p w14:paraId="7F3EC28A"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12 years and older</w:t>
            </w:r>
          </w:p>
        </w:tc>
        <w:tc>
          <w:tcPr>
            <w:tcW w:w="0" w:type="auto"/>
            <w:tcBorders>
              <w:top w:val="single" w:sz="4" w:space="0" w:color="000000" w:themeColor="text1"/>
              <w:left w:val="nil"/>
              <w:bottom w:val="single" w:sz="4" w:space="0" w:color="auto"/>
              <w:right w:val="single" w:sz="4" w:space="0" w:color="000000" w:themeColor="text1"/>
            </w:tcBorders>
            <w:vAlign w:val="center"/>
          </w:tcPr>
          <w:p w14:paraId="25BA1AB3"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5 to &lt;12 years</w:t>
            </w:r>
          </w:p>
        </w:tc>
        <w:tc>
          <w:tcPr>
            <w:tcW w:w="0" w:type="auto"/>
            <w:tcBorders>
              <w:top w:val="single" w:sz="4" w:space="0" w:color="000000" w:themeColor="text1"/>
              <w:left w:val="nil"/>
              <w:bottom w:val="single" w:sz="4" w:space="0" w:color="auto"/>
              <w:right w:val="single" w:sz="4" w:space="0" w:color="000000" w:themeColor="text1"/>
            </w:tcBorders>
            <w:vAlign w:val="center"/>
          </w:tcPr>
          <w:p w14:paraId="6F9F1486"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6 months to</w:t>
            </w:r>
          </w:p>
          <w:p w14:paraId="44E34E2B"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&lt;5 years</w:t>
            </w:r>
          </w:p>
        </w:tc>
      </w:tr>
    </w:tbl>
    <w:p w14:paraId="663D09F4" w14:textId="77777777" w:rsidR="008F5CA8" w:rsidRPr="008F5CA8" w:rsidRDefault="008F5CA8" w:rsidP="008F5CA8">
      <w:pPr>
        <w:rPr>
          <w:rFonts w:ascii="Arial Narrow" w:hAnsi="Arial Narrow"/>
          <w:snapToGrid w:val="0"/>
          <w:sz w:val="18"/>
          <w:szCs w:val="22"/>
        </w:rPr>
      </w:pPr>
      <w:r w:rsidRPr="008F5CA8">
        <w:rPr>
          <w:rFonts w:ascii="Arial Narrow" w:hAnsi="Arial Narrow"/>
          <w:snapToGrid w:val="0"/>
          <w:sz w:val="18"/>
          <w:szCs w:val="22"/>
        </w:rPr>
        <w:t>Source: Table 5 of the proposal; and Australian Product Information – COMIRNATY LP.8.1 COVID-19 vaccine (version 02 October 2025).</w:t>
      </w:r>
    </w:p>
    <w:p w14:paraId="4EB3BB05" w14:textId="77777777" w:rsidR="008F5CA8" w:rsidRPr="008F5CA8" w:rsidRDefault="008F5CA8" w:rsidP="008F5CA8">
      <w:pPr>
        <w:rPr>
          <w:rFonts w:ascii="Arial Narrow" w:hAnsi="Arial Narrow"/>
          <w:snapToGrid w:val="0"/>
          <w:sz w:val="18"/>
          <w:szCs w:val="22"/>
        </w:rPr>
      </w:pPr>
    </w:p>
    <w:p w14:paraId="601A7F70" w14:textId="6467909B" w:rsidR="008F5CA8" w:rsidRPr="008F5CA8" w:rsidRDefault="008F5CA8" w:rsidP="008F5CA8">
      <w:pPr>
        <w:spacing w:after="200" w:line="276" w:lineRule="auto"/>
        <w:ind w:left="709"/>
        <w:rPr>
          <w:rFonts w:asciiTheme="minorHAnsi" w:hAnsiTheme="minorHAnsi" w:cstheme="minorHAnsi"/>
          <w:i/>
        </w:rPr>
      </w:pPr>
      <w:r w:rsidRPr="008F5CA8">
        <w:rPr>
          <w:rFonts w:asciiTheme="minorHAnsi" w:hAnsiTheme="minorHAnsi" w:cstheme="minorHAnsi"/>
          <w:i/>
        </w:rPr>
        <w:t xml:space="preserve">For more detail on PBAC’s view, see section </w:t>
      </w:r>
      <w:r w:rsidRPr="008F5CA8">
        <w:rPr>
          <w:rFonts w:asciiTheme="minorHAnsi" w:hAnsiTheme="minorHAnsi" w:cstheme="minorHAnsi"/>
          <w:i/>
        </w:rPr>
        <w:fldChar w:fldCharType="begin"/>
      </w:r>
      <w:r w:rsidRPr="008F5CA8">
        <w:rPr>
          <w:rFonts w:asciiTheme="minorHAnsi" w:hAnsiTheme="minorHAnsi" w:cstheme="minorHAnsi"/>
          <w:i/>
        </w:rPr>
        <w:instrText xml:space="preserve"> REF _Ref216276662 \r \h </w:instrText>
      </w:r>
      <w:r w:rsidRPr="008F5CA8">
        <w:rPr>
          <w:rFonts w:asciiTheme="minorHAnsi" w:hAnsiTheme="minorHAnsi" w:cstheme="minorHAnsi"/>
          <w:i/>
        </w:rPr>
      </w:r>
      <w:r w:rsidRPr="008F5CA8">
        <w:rPr>
          <w:rFonts w:asciiTheme="minorHAnsi" w:hAnsiTheme="minorHAnsi" w:cstheme="minorHAnsi"/>
          <w:i/>
        </w:rPr>
        <w:fldChar w:fldCharType="separate"/>
      </w:r>
      <w:r w:rsidR="00EE3C1F">
        <w:rPr>
          <w:rFonts w:asciiTheme="minorHAnsi" w:hAnsiTheme="minorHAnsi" w:cstheme="minorHAnsi"/>
          <w:i/>
        </w:rPr>
        <w:t>15</w:t>
      </w:r>
      <w:r w:rsidRPr="008F5CA8">
        <w:rPr>
          <w:rFonts w:asciiTheme="minorHAnsi" w:hAnsiTheme="minorHAnsi" w:cstheme="minorHAnsi"/>
          <w:i/>
        </w:rPr>
        <w:fldChar w:fldCharType="end"/>
      </w:r>
      <w:r w:rsidRPr="008F5CA8">
        <w:rPr>
          <w:rFonts w:asciiTheme="minorHAnsi" w:hAnsiTheme="minorHAnsi" w:cstheme="minorHAnsi"/>
          <w:i/>
        </w:rPr>
        <w:t xml:space="preserve"> PBAC outcome.</w:t>
      </w:r>
    </w:p>
    <w:p w14:paraId="7397D69B" w14:textId="77777777" w:rsidR="008F5CA8" w:rsidRPr="008F5CA8" w:rsidRDefault="008F5CA8" w:rsidP="00E050F6">
      <w:pPr>
        <w:pStyle w:val="2-SectionHeading"/>
      </w:pPr>
      <w:r w:rsidRPr="008F5CA8">
        <w:t>Requested listing</w:t>
      </w:r>
    </w:p>
    <w:p w14:paraId="2311003B" w14:textId="77777777" w:rsidR="008F5CA8" w:rsidRPr="008F5CA8" w:rsidRDefault="008F5CA8" w:rsidP="00073704">
      <w:pPr>
        <w:pStyle w:val="3-BodyText"/>
        <w:widowControl w:val="0"/>
        <w:rPr>
          <w:iCs/>
        </w:rPr>
      </w:pPr>
      <w:r w:rsidRPr="008F5CA8">
        <w:rPr>
          <w:iCs/>
        </w:rPr>
        <w:t xml:space="preserve">The proposed NIP listing for BNT162b2 vaccines is shown below.  </w:t>
      </w:r>
    </w:p>
    <w:p w14:paraId="5E429E17" w14:textId="559FA5F2" w:rsidR="008F5CA8" w:rsidRPr="008F5CA8" w:rsidRDefault="008F5CA8" w:rsidP="00CB606E">
      <w:pPr>
        <w:pStyle w:val="3-BodyText"/>
        <w:widowControl w:val="0"/>
        <w:rPr>
          <w:iCs/>
        </w:rPr>
      </w:pPr>
      <w:r w:rsidRPr="008F5CA8">
        <w:t xml:space="preserve">The proposal requested NIP listing for annual or biannual doses for adults only.  Paediatric populations and primary dosing schedules were not included in the proposal.  </w:t>
      </w:r>
      <w:r w:rsidRPr="008F5CA8">
        <w:rPr>
          <w:iCs/>
        </w:rPr>
        <w:t xml:space="preserve">Based on the sponsor’s request, the listing would allow either annual or biannual doses of vaccine depending on the individual’s age, based on ATAGI recommendations as shown in </w:t>
      </w:r>
      <w:r w:rsidRPr="008F5CA8">
        <w:rPr>
          <w:iCs/>
        </w:rPr>
        <w:fldChar w:fldCharType="begin"/>
      </w:r>
      <w:r w:rsidRPr="008F5CA8">
        <w:rPr>
          <w:iCs/>
        </w:rPr>
        <w:instrText xml:space="preserve"> REF _Ref192542649 \h </w:instrText>
      </w:r>
      <w:r w:rsidRPr="008F5CA8">
        <w:rPr>
          <w:iCs/>
        </w:rPr>
      </w:r>
      <w:r w:rsidRPr="008F5CA8">
        <w:rPr>
          <w:iCs/>
        </w:rPr>
        <w:fldChar w:fldCharType="separate"/>
      </w:r>
      <w:ins w:id="277" w:author="Author">
        <w:r w:rsidR="00EE3C1F" w:rsidRPr="00C83EAC">
          <w:t xml:space="preserve">Table </w:t>
        </w:r>
        <w:r w:rsidR="00EE3C1F">
          <w:rPr>
            <w:noProof/>
          </w:rPr>
          <w:t>3</w:t>
        </w:r>
      </w:ins>
      <w:r w:rsidRPr="008F5CA8">
        <w:rPr>
          <w:iCs/>
        </w:rPr>
        <w:fldChar w:fldCharType="end"/>
      </w:r>
      <w:r w:rsidRPr="008F5CA8">
        <w:rPr>
          <w:iCs/>
        </w:rPr>
        <w:t xml:space="preserve">.  </w:t>
      </w:r>
    </w:p>
    <w:p w14:paraId="3CB7BD36" w14:textId="7972E888" w:rsidR="008F5CA8" w:rsidRPr="008F5CA8" w:rsidRDefault="008F5CA8" w:rsidP="00E7567B">
      <w:pPr>
        <w:pStyle w:val="3-BodyText"/>
        <w:widowControl w:val="0"/>
        <w:rPr>
          <w:iCs/>
        </w:rPr>
      </w:pPr>
      <w:r w:rsidRPr="008F5CA8">
        <w:lastRenderedPageBreak/>
        <w:t xml:space="preserve">As discussed in paragraph </w:t>
      </w:r>
      <w:r w:rsidRPr="008F5CA8">
        <w:fldChar w:fldCharType="begin"/>
      </w:r>
      <w:r w:rsidRPr="008F5CA8">
        <w:instrText xml:space="preserve"> REF _Ref216709845 \r \h </w:instrText>
      </w:r>
      <w:r w:rsidRPr="008F5CA8">
        <w:fldChar w:fldCharType="separate"/>
      </w:r>
      <w:r w:rsidR="00EE3C1F">
        <w:t>12.3</w:t>
      </w:r>
      <w:r w:rsidRPr="008F5CA8">
        <w:fldChar w:fldCharType="end"/>
      </w:r>
      <w:r w:rsidRPr="008F5CA8">
        <w:t>, t</w:t>
      </w:r>
      <w:r w:rsidRPr="008F5CA8">
        <w:rPr>
          <w:lang w:eastAsia="en-US"/>
        </w:rPr>
        <w:t xml:space="preserve">he latest version </w:t>
      </w:r>
      <w:r w:rsidR="009413BB">
        <w:rPr>
          <w:lang w:eastAsia="en-US"/>
        </w:rPr>
        <w:t xml:space="preserve">of </w:t>
      </w:r>
      <w:r w:rsidRPr="008F5CA8">
        <w:rPr>
          <w:lang w:eastAsia="en-US"/>
        </w:rPr>
        <w:t xml:space="preserve">the vaccine is the Comirnaty LP.8.1 COVID-19 vaccine, however the requested listing would allow </w:t>
      </w:r>
      <w:r w:rsidRPr="008F5CA8">
        <w:t xml:space="preserve">future adaptations of the BNT162b2 vaccines to be included in the NIP after TGA approval and supported by ATAGI advice, therefore the requested listing does not refer to </w:t>
      </w:r>
      <w:r w:rsidRPr="008F5CA8">
        <w:rPr>
          <w:lang w:eastAsia="en-US"/>
        </w:rPr>
        <w:t>LP.8.1 specifically</w:t>
      </w:r>
      <w:r w:rsidRPr="008F5CA8">
        <w:t>.</w:t>
      </w:r>
    </w:p>
    <w:p w14:paraId="6FE286D3" w14:textId="2D131795" w:rsidR="008F5CA8" w:rsidRPr="008F5CA8" w:rsidRDefault="008F5CA8" w:rsidP="009A5678">
      <w:pPr>
        <w:pStyle w:val="3-BodyText"/>
        <w:widowControl w:val="0"/>
        <w:rPr>
          <w:iCs/>
        </w:rPr>
      </w:pPr>
      <w:r w:rsidRPr="008F5CA8">
        <w:rPr>
          <w:snapToGrid w:val="0"/>
        </w:rPr>
        <w:t>The proposal requested a price of $</w:t>
      </w:r>
      <w:r w:rsidR="00EA0DBD" w:rsidRPr="00FD221D">
        <w:rPr>
          <w:snapToGrid w:val="0"/>
          <w:sz w:val="4"/>
          <w:highlight w:val="black"/>
        </w:rPr>
        <w:t>&amp;&amp;&amp;&amp;</w:t>
      </w:r>
      <w:r w:rsidRPr="008F5CA8">
        <w:rPr>
          <w:snapToGrid w:val="0"/>
        </w:rPr>
        <w:t xml:space="preserve"> per dose, compared with $</w:t>
      </w:r>
      <w:r w:rsidR="00EA0DBD" w:rsidRPr="00FD221D">
        <w:rPr>
          <w:snapToGrid w:val="0"/>
          <w:sz w:val="4"/>
          <w:highlight w:val="black"/>
        </w:rPr>
        <w:t>&amp;&amp;&amp;&amp;</w:t>
      </w:r>
      <w:r w:rsidRPr="008F5CA8">
        <w:rPr>
          <w:snapToGrid w:val="0"/>
        </w:rPr>
        <w:t xml:space="preserve"> in May 2025.  </w:t>
      </w:r>
      <w:r w:rsidRPr="008F5CA8">
        <w:t xml:space="preserve">The proposal requested listing of BNT162b2 vaccines of 30 micrograms (0.3 mL dose) prefilled syringes for the proposed populations.  </w:t>
      </w:r>
    </w:p>
    <w:p w14:paraId="2502D463" w14:textId="3C44168B" w:rsidR="008F5CA8" w:rsidRPr="008F5CA8" w:rsidRDefault="008F5CA8" w:rsidP="008F5CA8">
      <w:pPr>
        <w:keepNext/>
        <w:jc w:val="left"/>
        <w:rPr>
          <w:rFonts w:ascii="Arial Narrow" w:eastAsiaTheme="majorEastAsia" w:hAnsi="Arial Narrow" w:cstheme="majorBidi"/>
          <w:b/>
          <w:bCs/>
          <w:sz w:val="20"/>
        </w:rPr>
      </w:pPr>
      <w:r w:rsidRPr="008F5CA8">
        <w:rPr>
          <w:rFonts w:ascii="Arial Narrow" w:eastAsiaTheme="majorEastAsia" w:hAnsi="Arial Narrow" w:cstheme="majorBidi"/>
          <w:b/>
          <w:bCs/>
          <w:sz w:val="20"/>
        </w:rPr>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28</w:t>
      </w:r>
      <w:r w:rsidRPr="008F5CA8">
        <w:rPr>
          <w:rFonts w:ascii="Arial Narrow" w:eastAsiaTheme="majorEastAsia" w:hAnsi="Arial Narrow" w:cstheme="majorBidi"/>
          <w:b/>
          <w:bCs/>
          <w:sz w:val="20"/>
        </w:rPr>
        <w:fldChar w:fldCharType="end"/>
      </w:r>
      <w:r w:rsidRPr="008F5CA8">
        <w:rPr>
          <w:rFonts w:ascii="Arial Narrow" w:eastAsiaTheme="majorEastAsia" w:hAnsi="Arial Narrow" w:cstheme="majorBidi"/>
          <w:b/>
          <w:bCs/>
          <w:sz w:val="20"/>
        </w:rPr>
        <w:t>:</w:t>
      </w:r>
      <w:r w:rsidRPr="008F5CA8">
        <w:rPr>
          <w:rFonts w:ascii="Arial Narrow" w:eastAsiaTheme="majorEastAsia" w:hAnsi="Arial Narrow" w:cstheme="majorBidi"/>
          <w:b/>
          <w:bCs/>
          <w:sz w:val="20"/>
        </w:rPr>
        <w:tab/>
        <w:t>Requested listing</w:t>
      </w:r>
    </w:p>
    <w:tbl>
      <w:tblPr>
        <w:tblW w:w="5000" w:type="pct"/>
        <w:tblBorders>
          <w:top w:val="single" w:sz="4" w:space="0" w:color="808080"/>
          <w:bottom w:val="single" w:sz="4" w:space="0" w:color="808080"/>
          <w:insideH w:val="single" w:sz="4" w:space="0" w:color="808080"/>
        </w:tblBorders>
        <w:tblLook w:val="04A0" w:firstRow="1" w:lastRow="0" w:firstColumn="1" w:lastColumn="0" w:noHBand="0" w:noVBand="1"/>
      </w:tblPr>
      <w:tblGrid>
        <w:gridCol w:w="2551"/>
        <w:gridCol w:w="1143"/>
        <w:gridCol w:w="1164"/>
        <w:gridCol w:w="1243"/>
        <w:gridCol w:w="1286"/>
        <w:gridCol w:w="1653"/>
      </w:tblGrid>
      <w:tr w:rsidR="008F5CA8" w:rsidRPr="008F5CA8" w14:paraId="36EDCA9E" w14:textId="77777777" w:rsidTr="00D8557B">
        <w:tc>
          <w:tcPr>
            <w:tcW w:w="1466" w:type="pct"/>
            <w:tcBorders>
              <w:top w:val="single" w:sz="4" w:space="0" w:color="auto"/>
              <w:left w:val="single" w:sz="4" w:space="0" w:color="auto"/>
              <w:bottom w:val="single" w:sz="4" w:space="0" w:color="auto"/>
              <w:right w:val="single" w:sz="4" w:space="0" w:color="auto"/>
            </w:tcBorders>
          </w:tcPr>
          <w:p w14:paraId="789A92C2" w14:textId="77777777" w:rsidR="008F5CA8" w:rsidRPr="008F5CA8" w:rsidRDefault="008F5CA8" w:rsidP="008F5CA8">
            <w:pPr>
              <w:keepNext/>
              <w:keepLines/>
              <w:tabs>
                <w:tab w:val="left" w:pos="1594"/>
              </w:tabs>
              <w:jc w:val="left"/>
              <w:rPr>
                <w:rFonts w:ascii="Arial Narrow" w:eastAsiaTheme="majorEastAsia" w:hAnsi="Arial Narrow" w:cstheme="majorBidi"/>
                <w:b/>
                <w:snapToGrid w:val="0"/>
                <w:sz w:val="20"/>
                <w:szCs w:val="20"/>
              </w:rPr>
            </w:pPr>
            <w:r w:rsidRPr="008F5CA8">
              <w:rPr>
                <w:rFonts w:ascii="Arial Narrow" w:eastAsiaTheme="majorEastAsia" w:hAnsi="Arial Narrow" w:cstheme="majorBidi"/>
                <w:b/>
                <w:snapToGrid w:val="0"/>
                <w:sz w:val="20"/>
                <w:szCs w:val="20"/>
              </w:rPr>
              <w:t>Vaccine and the circumstances in which vaccine may be provided</w:t>
            </w:r>
          </w:p>
        </w:tc>
        <w:tc>
          <w:tcPr>
            <w:tcW w:w="687" w:type="pct"/>
            <w:tcBorders>
              <w:top w:val="single" w:sz="4" w:space="0" w:color="auto"/>
              <w:left w:val="single" w:sz="4" w:space="0" w:color="auto"/>
              <w:bottom w:val="single" w:sz="4" w:space="0" w:color="auto"/>
              <w:right w:val="single" w:sz="4" w:space="0" w:color="auto"/>
            </w:tcBorders>
          </w:tcPr>
          <w:p w14:paraId="5CFD108A" w14:textId="77777777" w:rsidR="008F5CA8" w:rsidRPr="008F5CA8" w:rsidRDefault="008F5CA8" w:rsidP="008F5CA8">
            <w:pPr>
              <w:keepNext/>
              <w:keepLines/>
              <w:jc w:val="left"/>
              <w:rPr>
                <w:rFonts w:ascii="Arial Narrow" w:eastAsiaTheme="majorEastAsia" w:hAnsi="Arial Narrow" w:cstheme="majorBidi"/>
                <w:b/>
                <w:snapToGrid w:val="0"/>
                <w:sz w:val="20"/>
                <w:szCs w:val="20"/>
              </w:rPr>
            </w:pPr>
            <w:r w:rsidRPr="008F5CA8">
              <w:rPr>
                <w:rFonts w:ascii="Arial Narrow" w:eastAsiaTheme="majorEastAsia" w:hAnsi="Arial Narrow" w:cstheme="majorBidi"/>
                <w:b/>
                <w:snapToGrid w:val="0"/>
                <w:sz w:val="20"/>
                <w:szCs w:val="20"/>
              </w:rPr>
              <w:t xml:space="preserve">Brand </w:t>
            </w:r>
          </w:p>
        </w:tc>
        <w:tc>
          <w:tcPr>
            <w:tcW w:w="370" w:type="pct"/>
            <w:tcBorders>
              <w:top w:val="single" w:sz="4" w:space="0" w:color="auto"/>
              <w:left w:val="single" w:sz="4" w:space="0" w:color="auto"/>
              <w:bottom w:val="single" w:sz="4" w:space="0" w:color="auto"/>
              <w:right w:val="single" w:sz="4" w:space="0" w:color="auto"/>
            </w:tcBorders>
          </w:tcPr>
          <w:p w14:paraId="737065E8" w14:textId="77777777" w:rsidR="008F5CA8" w:rsidRPr="008F5CA8" w:rsidRDefault="008F5CA8" w:rsidP="008F5CA8">
            <w:pPr>
              <w:keepNext/>
              <w:keepLines/>
              <w:jc w:val="left"/>
              <w:rPr>
                <w:rFonts w:ascii="Arial Narrow" w:eastAsiaTheme="majorEastAsia" w:hAnsi="Arial Narrow" w:cstheme="majorBidi"/>
                <w:b/>
                <w:snapToGrid w:val="0"/>
                <w:sz w:val="20"/>
                <w:szCs w:val="20"/>
              </w:rPr>
            </w:pPr>
            <w:r w:rsidRPr="008F5CA8">
              <w:rPr>
                <w:rFonts w:ascii="Arial Narrow" w:eastAsiaTheme="majorEastAsia" w:hAnsi="Arial Narrow" w:cstheme="majorBidi"/>
                <w:b/>
                <w:snapToGrid w:val="0"/>
                <w:sz w:val="20"/>
                <w:szCs w:val="20"/>
              </w:rPr>
              <w:t>Formulation</w:t>
            </w:r>
          </w:p>
        </w:tc>
        <w:tc>
          <w:tcPr>
            <w:tcW w:w="742" w:type="pct"/>
            <w:tcBorders>
              <w:top w:val="single" w:sz="4" w:space="0" w:color="auto"/>
              <w:left w:val="single" w:sz="4" w:space="0" w:color="auto"/>
              <w:right w:val="single" w:sz="4" w:space="0" w:color="auto"/>
            </w:tcBorders>
          </w:tcPr>
          <w:p w14:paraId="3A026513" w14:textId="77777777" w:rsidR="008F5CA8" w:rsidRPr="008F5CA8" w:rsidRDefault="008F5CA8" w:rsidP="008F5CA8">
            <w:pPr>
              <w:keepNext/>
              <w:keepLines/>
              <w:jc w:val="center"/>
              <w:rPr>
                <w:rFonts w:ascii="Arial Narrow" w:eastAsiaTheme="majorEastAsia" w:hAnsi="Arial Narrow" w:cstheme="majorBidi"/>
                <w:b/>
                <w:snapToGrid w:val="0"/>
                <w:sz w:val="20"/>
                <w:szCs w:val="20"/>
              </w:rPr>
            </w:pPr>
            <w:r w:rsidRPr="008F5CA8">
              <w:rPr>
                <w:rFonts w:ascii="Arial Narrow" w:eastAsiaTheme="majorEastAsia" w:hAnsi="Arial Narrow" w:cstheme="majorBidi"/>
                <w:b/>
                <w:i/>
                <w:iCs/>
                <w:snapToGrid w:val="0"/>
                <w:sz w:val="20"/>
                <w:szCs w:val="20"/>
              </w:rPr>
              <w:t>Active ingredient and strength</w:t>
            </w:r>
          </w:p>
        </w:tc>
        <w:tc>
          <w:tcPr>
            <w:tcW w:w="766" w:type="pct"/>
            <w:tcBorders>
              <w:top w:val="single" w:sz="4" w:space="0" w:color="auto"/>
              <w:left w:val="single" w:sz="4" w:space="0" w:color="auto"/>
              <w:right w:val="single" w:sz="4" w:space="0" w:color="auto"/>
            </w:tcBorders>
          </w:tcPr>
          <w:p w14:paraId="08EC640B" w14:textId="77777777" w:rsidR="008F5CA8" w:rsidRPr="008F5CA8" w:rsidRDefault="008F5CA8" w:rsidP="008F5CA8">
            <w:pPr>
              <w:keepNext/>
              <w:keepLines/>
              <w:jc w:val="center"/>
              <w:rPr>
                <w:rFonts w:ascii="Arial Narrow" w:eastAsiaTheme="majorEastAsia" w:hAnsi="Arial Narrow" w:cstheme="majorBidi"/>
                <w:b/>
                <w:snapToGrid w:val="0"/>
                <w:sz w:val="20"/>
                <w:szCs w:val="20"/>
              </w:rPr>
            </w:pPr>
            <w:r w:rsidRPr="008F5CA8">
              <w:rPr>
                <w:rFonts w:ascii="Arial Narrow" w:eastAsiaTheme="majorEastAsia" w:hAnsi="Arial Narrow" w:cstheme="majorBidi"/>
                <w:b/>
                <w:snapToGrid w:val="0"/>
                <w:sz w:val="20"/>
                <w:szCs w:val="20"/>
              </w:rPr>
              <w:t>Requested price per dose</w:t>
            </w:r>
          </w:p>
        </w:tc>
        <w:tc>
          <w:tcPr>
            <w:tcW w:w="970" w:type="pct"/>
            <w:tcBorders>
              <w:top w:val="single" w:sz="4" w:space="0" w:color="auto"/>
              <w:left w:val="single" w:sz="4" w:space="0" w:color="auto"/>
              <w:bottom w:val="single" w:sz="4" w:space="0" w:color="auto"/>
              <w:right w:val="single" w:sz="4" w:space="0" w:color="auto"/>
            </w:tcBorders>
          </w:tcPr>
          <w:p w14:paraId="6FC6C12D" w14:textId="77777777" w:rsidR="008F5CA8" w:rsidRPr="008F5CA8" w:rsidRDefault="008F5CA8" w:rsidP="008F5CA8">
            <w:pPr>
              <w:keepNext/>
              <w:keepLines/>
              <w:jc w:val="center"/>
              <w:rPr>
                <w:rFonts w:ascii="Arial Narrow" w:eastAsiaTheme="majorEastAsia" w:hAnsi="Arial Narrow" w:cstheme="majorBidi"/>
                <w:b/>
                <w:snapToGrid w:val="0"/>
                <w:sz w:val="20"/>
                <w:szCs w:val="20"/>
              </w:rPr>
            </w:pPr>
            <w:r w:rsidRPr="008F5CA8">
              <w:rPr>
                <w:rFonts w:ascii="Arial Narrow" w:eastAsiaTheme="majorEastAsia" w:hAnsi="Arial Narrow" w:cstheme="majorBidi"/>
                <w:b/>
                <w:snapToGrid w:val="0"/>
                <w:sz w:val="20"/>
                <w:szCs w:val="20"/>
              </w:rPr>
              <w:t>Number and timing of doses</w:t>
            </w:r>
          </w:p>
        </w:tc>
      </w:tr>
      <w:tr w:rsidR="008F5CA8" w:rsidRPr="008F5CA8" w14:paraId="54F1CA81" w14:textId="77777777" w:rsidTr="00D8557B">
        <w:tc>
          <w:tcPr>
            <w:tcW w:w="1466" w:type="pct"/>
            <w:tcBorders>
              <w:top w:val="single" w:sz="4" w:space="0" w:color="auto"/>
              <w:left w:val="single" w:sz="4" w:space="0" w:color="auto"/>
              <w:bottom w:val="single" w:sz="4" w:space="0" w:color="auto"/>
              <w:right w:val="single" w:sz="4" w:space="0" w:color="auto"/>
            </w:tcBorders>
          </w:tcPr>
          <w:p w14:paraId="5B82DF32" w14:textId="77777777" w:rsidR="008F5CA8" w:rsidRPr="008F5CA8" w:rsidRDefault="008F5CA8" w:rsidP="008F5CA8">
            <w:pPr>
              <w:keepNext/>
              <w:jc w:val="left"/>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BNT162b2 mRNA COVID-19 vaccine</w:t>
            </w:r>
          </w:p>
        </w:tc>
        <w:tc>
          <w:tcPr>
            <w:tcW w:w="687" w:type="pct"/>
            <w:tcBorders>
              <w:top w:val="single" w:sz="4" w:space="0" w:color="auto"/>
              <w:left w:val="single" w:sz="4" w:space="0" w:color="auto"/>
              <w:bottom w:val="single" w:sz="4" w:space="0" w:color="auto"/>
              <w:right w:val="single" w:sz="4" w:space="0" w:color="auto"/>
            </w:tcBorders>
          </w:tcPr>
          <w:p w14:paraId="46B96C29" w14:textId="77777777" w:rsidR="008F5CA8" w:rsidRPr="008F5CA8" w:rsidRDefault="008F5CA8" w:rsidP="008F5CA8">
            <w:pPr>
              <w:keepNext/>
              <w:keepLines/>
              <w:jc w:val="left"/>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Comirnaty</w:t>
            </w:r>
          </w:p>
        </w:tc>
        <w:tc>
          <w:tcPr>
            <w:tcW w:w="370" w:type="pct"/>
            <w:tcBorders>
              <w:top w:val="single" w:sz="4" w:space="0" w:color="auto"/>
              <w:left w:val="single" w:sz="4" w:space="0" w:color="auto"/>
              <w:bottom w:val="single" w:sz="4" w:space="0" w:color="auto"/>
              <w:right w:val="single" w:sz="4" w:space="0" w:color="auto"/>
            </w:tcBorders>
          </w:tcPr>
          <w:p w14:paraId="5277496B" w14:textId="77777777" w:rsidR="008F5CA8" w:rsidRPr="008F5CA8" w:rsidRDefault="008F5CA8" w:rsidP="008F5CA8">
            <w:pPr>
              <w:keepNext/>
              <w:keepLines/>
              <w:jc w:val="left"/>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Injection (0.3 mL)</w:t>
            </w:r>
          </w:p>
        </w:tc>
        <w:tc>
          <w:tcPr>
            <w:tcW w:w="742" w:type="pct"/>
            <w:tcBorders>
              <w:left w:val="single" w:sz="4" w:space="0" w:color="auto"/>
              <w:bottom w:val="single" w:sz="4" w:space="0" w:color="auto"/>
              <w:right w:val="single" w:sz="4" w:space="0" w:color="auto"/>
            </w:tcBorders>
          </w:tcPr>
          <w:p w14:paraId="4548769F" w14:textId="77777777" w:rsidR="008F5CA8" w:rsidRPr="008F5CA8" w:rsidRDefault="008F5CA8" w:rsidP="008F5CA8">
            <w:pPr>
              <w:keepNext/>
              <w:keepLines/>
              <w:jc w:val="left"/>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SARS-CoV-2 spike protein (mRNA), 30 µg</w:t>
            </w:r>
          </w:p>
        </w:tc>
        <w:tc>
          <w:tcPr>
            <w:tcW w:w="766" w:type="pct"/>
            <w:tcBorders>
              <w:left w:val="single" w:sz="4" w:space="0" w:color="auto"/>
              <w:bottom w:val="single" w:sz="4" w:space="0" w:color="auto"/>
              <w:right w:val="single" w:sz="4" w:space="0" w:color="auto"/>
            </w:tcBorders>
          </w:tcPr>
          <w:p w14:paraId="07FB890F" w14:textId="528E7B90" w:rsidR="008F5CA8" w:rsidRPr="008F5CA8" w:rsidRDefault="008F5CA8" w:rsidP="008F5CA8">
            <w:pPr>
              <w:keepNext/>
              <w:jc w:val="center"/>
              <w:rPr>
                <w:rFonts w:ascii="Arial Narrow" w:hAnsi="Arial Narrow"/>
                <w:sz w:val="20"/>
                <w:szCs w:val="20"/>
              </w:rPr>
            </w:pPr>
            <w:r w:rsidRPr="008F5CA8">
              <w:rPr>
                <w:rFonts w:ascii="Arial Narrow" w:hAnsi="Arial Narrow"/>
                <w:sz w:val="20"/>
                <w:szCs w:val="20"/>
              </w:rPr>
              <w:t>$</w:t>
            </w:r>
            <w:r w:rsidR="00EA0DBD" w:rsidRPr="00FD221D">
              <w:rPr>
                <w:rFonts w:ascii="Arial Narrow" w:hAnsi="Arial Narrow"/>
                <w:sz w:val="4"/>
                <w:szCs w:val="20"/>
                <w:highlight w:val="black"/>
              </w:rPr>
              <w:t>&amp;&amp;&amp;&amp;</w:t>
            </w:r>
          </w:p>
        </w:tc>
        <w:tc>
          <w:tcPr>
            <w:tcW w:w="970" w:type="pct"/>
            <w:tcBorders>
              <w:top w:val="single" w:sz="4" w:space="0" w:color="auto"/>
              <w:left w:val="single" w:sz="4" w:space="0" w:color="auto"/>
              <w:bottom w:val="single" w:sz="4" w:space="0" w:color="auto"/>
              <w:right w:val="single" w:sz="4" w:space="0" w:color="auto"/>
            </w:tcBorders>
          </w:tcPr>
          <w:p w14:paraId="57C5A903" w14:textId="77777777" w:rsidR="008F5CA8" w:rsidRPr="008F5CA8" w:rsidRDefault="008F5CA8" w:rsidP="008F5CA8">
            <w:pPr>
              <w:keepNext/>
              <w:keepLines/>
              <w:jc w:val="center"/>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1 or 2 doses per year as described below</w:t>
            </w:r>
          </w:p>
        </w:tc>
      </w:tr>
      <w:tr w:rsidR="008F5CA8" w:rsidRPr="008F5CA8" w14:paraId="02C55BE8" w14:textId="77777777" w:rsidTr="00D8557B">
        <w:tc>
          <w:tcPr>
            <w:tcW w:w="5000" w:type="pct"/>
            <w:gridSpan w:val="6"/>
            <w:tcBorders>
              <w:top w:val="single" w:sz="4" w:space="0" w:color="auto"/>
              <w:left w:val="single" w:sz="4" w:space="0" w:color="auto"/>
              <w:bottom w:val="single" w:sz="4" w:space="0" w:color="auto"/>
              <w:right w:val="single" w:sz="4" w:space="0" w:color="auto"/>
            </w:tcBorders>
          </w:tcPr>
          <w:p w14:paraId="5AF29EB6" w14:textId="77777777" w:rsidR="008F5CA8" w:rsidRPr="008F5CA8" w:rsidRDefault="008F5CA8" w:rsidP="008F5CA8">
            <w:pPr>
              <w:keepNext/>
              <w:keepLines/>
              <w:jc w:val="left"/>
              <w:rPr>
                <w:rFonts w:ascii="Arial Narrow" w:eastAsiaTheme="majorEastAsia" w:hAnsi="Arial Narrow" w:cstheme="majorBidi"/>
                <w:bCs/>
                <w:sz w:val="20"/>
                <w:szCs w:val="20"/>
                <w:u w:val="single"/>
              </w:rPr>
            </w:pPr>
            <w:r w:rsidRPr="008F5CA8">
              <w:rPr>
                <w:rFonts w:ascii="Arial Narrow" w:eastAsiaTheme="majorEastAsia" w:hAnsi="Arial Narrow" w:cstheme="majorBidi"/>
                <w:bCs/>
                <w:sz w:val="20"/>
                <w:szCs w:val="20"/>
                <w:u w:val="single"/>
              </w:rPr>
              <w:t>Circumstances:</w:t>
            </w:r>
          </w:p>
          <w:p w14:paraId="28BFA2E1" w14:textId="77777777" w:rsidR="008F5CA8" w:rsidRPr="008F5CA8" w:rsidRDefault="008F5CA8" w:rsidP="008F5CA8">
            <w:pPr>
              <w:contextualSpacing/>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Annual or biannual vaccinations for the following groups based on ATAGI’s August 2025 advice:</w:t>
            </w:r>
          </w:p>
          <w:p w14:paraId="5AD867C1" w14:textId="77777777" w:rsidR="008F5CA8" w:rsidRPr="008F5CA8" w:rsidRDefault="008F5CA8" w:rsidP="008F5CA8">
            <w:pPr>
              <w:keepNext/>
              <w:keepLines/>
              <w:ind w:left="360"/>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1. Persons aged 18-64 years: </w:t>
            </w:r>
          </w:p>
          <w:p w14:paraId="3B114509" w14:textId="77777777" w:rsidR="008F5CA8" w:rsidRPr="008F5CA8" w:rsidRDefault="008F5CA8" w:rsidP="00091D44">
            <w:pPr>
              <w:keepNext/>
              <w:keepLines/>
              <w:numPr>
                <w:ilvl w:val="0"/>
                <w:numId w:val="26"/>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With severe immunocompromise (IC)</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t>1 dose each year</w:t>
            </w:r>
          </w:p>
          <w:p w14:paraId="20922FA8" w14:textId="77777777" w:rsidR="008F5CA8" w:rsidRPr="008F5CA8" w:rsidRDefault="008F5CA8" w:rsidP="008F5CA8">
            <w:pPr>
              <w:keepNext/>
              <w:keepLines/>
              <w:ind w:left="360"/>
              <w:jc w:val="left"/>
              <w:rPr>
                <w:rFonts w:ascii="Arial Narrow" w:hAnsi="Arial Narrow" w:cs="Times New Roman"/>
                <w:snapToGrid w:val="0"/>
                <w:sz w:val="20"/>
                <w:szCs w:val="20"/>
              </w:rPr>
            </w:pPr>
          </w:p>
          <w:p w14:paraId="233AFB27" w14:textId="77777777" w:rsidR="008F5CA8" w:rsidRPr="008F5CA8" w:rsidRDefault="008F5CA8" w:rsidP="008F5CA8">
            <w:pPr>
              <w:keepNext/>
              <w:keepLines/>
              <w:ind w:left="360"/>
              <w:jc w:val="left"/>
              <w:rPr>
                <w:rFonts w:ascii="Arial Narrow" w:hAnsi="Arial Narrow" w:cs="Times New Roman"/>
                <w:snapToGrid w:val="0"/>
                <w:sz w:val="20"/>
                <w:szCs w:val="20"/>
              </w:rPr>
            </w:pPr>
            <w:r w:rsidRPr="008F5CA8">
              <w:rPr>
                <w:rFonts w:ascii="Arial Narrow" w:hAnsi="Arial Narrow" w:cs="Times New Roman"/>
                <w:snapToGrid w:val="0"/>
                <w:sz w:val="20"/>
                <w:szCs w:val="20"/>
              </w:rPr>
              <w:t>2. Persons aged 65-74 years at any risk of severe acute COVID-19 (AR):</w:t>
            </w:r>
          </w:p>
          <w:p w14:paraId="28C1C6B5" w14:textId="77777777" w:rsidR="008F5CA8" w:rsidRPr="008F5CA8" w:rsidRDefault="008F5CA8" w:rsidP="00091D44">
            <w:pPr>
              <w:keepNext/>
              <w:keepLines/>
              <w:numPr>
                <w:ilvl w:val="0"/>
                <w:numId w:val="26"/>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At standard risk of severe acute COVID-19 (SR)</w:t>
            </w:r>
            <w:r w:rsidRPr="008F5CA8">
              <w:rPr>
                <w:rFonts w:ascii="Arial Narrow" w:hAnsi="Arial Narrow" w:cs="Times New Roman"/>
                <w:snapToGrid w:val="0"/>
                <w:sz w:val="20"/>
                <w:szCs w:val="20"/>
              </w:rPr>
              <w:tab/>
              <w:t>1 dose each year</w:t>
            </w:r>
          </w:p>
          <w:p w14:paraId="2CF0E8CB" w14:textId="77777777" w:rsidR="008F5CA8" w:rsidRPr="008F5CA8" w:rsidRDefault="008F5CA8" w:rsidP="00091D44">
            <w:pPr>
              <w:keepNext/>
              <w:keepLines/>
              <w:numPr>
                <w:ilvl w:val="0"/>
                <w:numId w:val="26"/>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At high risk of severe acute COVID-19 (HR)</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t>1 dose each year</w:t>
            </w:r>
          </w:p>
          <w:p w14:paraId="311F81D3" w14:textId="77777777" w:rsidR="008F5CA8" w:rsidRPr="008F5CA8" w:rsidRDefault="008F5CA8" w:rsidP="00091D44">
            <w:pPr>
              <w:keepNext/>
              <w:keepLines/>
              <w:numPr>
                <w:ilvl w:val="0"/>
                <w:numId w:val="26"/>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With severe immunocompromise (IC)</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t>1 dose each year</w:t>
            </w:r>
          </w:p>
          <w:p w14:paraId="20C43978" w14:textId="77777777" w:rsidR="008F5CA8" w:rsidRPr="008F5CA8" w:rsidRDefault="008F5CA8" w:rsidP="008F5CA8">
            <w:pPr>
              <w:keepNext/>
              <w:keepLines/>
              <w:ind w:left="720"/>
              <w:rPr>
                <w:rFonts w:ascii="Arial Narrow" w:hAnsi="Arial Narrow" w:cs="Times New Roman"/>
                <w:snapToGrid w:val="0"/>
                <w:sz w:val="20"/>
                <w:szCs w:val="20"/>
              </w:rPr>
            </w:pPr>
          </w:p>
          <w:p w14:paraId="22DD84D1" w14:textId="77777777" w:rsidR="008F5CA8" w:rsidRPr="008F5CA8" w:rsidRDefault="008F5CA8" w:rsidP="008F5CA8">
            <w:pPr>
              <w:keepNext/>
              <w:keepLines/>
              <w:ind w:left="360"/>
              <w:jc w:val="left"/>
              <w:rPr>
                <w:rFonts w:ascii="Arial Narrow" w:hAnsi="Arial Narrow" w:cs="Times New Roman"/>
                <w:snapToGrid w:val="0"/>
                <w:sz w:val="20"/>
                <w:szCs w:val="20"/>
              </w:rPr>
            </w:pPr>
            <w:r w:rsidRPr="008F5CA8">
              <w:rPr>
                <w:rFonts w:ascii="Arial Narrow" w:hAnsi="Arial Narrow" w:cs="Times New Roman"/>
                <w:snapToGrid w:val="0"/>
                <w:sz w:val="20"/>
                <w:szCs w:val="20"/>
              </w:rPr>
              <w:t>3. Persons aged 75 years or more at any risk of severe acute COVID-19 (AR), which includes:</w:t>
            </w:r>
          </w:p>
          <w:p w14:paraId="273CFFB3" w14:textId="77777777" w:rsidR="008F5CA8" w:rsidRPr="008F5CA8" w:rsidRDefault="008F5CA8" w:rsidP="00091D44">
            <w:pPr>
              <w:keepNext/>
              <w:keepLines/>
              <w:numPr>
                <w:ilvl w:val="0"/>
                <w:numId w:val="26"/>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At standard risk of severe acute COVID-19 (SR)</w:t>
            </w:r>
            <w:r w:rsidRPr="008F5CA8">
              <w:rPr>
                <w:rFonts w:ascii="Arial Narrow" w:hAnsi="Arial Narrow" w:cs="Times New Roman"/>
                <w:snapToGrid w:val="0"/>
                <w:sz w:val="20"/>
                <w:szCs w:val="20"/>
              </w:rPr>
              <w:tab/>
            </w:r>
            <w:r w:rsidRPr="008F5CA8">
              <w:rPr>
                <w:rFonts w:ascii="Arial Narrow" w:hAnsi="Arial Narrow" w:cs="Times New Roman"/>
                <w:snapToGrid w:val="0"/>
                <w:sz w:val="20"/>
              </w:rPr>
              <w:t>2 doses each year</w:t>
            </w:r>
          </w:p>
          <w:p w14:paraId="6A2A2B39" w14:textId="77777777" w:rsidR="008F5CA8" w:rsidRPr="008F5CA8" w:rsidRDefault="008F5CA8" w:rsidP="00091D44">
            <w:pPr>
              <w:keepNext/>
              <w:keepLines/>
              <w:numPr>
                <w:ilvl w:val="0"/>
                <w:numId w:val="26"/>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At high risk of severe acute COVID-19 (HR)</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r>
            <w:r w:rsidRPr="008F5CA8">
              <w:rPr>
                <w:rFonts w:ascii="Arial Narrow" w:hAnsi="Arial Narrow" w:cs="Times New Roman"/>
                <w:snapToGrid w:val="0"/>
                <w:sz w:val="20"/>
              </w:rPr>
              <w:t>2 doses each year</w:t>
            </w:r>
          </w:p>
          <w:p w14:paraId="6EC9288F" w14:textId="77777777" w:rsidR="008F5CA8" w:rsidRPr="008F5CA8" w:rsidRDefault="008F5CA8" w:rsidP="00091D44">
            <w:pPr>
              <w:keepNext/>
              <w:keepLines/>
              <w:numPr>
                <w:ilvl w:val="0"/>
                <w:numId w:val="26"/>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With severe immunocompromise (IC)</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r>
            <w:r w:rsidRPr="008F5CA8">
              <w:rPr>
                <w:rFonts w:ascii="Arial Narrow" w:hAnsi="Arial Narrow" w:cs="Times New Roman"/>
                <w:snapToGrid w:val="0"/>
                <w:sz w:val="20"/>
              </w:rPr>
              <w:t>2 doses each year</w:t>
            </w:r>
          </w:p>
          <w:p w14:paraId="3625E3A5" w14:textId="77777777" w:rsidR="008F5CA8" w:rsidRPr="008F5CA8" w:rsidRDefault="008F5CA8" w:rsidP="008F5CA8">
            <w:pPr>
              <w:keepNext/>
              <w:keepLines/>
              <w:jc w:val="left"/>
              <w:rPr>
                <w:rFonts w:ascii="Arial Narrow" w:eastAsiaTheme="majorEastAsia" w:hAnsi="Arial Narrow" w:cstheme="majorBidi"/>
                <w:bCs/>
                <w:sz w:val="20"/>
                <w:szCs w:val="20"/>
              </w:rPr>
            </w:pPr>
          </w:p>
          <w:p w14:paraId="669B07C8" w14:textId="77777777" w:rsidR="008F5CA8" w:rsidRPr="008F5CA8" w:rsidRDefault="008F5CA8" w:rsidP="008F5CA8">
            <w:pPr>
              <w:keepNext/>
              <w:keepLines/>
              <w:ind w:left="360"/>
              <w:jc w:val="left"/>
              <w:rPr>
                <w:rFonts w:ascii="Arial Narrow" w:hAnsi="Arial Narrow" w:cs="Times New Roman"/>
                <w:snapToGrid w:val="0"/>
                <w:sz w:val="20"/>
                <w:szCs w:val="20"/>
              </w:rPr>
            </w:pPr>
            <w:r w:rsidRPr="008F5CA8">
              <w:rPr>
                <w:rFonts w:ascii="Arial Narrow" w:hAnsi="Arial Narrow" w:cs="Times New Roman"/>
                <w:snapToGrid w:val="0"/>
                <w:sz w:val="20"/>
                <w:szCs w:val="20"/>
              </w:rPr>
              <w:t>4. Aboriginal and Torres Strait Islander people aged 50-74 years at any risk of severe acute COVID-19 (AR), which includes:</w:t>
            </w:r>
          </w:p>
          <w:p w14:paraId="64867180" w14:textId="77777777" w:rsidR="008F5CA8" w:rsidRPr="008F5CA8" w:rsidRDefault="008F5CA8" w:rsidP="00091D44">
            <w:pPr>
              <w:keepNext/>
              <w:keepLines/>
              <w:numPr>
                <w:ilvl w:val="0"/>
                <w:numId w:val="26"/>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No Medical Risk Conditions</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t>1 dose each year</w:t>
            </w:r>
          </w:p>
          <w:p w14:paraId="14BD2048" w14:textId="77777777" w:rsidR="008F5CA8" w:rsidRPr="008F5CA8" w:rsidRDefault="008F5CA8" w:rsidP="00091D44">
            <w:pPr>
              <w:keepNext/>
              <w:keepLines/>
              <w:numPr>
                <w:ilvl w:val="0"/>
                <w:numId w:val="26"/>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With Medical Risk Conditions</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t>1 dose each year</w:t>
            </w:r>
          </w:p>
          <w:p w14:paraId="368C2966" w14:textId="77777777" w:rsidR="008F5CA8" w:rsidRPr="008F5CA8" w:rsidRDefault="008F5CA8" w:rsidP="008F5CA8">
            <w:pPr>
              <w:keepNext/>
              <w:keepLines/>
              <w:jc w:val="left"/>
              <w:rPr>
                <w:rFonts w:ascii="Arial Narrow" w:eastAsiaTheme="majorEastAsia" w:hAnsi="Arial Narrow" w:cstheme="majorBidi"/>
                <w:bCs/>
                <w:sz w:val="20"/>
                <w:szCs w:val="20"/>
              </w:rPr>
            </w:pPr>
          </w:p>
          <w:p w14:paraId="3A1CED38" w14:textId="77777777" w:rsidR="008F5CA8" w:rsidRPr="008F5CA8" w:rsidRDefault="008F5CA8" w:rsidP="008F5CA8">
            <w:pPr>
              <w:keepNext/>
              <w:keepLines/>
              <w:jc w:val="left"/>
              <w:rPr>
                <w:rFonts w:ascii="Arial Narrow" w:eastAsiaTheme="majorEastAsia" w:hAnsi="Arial Narrow" w:cstheme="majorBidi"/>
                <w:bCs/>
                <w:sz w:val="20"/>
                <w:szCs w:val="20"/>
              </w:rPr>
            </w:pPr>
            <w:r w:rsidRPr="008F5CA8">
              <w:rPr>
                <w:rFonts w:ascii="Arial Narrow" w:eastAsiaTheme="majorEastAsia" w:hAnsi="Arial Narrow" w:cstheme="majorBidi"/>
                <w:bCs/>
                <w:sz w:val="20"/>
              </w:rPr>
              <w:t>Duration of listing: ongoing NIP cohort</w:t>
            </w:r>
          </w:p>
        </w:tc>
      </w:tr>
    </w:tbl>
    <w:p w14:paraId="4E88C2E4" w14:textId="2308DDC5" w:rsidR="008F5CA8" w:rsidRPr="008F5CA8" w:rsidRDefault="008F5CA8" w:rsidP="008819F4">
      <w:pPr>
        <w:contextualSpacing/>
        <w:jc w:val="left"/>
      </w:pPr>
      <w:r w:rsidRPr="008F5CA8">
        <w:rPr>
          <w:rFonts w:ascii="Arial Narrow" w:hAnsi="Arial Narrow"/>
          <w:iCs/>
          <w:snapToGrid w:val="0"/>
          <w:sz w:val="18"/>
          <w:szCs w:val="22"/>
        </w:rPr>
        <w:t>Abbreviations: AR = all risk; HR = high risk; IC = immunocompromised; SR = standard risk.</w:t>
      </w:r>
    </w:p>
    <w:p w14:paraId="6FA97B4B" w14:textId="7AA64B5E" w:rsidR="008F5CA8" w:rsidRPr="008F5CA8" w:rsidRDefault="008F5CA8" w:rsidP="00C435CA">
      <w:pPr>
        <w:pStyle w:val="3-BodyText"/>
        <w:widowControl w:val="0"/>
        <w:rPr>
          <w:iCs/>
        </w:rPr>
      </w:pPr>
      <w:r w:rsidRPr="008F5CA8">
        <w:rPr>
          <w:iCs/>
        </w:rPr>
        <w:t xml:space="preserve">The Australian Immunisation Handbook (AIH) definitions at the time of PBAC consideration are shown in </w:t>
      </w:r>
      <w:r w:rsidRPr="008F5CA8">
        <w:rPr>
          <w:iCs/>
        </w:rPr>
        <w:fldChar w:fldCharType="begin"/>
      </w:r>
      <w:r w:rsidRPr="008F5CA8">
        <w:rPr>
          <w:iCs/>
        </w:rPr>
        <w:instrText xml:space="preserve"> REF _Ref215762443 \h </w:instrText>
      </w:r>
      <w:r w:rsidRPr="008F5CA8">
        <w:rPr>
          <w:iCs/>
        </w:rPr>
      </w:r>
      <w:r w:rsidRPr="008F5CA8">
        <w:rPr>
          <w:iCs/>
        </w:rPr>
        <w:fldChar w:fldCharType="separate"/>
      </w:r>
      <w:ins w:id="278"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29</w:t>
        </w:r>
      </w:ins>
      <w:r w:rsidRPr="008F5CA8">
        <w:rPr>
          <w:iCs/>
        </w:rPr>
        <w:fldChar w:fldCharType="end"/>
      </w:r>
      <w:r w:rsidRPr="008F5CA8">
        <w:rPr>
          <w:iCs/>
        </w:rPr>
        <w:t>.  This includes: 1) Conditions which increase the risk of severe COVID-19 disease; and 2) Severely immunocompromising conditions for which additional doses of COVID-19 vaccine are recommended.  The term “Standard risk” is not used in the AIH, but is used here to reflect ATAGI advice for patients within the age group that are not considered high risk, or severely immunocompromised.</w:t>
      </w:r>
    </w:p>
    <w:p w14:paraId="1AA1A322" w14:textId="7F9B9E6C" w:rsidR="008F5CA8" w:rsidRPr="008F5CA8" w:rsidRDefault="008F5CA8" w:rsidP="008F5CA8">
      <w:pPr>
        <w:keepNext/>
        <w:jc w:val="left"/>
        <w:rPr>
          <w:rFonts w:ascii="Arial Narrow" w:eastAsiaTheme="majorEastAsia" w:hAnsi="Arial Narrow" w:cstheme="majorBidi"/>
          <w:b/>
          <w:bCs/>
          <w:sz w:val="20"/>
        </w:rPr>
      </w:pPr>
      <w:bookmarkStart w:id="279" w:name="_Ref215762443"/>
      <w:r w:rsidRPr="008F5CA8">
        <w:rPr>
          <w:rFonts w:ascii="Arial Narrow" w:eastAsiaTheme="majorEastAsia" w:hAnsi="Arial Narrow" w:cstheme="majorBidi"/>
          <w:b/>
          <w:bCs/>
          <w:sz w:val="20"/>
        </w:rPr>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29</w:t>
      </w:r>
      <w:r w:rsidRPr="008F5CA8">
        <w:rPr>
          <w:rFonts w:ascii="Arial Narrow" w:eastAsiaTheme="majorEastAsia" w:hAnsi="Arial Narrow" w:cstheme="majorBidi"/>
          <w:b/>
          <w:bCs/>
          <w:sz w:val="20"/>
        </w:rPr>
        <w:fldChar w:fldCharType="end"/>
      </w:r>
      <w:bookmarkEnd w:id="279"/>
      <w:r w:rsidRPr="008F5CA8">
        <w:rPr>
          <w:rFonts w:ascii="Arial Narrow" w:eastAsiaTheme="majorEastAsia" w:hAnsi="Arial Narrow" w:cstheme="majorBidi"/>
          <w:b/>
          <w:bCs/>
          <w:sz w:val="20"/>
        </w:rPr>
        <w:t>:</w:t>
      </w:r>
      <w:r w:rsidRPr="008F5CA8">
        <w:rPr>
          <w:rFonts w:ascii="Arial Narrow" w:eastAsiaTheme="majorEastAsia" w:hAnsi="Arial Narrow" w:cstheme="majorBidi"/>
          <w:b/>
          <w:bCs/>
          <w:sz w:val="20"/>
        </w:rPr>
        <w:tab/>
        <w:t>Extract from Australian Immunisation Handbook</w:t>
      </w:r>
    </w:p>
    <w:tbl>
      <w:tblPr>
        <w:tblW w:w="9059" w:type="dxa"/>
        <w:tblBorders>
          <w:top w:val="single" w:sz="4" w:space="0" w:color="808080"/>
          <w:bottom w:val="single" w:sz="4" w:space="0" w:color="808080"/>
          <w:insideH w:val="single" w:sz="4" w:space="0" w:color="808080"/>
        </w:tblBorders>
        <w:tblLook w:val="04A0" w:firstRow="1" w:lastRow="0" w:firstColumn="1" w:lastColumn="0" w:noHBand="0" w:noVBand="1"/>
      </w:tblPr>
      <w:tblGrid>
        <w:gridCol w:w="4864"/>
        <w:gridCol w:w="4195"/>
      </w:tblGrid>
      <w:tr w:rsidR="009E44E3" w:rsidRPr="009E44E3" w14:paraId="14427D2A" w14:textId="77777777" w:rsidTr="00D8557B">
        <w:tc>
          <w:tcPr>
            <w:tcW w:w="4864" w:type="dxa"/>
            <w:tcBorders>
              <w:top w:val="single" w:sz="4" w:space="0" w:color="auto"/>
              <w:left w:val="single" w:sz="4" w:space="0" w:color="auto"/>
              <w:bottom w:val="single" w:sz="4" w:space="0" w:color="auto"/>
              <w:right w:val="single" w:sz="4" w:space="0" w:color="auto"/>
            </w:tcBorders>
          </w:tcPr>
          <w:p w14:paraId="45FC13B0" w14:textId="77777777" w:rsidR="008F5CA8" w:rsidRPr="009E44E3" w:rsidRDefault="008F5CA8" w:rsidP="008F5CA8">
            <w:pPr>
              <w:rPr>
                <w:rFonts w:ascii="Arial Narrow" w:hAnsi="Arial Narrow" w:cs="Segoe UI"/>
                <w:b/>
                <w:bCs/>
                <w:sz w:val="20"/>
                <w:szCs w:val="20"/>
              </w:rPr>
            </w:pPr>
            <w:r w:rsidRPr="009E44E3">
              <w:rPr>
                <w:rFonts w:ascii="Arial Narrow" w:hAnsi="Arial Narrow" w:cs="Segoe UI"/>
                <w:b/>
                <w:bCs/>
                <w:sz w:val="20"/>
                <w:szCs w:val="20"/>
              </w:rPr>
              <w:t>Conditions associated with increased risk of severe outcomes from COVID-19</w:t>
            </w:r>
            <w:r w:rsidRPr="009E44E3">
              <w:rPr>
                <w:rFonts w:ascii="Arial Narrow" w:hAnsi="Arial Narrow" w:cs="Segoe UI"/>
                <w:b/>
                <w:bCs/>
                <w:sz w:val="20"/>
                <w:szCs w:val="20"/>
                <w:vertAlign w:val="superscript"/>
              </w:rPr>
              <w:t>a</w:t>
            </w:r>
          </w:p>
          <w:p w14:paraId="728C1396" w14:textId="77777777" w:rsidR="008F5CA8" w:rsidRPr="009E44E3" w:rsidRDefault="008F5CA8" w:rsidP="008F5CA8">
            <w:pPr>
              <w:shd w:val="clear" w:color="auto" w:fill="FFFFFF"/>
              <w:rPr>
                <w:rFonts w:ascii="Arial Narrow" w:hAnsi="Arial Narrow" w:cs="Segoe UI"/>
                <w:b/>
                <w:bCs/>
                <w:sz w:val="20"/>
                <w:szCs w:val="20"/>
              </w:rPr>
            </w:pPr>
            <w:r w:rsidRPr="009E44E3">
              <w:rPr>
                <w:rFonts w:ascii="Arial Narrow" w:hAnsi="Arial Narrow" w:cs="Segoe UI"/>
                <w:sz w:val="20"/>
                <w:szCs w:val="20"/>
              </w:rPr>
              <w:t>This table is not exhaustive, and providers should use their judgement to vaccinate people with conditions not listed.</w:t>
            </w:r>
          </w:p>
          <w:p w14:paraId="02D85ABB"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Immunocompromising condition </w:t>
            </w:r>
          </w:p>
          <w:p w14:paraId="411D6783"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lastRenderedPageBreak/>
              <w:t xml:space="preserve">Immunocompromise due to disease or treatment, </w:t>
            </w:r>
          </w:p>
          <w:p w14:paraId="2018F38C"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Asplenia or splenic dysfunction, </w:t>
            </w:r>
          </w:p>
          <w:p w14:paraId="7843FC00"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HIV infection, </w:t>
            </w:r>
          </w:p>
          <w:p w14:paraId="63278A67"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Malignancy, </w:t>
            </w:r>
          </w:p>
          <w:p w14:paraId="7EF57BBD"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Solid organ transplant, </w:t>
            </w:r>
          </w:p>
          <w:p w14:paraId="2A98F833"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Haematopoietic stem cell transplant,</w:t>
            </w:r>
          </w:p>
          <w:p w14:paraId="49767DCA"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CAR T-cell therapy</w:t>
            </w:r>
          </w:p>
          <w:p w14:paraId="61C4903D"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Cardiac disease</w:t>
            </w:r>
          </w:p>
          <w:p w14:paraId="4CDE568A"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Congenital heart disease </w:t>
            </w:r>
          </w:p>
          <w:p w14:paraId="08AAD8EF"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Congestive heart failure</w:t>
            </w:r>
          </w:p>
          <w:p w14:paraId="1D50F269"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Coronary artery disease</w:t>
            </w:r>
          </w:p>
          <w:p w14:paraId="457078B7"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Chronic respiratory condition</w:t>
            </w:r>
          </w:p>
          <w:p w14:paraId="06D3E4C4"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Severe asthma (requiring frequent medical consultations or the use of multiple medications), </w:t>
            </w:r>
          </w:p>
          <w:p w14:paraId="09FBF658"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Cystic fibrosis, </w:t>
            </w:r>
          </w:p>
          <w:p w14:paraId="222637DB"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Bronchiectasis, </w:t>
            </w:r>
          </w:p>
          <w:p w14:paraId="2F3994A4"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Suppurative lung disease, </w:t>
            </w:r>
          </w:p>
          <w:p w14:paraId="4F082760"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Chronic obstructive pulmonary disease, </w:t>
            </w:r>
          </w:p>
          <w:p w14:paraId="06DB78E0"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Chronic emphysema</w:t>
            </w:r>
          </w:p>
          <w:p w14:paraId="2CB8EB8A"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Chronic neurological condition</w:t>
            </w:r>
          </w:p>
          <w:p w14:paraId="4D30CF85"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Hereditary and degenerative CNS disease, </w:t>
            </w:r>
          </w:p>
          <w:p w14:paraId="6495F89B"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Seizure disorder, </w:t>
            </w:r>
          </w:p>
          <w:p w14:paraId="686F4399"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Spinal cord injury, </w:t>
            </w:r>
          </w:p>
          <w:p w14:paraId="0F813700"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Neuromuscular disorder, </w:t>
            </w:r>
          </w:p>
          <w:p w14:paraId="6B27BC7C"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Conditions which impair respiratory or airway function</w:t>
            </w:r>
          </w:p>
          <w:p w14:paraId="6E76D7CE"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Chronic metabolic condition</w:t>
            </w:r>
          </w:p>
          <w:p w14:paraId="6041F64A"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Type 1 or 2 diabetes</w:t>
            </w:r>
          </w:p>
          <w:p w14:paraId="5D9269D8"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Amino acid disorder</w:t>
            </w:r>
          </w:p>
          <w:p w14:paraId="54F37210"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Carbohydrate disorder</w:t>
            </w:r>
          </w:p>
          <w:p w14:paraId="1A6BAD8D"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Cholesterol biosynthesis disorder</w:t>
            </w:r>
          </w:p>
          <w:p w14:paraId="2FEDB69E"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Fatty acid oxidation defect</w:t>
            </w:r>
          </w:p>
          <w:p w14:paraId="4D838E4F"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Lactic acidosis</w:t>
            </w:r>
          </w:p>
          <w:p w14:paraId="4AF74E68"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Mitochondrial disorder</w:t>
            </w:r>
          </w:p>
          <w:p w14:paraId="0C87C03B"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Organic acid disorder</w:t>
            </w:r>
          </w:p>
          <w:p w14:paraId="4EE63FBF"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Urea cycle disorder</w:t>
            </w:r>
          </w:p>
          <w:p w14:paraId="72285195"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Vitamin/cofactor disorder</w:t>
            </w:r>
          </w:p>
          <w:p w14:paraId="0FCEC11C"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Porphyria</w:t>
            </w:r>
          </w:p>
          <w:p w14:paraId="09D30BF1" w14:textId="77777777" w:rsidR="008F5CA8" w:rsidRPr="009E44E3" w:rsidRDefault="008F5CA8" w:rsidP="00091D44">
            <w:pPr>
              <w:numPr>
                <w:ilvl w:val="0"/>
                <w:numId w:val="15"/>
              </w:numPr>
              <w:shd w:val="clear" w:color="auto" w:fill="FFFFFF"/>
              <w:jc w:val="left"/>
              <w:rPr>
                <w:rFonts w:ascii="Arial Narrow" w:hAnsi="Arial Narrow" w:cs="Segoe UI"/>
                <w:snapToGrid w:val="0"/>
                <w:sz w:val="20"/>
                <w:szCs w:val="20"/>
              </w:rPr>
            </w:pPr>
            <w:r w:rsidRPr="009E44E3">
              <w:rPr>
                <w:rFonts w:ascii="Arial Narrow" w:hAnsi="Arial Narrow" w:cs="Segoe UI"/>
                <w:snapToGrid w:val="0"/>
                <w:sz w:val="20"/>
                <w:szCs w:val="20"/>
              </w:rPr>
              <w:t xml:space="preserve">Chronic kidney disease </w:t>
            </w:r>
          </w:p>
          <w:p w14:paraId="007DDBF2"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Chronic renal impairment – eGFR &lt;30 mL/min (stage 4 or 5)</w:t>
            </w:r>
          </w:p>
          <w:p w14:paraId="776B79A6" w14:textId="77777777" w:rsidR="008F5CA8" w:rsidRPr="009E44E3" w:rsidRDefault="008F5CA8" w:rsidP="00091D44">
            <w:pPr>
              <w:numPr>
                <w:ilvl w:val="0"/>
                <w:numId w:val="15"/>
              </w:numPr>
              <w:shd w:val="clear" w:color="auto" w:fill="FFFFFF"/>
              <w:jc w:val="left"/>
              <w:rPr>
                <w:rFonts w:ascii="Arial Narrow" w:hAnsi="Arial Narrow" w:cs="Segoe UI"/>
                <w:snapToGrid w:val="0"/>
                <w:sz w:val="20"/>
                <w:szCs w:val="20"/>
              </w:rPr>
            </w:pPr>
            <w:r w:rsidRPr="009E44E3">
              <w:rPr>
                <w:rFonts w:ascii="Arial Narrow" w:hAnsi="Arial Narrow" w:cs="Segoe UI"/>
                <w:snapToGrid w:val="0"/>
                <w:sz w:val="20"/>
                <w:szCs w:val="20"/>
              </w:rPr>
              <w:t>Haematologic disorder</w:t>
            </w:r>
          </w:p>
          <w:p w14:paraId="7126D1FC" w14:textId="77777777" w:rsidR="008F5CA8" w:rsidRPr="009E44E3" w:rsidRDefault="008F5CA8" w:rsidP="00091D44">
            <w:pPr>
              <w:numPr>
                <w:ilvl w:val="1"/>
                <w:numId w:val="15"/>
              </w:numPr>
              <w:shd w:val="clear" w:color="auto" w:fill="FFFFFF"/>
              <w:ind w:left="1077" w:hanging="357"/>
              <w:jc w:val="left"/>
              <w:rPr>
                <w:rFonts w:ascii="Arial Narrow" w:hAnsi="Arial Narrow" w:cs="Segoe UI"/>
                <w:snapToGrid w:val="0"/>
                <w:sz w:val="20"/>
                <w:szCs w:val="20"/>
              </w:rPr>
            </w:pPr>
            <w:r w:rsidRPr="009E44E3">
              <w:rPr>
                <w:rFonts w:ascii="Arial Narrow" w:hAnsi="Arial Narrow" w:cs="Segoe UI"/>
                <w:snapToGrid w:val="0"/>
                <w:sz w:val="20"/>
                <w:szCs w:val="20"/>
              </w:rPr>
              <w:t>Sickle cell disease or other haemoglobinopathy</w:t>
            </w:r>
          </w:p>
          <w:p w14:paraId="79529F83"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Chronic liver disease</w:t>
            </w:r>
          </w:p>
          <w:p w14:paraId="71BE653D"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Conditions with progressive deterioration of liver function for more than 6 months, including cirrhosis and other advanced liver diseases </w:t>
            </w:r>
          </w:p>
          <w:p w14:paraId="303ED0B8"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Chromosomal abnormality</w:t>
            </w:r>
          </w:p>
          <w:p w14:paraId="74D9EA8C"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Trisomy 21 or other genetic condition that increases the risk of severe disease</w:t>
            </w:r>
          </w:p>
          <w:p w14:paraId="6707F68A" w14:textId="77777777" w:rsidR="008F5CA8" w:rsidRPr="009E44E3" w:rsidRDefault="008F5CA8" w:rsidP="00091D44">
            <w:pPr>
              <w:numPr>
                <w:ilvl w:val="0"/>
                <w:numId w:val="15"/>
              </w:numPr>
              <w:contextualSpacing/>
              <w:jc w:val="left"/>
              <w:rPr>
                <w:rFonts w:ascii="Arial Narrow" w:hAnsi="Arial Narrow"/>
                <w:snapToGrid w:val="0"/>
                <w:sz w:val="20"/>
                <w:szCs w:val="20"/>
              </w:rPr>
            </w:pPr>
            <w:r w:rsidRPr="009E44E3">
              <w:rPr>
                <w:rFonts w:ascii="Arial Narrow" w:hAnsi="Arial Narrow"/>
                <w:snapToGrid w:val="0"/>
                <w:sz w:val="20"/>
                <w:szCs w:val="20"/>
              </w:rPr>
              <w:t>Obesity, body mass index ≥30 kg per m</w:t>
            </w:r>
            <w:r w:rsidRPr="009E44E3">
              <w:rPr>
                <w:rFonts w:ascii="Arial Narrow" w:hAnsi="Arial Narrow"/>
                <w:snapToGrid w:val="0"/>
                <w:sz w:val="20"/>
                <w:szCs w:val="20"/>
                <w:vertAlign w:val="superscript"/>
              </w:rPr>
              <w:t>2</w:t>
            </w:r>
          </w:p>
        </w:tc>
        <w:tc>
          <w:tcPr>
            <w:tcW w:w="4195" w:type="dxa"/>
            <w:tcBorders>
              <w:top w:val="single" w:sz="4" w:space="0" w:color="auto"/>
              <w:left w:val="single" w:sz="4" w:space="0" w:color="auto"/>
              <w:bottom w:val="single" w:sz="4" w:space="0" w:color="auto"/>
              <w:right w:val="single" w:sz="4" w:space="0" w:color="auto"/>
            </w:tcBorders>
          </w:tcPr>
          <w:p w14:paraId="378A0BBD" w14:textId="77777777" w:rsidR="008F5CA8" w:rsidRPr="009E44E3" w:rsidRDefault="008F5CA8" w:rsidP="008F5CA8">
            <w:pPr>
              <w:shd w:val="clear" w:color="auto" w:fill="FFFFFF"/>
              <w:rPr>
                <w:rFonts w:ascii="Arial Narrow" w:hAnsi="Arial Narrow" w:cs="Segoe UI"/>
                <w:b/>
                <w:bCs/>
                <w:sz w:val="20"/>
                <w:szCs w:val="20"/>
              </w:rPr>
            </w:pPr>
            <w:r w:rsidRPr="009E44E3">
              <w:rPr>
                <w:rFonts w:ascii="Arial Narrow" w:hAnsi="Arial Narrow" w:cs="Segoe UI"/>
                <w:b/>
                <w:bCs/>
                <w:sz w:val="20"/>
                <w:szCs w:val="20"/>
              </w:rPr>
              <w:lastRenderedPageBreak/>
              <w:t>Severely immunocompromising conditions for which additional doses of COVID-19 vaccine are recommended or can be considered</w:t>
            </w:r>
            <w:r w:rsidRPr="009E44E3">
              <w:rPr>
                <w:rFonts w:ascii="Arial Narrow" w:hAnsi="Arial Narrow" w:cs="Segoe UI"/>
                <w:b/>
                <w:bCs/>
                <w:sz w:val="20"/>
                <w:szCs w:val="20"/>
                <w:vertAlign w:val="superscript"/>
              </w:rPr>
              <w:t>b</w:t>
            </w:r>
          </w:p>
          <w:p w14:paraId="45F111F3" w14:textId="77777777" w:rsidR="008F5CA8" w:rsidRPr="009E44E3" w:rsidRDefault="008F5CA8" w:rsidP="008F5CA8">
            <w:pPr>
              <w:shd w:val="clear" w:color="auto" w:fill="FFFFFF"/>
              <w:rPr>
                <w:rFonts w:ascii="Arial Narrow" w:hAnsi="Arial Narrow" w:cs="Segoe UI"/>
                <w:bCs/>
                <w:sz w:val="20"/>
                <w:szCs w:val="20"/>
              </w:rPr>
            </w:pPr>
            <w:r w:rsidRPr="009E44E3">
              <w:rPr>
                <w:rFonts w:ascii="Arial Narrow" w:hAnsi="Arial Narrow" w:cs="Segoe UI"/>
                <w:bCs/>
                <w:sz w:val="20"/>
                <w:szCs w:val="20"/>
              </w:rPr>
              <w:t xml:space="preserve">The example conditions and therapies listed are not exhaustive, and providers may include conditions or </w:t>
            </w:r>
            <w:r w:rsidRPr="009E44E3">
              <w:rPr>
                <w:rFonts w:ascii="Arial Narrow" w:hAnsi="Arial Narrow" w:cs="Segoe UI"/>
                <w:bCs/>
                <w:sz w:val="20"/>
                <w:szCs w:val="20"/>
              </w:rPr>
              <w:lastRenderedPageBreak/>
              <w:t>therapies similar to those below based on clinical judgement.</w:t>
            </w:r>
          </w:p>
          <w:p w14:paraId="4C4A6B46"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Haematological malignancies (untreated, during or &lt; 6months after therapy completion)</w:t>
            </w:r>
          </w:p>
          <w:p w14:paraId="5E0227A8"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Leukaemia</w:t>
            </w:r>
          </w:p>
          <w:p w14:paraId="13B83FF6"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Lymphoma</w:t>
            </w:r>
          </w:p>
          <w:p w14:paraId="1E7A715F"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Other lymphoproliferative disorder</w:t>
            </w:r>
          </w:p>
          <w:p w14:paraId="5A5C1B68"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Plasma cell dyscrasia</w:t>
            </w:r>
          </w:p>
          <w:p w14:paraId="1A945314"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Malignancy, solid organ transplantation, autoimmune, and inflammatory conditions currently treated with:</w:t>
            </w:r>
          </w:p>
          <w:p w14:paraId="4743E821"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Haematopoietic stem cell transplant or CAR-T therapy within the last 24 months</w:t>
            </w:r>
          </w:p>
          <w:p w14:paraId="132D06DE"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Solid organ transplant within the last 12 months</w:t>
            </w:r>
          </w:p>
          <w:p w14:paraId="416D3410"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Conventional chemotherapy</w:t>
            </w:r>
          </w:p>
          <w:p w14:paraId="1573133F"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Conventional immunosuppressive agent at significant doses, e.g.: </w:t>
            </w:r>
          </w:p>
          <w:p w14:paraId="7AB60BA9" w14:textId="77777777" w:rsidR="008F5CA8" w:rsidRPr="009E44E3" w:rsidRDefault="008F5CA8" w:rsidP="00091D44">
            <w:pPr>
              <w:numPr>
                <w:ilvl w:val="2"/>
                <w:numId w:val="15"/>
              </w:numPr>
              <w:shd w:val="clear" w:color="auto" w:fill="FFFFFF"/>
              <w:tabs>
                <w:tab w:val="num" w:pos="1317"/>
              </w:tabs>
              <w:ind w:left="1317" w:hanging="141"/>
              <w:jc w:val="left"/>
              <w:rPr>
                <w:rFonts w:ascii="Arial Narrow" w:hAnsi="Arial Narrow" w:cs="Segoe UI"/>
                <w:sz w:val="20"/>
                <w:szCs w:val="20"/>
              </w:rPr>
            </w:pPr>
            <w:r w:rsidRPr="009E44E3">
              <w:rPr>
                <w:rFonts w:ascii="Arial Narrow" w:hAnsi="Arial Narrow" w:cs="Segoe UI"/>
                <w:sz w:val="20"/>
                <w:szCs w:val="20"/>
              </w:rPr>
              <w:t>prednisone ≥20mg/day (≥2mg/kg/day for children) for ≥14 days in a month</w:t>
            </w:r>
          </w:p>
          <w:p w14:paraId="34EA3FF1" w14:textId="77777777" w:rsidR="008F5CA8" w:rsidRPr="009E44E3" w:rsidRDefault="008F5CA8" w:rsidP="00091D44">
            <w:pPr>
              <w:numPr>
                <w:ilvl w:val="2"/>
                <w:numId w:val="15"/>
              </w:numPr>
              <w:shd w:val="clear" w:color="auto" w:fill="FFFFFF"/>
              <w:tabs>
                <w:tab w:val="num" w:pos="1317"/>
              </w:tabs>
              <w:ind w:left="1317" w:hanging="141"/>
              <w:jc w:val="left"/>
              <w:rPr>
                <w:rFonts w:ascii="Arial Narrow" w:hAnsi="Arial Narrow" w:cs="Segoe UI"/>
                <w:sz w:val="20"/>
                <w:szCs w:val="20"/>
              </w:rPr>
            </w:pPr>
            <w:r w:rsidRPr="009E44E3">
              <w:rPr>
                <w:rFonts w:ascii="Arial Narrow" w:hAnsi="Arial Narrow" w:cs="Segoe UI"/>
                <w:sz w:val="20"/>
                <w:szCs w:val="20"/>
              </w:rPr>
              <w:t>methotrexate &gt;25 mg per week</w:t>
            </w:r>
          </w:p>
          <w:p w14:paraId="19A3C99C" w14:textId="77777777" w:rsidR="008F5CA8" w:rsidRPr="009E44E3" w:rsidRDefault="008F5CA8" w:rsidP="00091D44">
            <w:pPr>
              <w:numPr>
                <w:ilvl w:val="2"/>
                <w:numId w:val="15"/>
              </w:numPr>
              <w:shd w:val="clear" w:color="auto" w:fill="FFFFFF"/>
              <w:tabs>
                <w:tab w:val="num" w:pos="1317"/>
              </w:tabs>
              <w:ind w:left="1317" w:hanging="141"/>
              <w:jc w:val="left"/>
              <w:rPr>
                <w:rFonts w:ascii="Arial Narrow" w:hAnsi="Arial Narrow" w:cs="Segoe UI"/>
                <w:sz w:val="20"/>
                <w:szCs w:val="20"/>
              </w:rPr>
            </w:pPr>
            <w:r w:rsidRPr="009E44E3">
              <w:rPr>
                <w:rFonts w:ascii="Arial Narrow" w:hAnsi="Arial Narrow" w:cs="Segoe UI"/>
                <w:sz w:val="20"/>
                <w:szCs w:val="20"/>
              </w:rPr>
              <w:t>azathioprine &gt;3 mg/kg/day</w:t>
            </w:r>
          </w:p>
          <w:p w14:paraId="3B7A1CF8" w14:textId="77777777" w:rsidR="008F5CA8" w:rsidRPr="009E44E3" w:rsidRDefault="008F5CA8" w:rsidP="00091D44">
            <w:pPr>
              <w:numPr>
                <w:ilvl w:val="2"/>
                <w:numId w:val="15"/>
              </w:numPr>
              <w:shd w:val="clear" w:color="auto" w:fill="FFFFFF"/>
              <w:tabs>
                <w:tab w:val="num" w:pos="1317"/>
              </w:tabs>
              <w:ind w:left="1317" w:hanging="141"/>
              <w:jc w:val="left"/>
              <w:rPr>
                <w:rFonts w:ascii="Arial Narrow" w:hAnsi="Arial Narrow" w:cs="Segoe UI"/>
                <w:sz w:val="20"/>
                <w:szCs w:val="20"/>
              </w:rPr>
            </w:pPr>
            <w:r w:rsidRPr="009E44E3">
              <w:rPr>
                <w:rFonts w:ascii="Arial Narrow" w:hAnsi="Arial Narrow" w:cs="Segoe UI"/>
                <w:sz w:val="20"/>
                <w:szCs w:val="20"/>
              </w:rPr>
              <w:t>6-mercaptopurine &gt;1.5 mg/kg/day</w:t>
            </w:r>
          </w:p>
          <w:p w14:paraId="56B631E1" w14:textId="77777777" w:rsidR="008F5CA8" w:rsidRPr="009E44E3" w:rsidRDefault="008F5CA8" w:rsidP="00091D44">
            <w:pPr>
              <w:numPr>
                <w:ilvl w:val="2"/>
                <w:numId w:val="15"/>
              </w:numPr>
              <w:shd w:val="clear" w:color="auto" w:fill="FFFFFF"/>
              <w:tabs>
                <w:tab w:val="num" w:pos="1317"/>
              </w:tabs>
              <w:ind w:left="1317" w:hanging="141"/>
              <w:jc w:val="left"/>
              <w:rPr>
                <w:rFonts w:ascii="Arial Narrow" w:hAnsi="Arial Narrow" w:cs="Segoe UI"/>
                <w:sz w:val="20"/>
                <w:szCs w:val="20"/>
              </w:rPr>
            </w:pPr>
            <w:r w:rsidRPr="009E44E3">
              <w:rPr>
                <w:rFonts w:ascii="Arial Narrow" w:hAnsi="Arial Narrow" w:cs="Segoe UI"/>
                <w:sz w:val="20"/>
                <w:szCs w:val="20"/>
              </w:rPr>
              <w:t xml:space="preserve">mycophenolate </w:t>
            </w:r>
          </w:p>
          <w:p w14:paraId="26A47223" w14:textId="77777777" w:rsidR="008F5CA8" w:rsidRPr="009E44E3" w:rsidRDefault="008F5CA8" w:rsidP="00091D44">
            <w:pPr>
              <w:numPr>
                <w:ilvl w:val="2"/>
                <w:numId w:val="15"/>
              </w:numPr>
              <w:shd w:val="clear" w:color="auto" w:fill="FFFFFF"/>
              <w:tabs>
                <w:tab w:val="num" w:pos="1317"/>
              </w:tabs>
              <w:ind w:left="1317" w:hanging="141"/>
              <w:jc w:val="left"/>
              <w:rPr>
                <w:rFonts w:ascii="Arial Narrow" w:hAnsi="Arial Narrow" w:cs="Segoe UI"/>
                <w:sz w:val="20"/>
                <w:szCs w:val="20"/>
              </w:rPr>
            </w:pPr>
            <w:r w:rsidRPr="009E44E3">
              <w:rPr>
                <w:rFonts w:ascii="Arial Narrow" w:hAnsi="Arial Narrow" w:cs="Segoe UI"/>
                <w:sz w:val="20"/>
                <w:szCs w:val="20"/>
              </w:rPr>
              <w:t>tacrolimus and other systemic calcineurin inhibitors</w:t>
            </w:r>
          </w:p>
          <w:p w14:paraId="0DBB63B0" w14:textId="77777777" w:rsidR="008F5CA8" w:rsidRPr="009E44E3" w:rsidRDefault="008F5CA8" w:rsidP="00091D44">
            <w:pPr>
              <w:numPr>
                <w:ilvl w:val="2"/>
                <w:numId w:val="15"/>
              </w:numPr>
              <w:shd w:val="clear" w:color="auto" w:fill="FFFFFF"/>
              <w:tabs>
                <w:tab w:val="num" w:pos="1317"/>
              </w:tabs>
              <w:ind w:left="1317" w:hanging="141"/>
              <w:jc w:val="left"/>
              <w:rPr>
                <w:rFonts w:ascii="Arial Narrow" w:hAnsi="Arial Narrow" w:cs="Segoe UI"/>
                <w:sz w:val="20"/>
                <w:szCs w:val="20"/>
              </w:rPr>
            </w:pPr>
            <w:r w:rsidRPr="009E44E3">
              <w:rPr>
                <w:rFonts w:ascii="Arial Narrow" w:hAnsi="Arial Narrow" w:cs="Segoe UI"/>
                <w:sz w:val="20"/>
                <w:szCs w:val="20"/>
              </w:rPr>
              <w:t>sirolimus and other mTOR inhibitors</w:t>
            </w:r>
          </w:p>
          <w:p w14:paraId="68EC088A" w14:textId="77777777" w:rsidR="008F5CA8" w:rsidRPr="009E44E3" w:rsidRDefault="008F5CA8" w:rsidP="00091D44">
            <w:pPr>
              <w:numPr>
                <w:ilvl w:val="2"/>
                <w:numId w:val="15"/>
              </w:numPr>
              <w:shd w:val="clear" w:color="auto" w:fill="FFFFFF"/>
              <w:tabs>
                <w:tab w:val="num" w:pos="1317"/>
              </w:tabs>
              <w:ind w:left="1317" w:hanging="141"/>
              <w:jc w:val="left"/>
              <w:rPr>
                <w:rFonts w:ascii="Arial Narrow" w:hAnsi="Arial Narrow" w:cs="Segoe UI"/>
                <w:sz w:val="20"/>
                <w:szCs w:val="20"/>
              </w:rPr>
            </w:pPr>
            <w:r w:rsidRPr="009E44E3">
              <w:rPr>
                <w:rFonts w:ascii="Arial Narrow" w:hAnsi="Arial Narrow" w:cs="Segoe UI"/>
                <w:sz w:val="20"/>
                <w:szCs w:val="20"/>
              </w:rPr>
              <w:t>cyclophosphamide</w:t>
            </w:r>
          </w:p>
          <w:p w14:paraId="4210796A"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Rituximab or other B-cell, and T-cell, targeted monoclonal antibody</w:t>
            </w:r>
          </w:p>
          <w:p w14:paraId="0D0EA4D6" w14:textId="77777777" w:rsidR="008F5CA8" w:rsidRPr="009E44E3" w:rsidRDefault="008F5CA8" w:rsidP="00091D44">
            <w:pPr>
              <w:numPr>
                <w:ilvl w:val="1"/>
                <w:numId w:val="15"/>
              </w:numPr>
              <w:jc w:val="left"/>
              <w:rPr>
                <w:rFonts w:ascii="Arial Narrow" w:hAnsi="Arial Narrow" w:cs="Segoe UI"/>
                <w:sz w:val="20"/>
                <w:szCs w:val="20"/>
              </w:rPr>
            </w:pPr>
            <w:r w:rsidRPr="009E44E3">
              <w:rPr>
                <w:rFonts w:ascii="Arial Narrow" w:hAnsi="Arial Narrow" w:cs="Segoe UI"/>
                <w:sz w:val="20"/>
                <w:szCs w:val="20"/>
              </w:rPr>
              <w:t>Monotherapy with infliximab or other anti-TNF alpha monoclonal antibody or anakinra, tocilizumab or other anti-interleukin monoclonal antibody are not considered severely immunocompromising for the purposes of COVID-19 vaccine recommendations</w:t>
            </w:r>
          </w:p>
          <w:p w14:paraId="05D66A9B"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 xml:space="preserve">HIV infection </w:t>
            </w:r>
          </w:p>
          <w:p w14:paraId="0DC46D04"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Infants (&lt;12</w:t>
            </w:r>
            <w:r w:rsidRPr="009E44E3">
              <w:rPr>
                <w:rFonts w:ascii="Arial" w:hAnsi="Arial"/>
                <w:sz w:val="20"/>
                <w:szCs w:val="20"/>
              </w:rPr>
              <w:t> </w:t>
            </w:r>
            <w:r w:rsidRPr="009E44E3">
              <w:rPr>
                <w:rFonts w:ascii="Arial Narrow" w:hAnsi="Arial Narrow" w:cs="Segoe UI"/>
                <w:sz w:val="20"/>
                <w:szCs w:val="20"/>
              </w:rPr>
              <w:t>months): CD4+ &lt;750</w:t>
            </w:r>
            <w:r w:rsidRPr="009E44E3">
              <w:rPr>
                <w:rFonts w:ascii="Arial" w:hAnsi="Arial"/>
                <w:sz w:val="20"/>
                <w:szCs w:val="20"/>
              </w:rPr>
              <w:t> </w:t>
            </w:r>
            <w:r w:rsidRPr="009E44E3">
              <w:rPr>
                <w:rFonts w:ascii="Arial Narrow" w:hAnsi="Arial Narrow" w:cs="Segoe UI"/>
                <w:sz w:val="20"/>
                <w:szCs w:val="20"/>
              </w:rPr>
              <w:t>cells/μL</w:t>
            </w:r>
          </w:p>
          <w:p w14:paraId="4396E87A"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Children (1–5</w:t>
            </w:r>
            <w:r w:rsidRPr="009E44E3">
              <w:rPr>
                <w:rFonts w:ascii="Arial" w:hAnsi="Arial"/>
                <w:sz w:val="20"/>
                <w:szCs w:val="20"/>
              </w:rPr>
              <w:t> </w:t>
            </w:r>
            <w:r w:rsidRPr="009E44E3">
              <w:rPr>
                <w:rFonts w:ascii="Arial Narrow" w:hAnsi="Arial Narrow" w:cs="Segoe UI"/>
                <w:sz w:val="20"/>
                <w:szCs w:val="20"/>
              </w:rPr>
              <w:t>years): CD4+ &lt;500</w:t>
            </w:r>
            <w:r w:rsidRPr="009E44E3">
              <w:rPr>
                <w:rFonts w:ascii="Arial" w:hAnsi="Arial"/>
                <w:sz w:val="20"/>
                <w:szCs w:val="20"/>
              </w:rPr>
              <w:t> </w:t>
            </w:r>
            <w:r w:rsidRPr="009E44E3">
              <w:rPr>
                <w:rFonts w:ascii="Arial Narrow" w:hAnsi="Arial Narrow" w:cs="Segoe UI"/>
                <w:sz w:val="20"/>
                <w:szCs w:val="20"/>
              </w:rPr>
              <w:t>cells/μL</w:t>
            </w:r>
          </w:p>
          <w:p w14:paraId="0F6168BD"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Adults and children &gt;5</w:t>
            </w:r>
            <w:r w:rsidRPr="009E44E3">
              <w:rPr>
                <w:rFonts w:ascii="Arial" w:hAnsi="Arial"/>
                <w:sz w:val="20"/>
                <w:szCs w:val="20"/>
              </w:rPr>
              <w:t> </w:t>
            </w:r>
            <w:r w:rsidRPr="009E44E3">
              <w:rPr>
                <w:rFonts w:ascii="Arial Narrow" w:hAnsi="Arial Narrow" w:cs="Segoe UI"/>
                <w:sz w:val="20"/>
                <w:szCs w:val="20"/>
              </w:rPr>
              <w:t>years: CD4+ &lt;200</w:t>
            </w:r>
            <w:r w:rsidRPr="009E44E3">
              <w:rPr>
                <w:rFonts w:ascii="Arial" w:hAnsi="Arial"/>
                <w:sz w:val="20"/>
                <w:szCs w:val="20"/>
              </w:rPr>
              <w:t> </w:t>
            </w:r>
            <w:r w:rsidRPr="009E44E3">
              <w:rPr>
                <w:rFonts w:ascii="Arial Narrow" w:hAnsi="Arial Narrow" w:cs="Segoe UI"/>
                <w:sz w:val="20"/>
                <w:szCs w:val="20"/>
              </w:rPr>
              <w:t>cells/μL </w:t>
            </w:r>
          </w:p>
          <w:p w14:paraId="26FBDB07" w14:textId="77777777" w:rsidR="008F5CA8" w:rsidRPr="009E44E3" w:rsidRDefault="008F5CA8" w:rsidP="00091D44">
            <w:pPr>
              <w:numPr>
                <w:ilvl w:val="0"/>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Inborn errors of immunity (primary immunodeficiency)</w:t>
            </w:r>
          </w:p>
          <w:p w14:paraId="270E5025" w14:textId="77777777" w:rsidR="008F5CA8" w:rsidRPr="009E44E3" w:rsidRDefault="008F5CA8" w:rsidP="00091D44">
            <w:pPr>
              <w:numPr>
                <w:ilvl w:val="1"/>
                <w:numId w:val="15"/>
              </w:numPr>
              <w:shd w:val="clear" w:color="auto" w:fill="FFFFFF"/>
              <w:jc w:val="left"/>
              <w:rPr>
                <w:rFonts w:ascii="Arial Narrow" w:hAnsi="Arial Narrow" w:cs="Segoe UI"/>
                <w:sz w:val="20"/>
                <w:szCs w:val="20"/>
              </w:rPr>
            </w:pPr>
            <w:r w:rsidRPr="009E44E3">
              <w:rPr>
                <w:rFonts w:ascii="Arial Narrow" w:hAnsi="Arial Narrow" w:cs="Segoe UI"/>
                <w:sz w:val="20"/>
                <w:szCs w:val="20"/>
              </w:rPr>
              <w:t>Severe antibody (B-cell) deficiencies, severe combined immunodeficiency (SCID/complete DiGeorge)</w:t>
            </w:r>
          </w:p>
          <w:p w14:paraId="6B25628C" w14:textId="77777777" w:rsidR="008F5CA8" w:rsidRPr="009E44E3" w:rsidRDefault="008F5CA8" w:rsidP="00091D44">
            <w:pPr>
              <w:numPr>
                <w:ilvl w:val="0"/>
                <w:numId w:val="15"/>
              </w:numPr>
              <w:contextualSpacing/>
              <w:jc w:val="left"/>
              <w:rPr>
                <w:rFonts w:ascii="Arial Narrow" w:hAnsi="Arial Narrow"/>
                <w:snapToGrid w:val="0"/>
                <w:sz w:val="20"/>
                <w:szCs w:val="20"/>
              </w:rPr>
            </w:pPr>
            <w:r w:rsidRPr="009E44E3">
              <w:rPr>
                <w:rFonts w:ascii="Arial Narrow" w:hAnsi="Arial Narrow"/>
                <w:snapToGrid w:val="0"/>
                <w:sz w:val="20"/>
                <w:szCs w:val="20"/>
              </w:rPr>
              <w:t>Chronic kidney disease on dialysis</w:t>
            </w:r>
          </w:p>
        </w:tc>
      </w:tr>
    </w:tbl>
    <w:p w14:paraId="55C861BD" w14:textId="77777777" w:rsidR="008F5CA8" w:rsidRPr="008F5CA8" w:rsidRDefault="008F5CA8" w:rsidP="008F5CA8">
      <w:pPr>
        <w:keepNext/>
        <w:rPr>
          <w:rFonts w:ascii="Arial Narrow" w:hAnsi="Arial Narrow"/>
          <w:sz w:val="18"/>
          <w:szCs w:val="18"/>
        </w:rPr>
      </w:pPr>
      <w:r w:rsidRPr="008F5CA8">
        <w:rPr>
          <w:rFonts w:ascii="Arial Narrow" w:hAnsi="Arial Narrow"/>
          <w:sz w:val="18"/>
          <w:szCs w:val="18"/>
        </w:rPr>
        <w:lastRenderedPageBreak/>
        <w:t>Source: Australian Immunisation Handbook.</w:t>
      </w:r>
    </w:p>
    <w:p w14:paraId="035A7352" w14:textId="77777777" w:rsidR="008F5CA8" w:rsidRPr="008F5CA8" w:rsidRDefault="008F5CA8" w:rsidP="008F5CA8">
      <w:pPr>
        <w:keepNext/>
        <w:rPr>
          <w:rFonts w:ascii="Arial Narrow" w:hAnsi="Arial Narrow"/>
          <w:sz w:val="18"/>
          <w:szCs w:val="18"/>
        </w:rPr>
      </w:pPr>
      <w:r w:rsidRPr="008F5CA8">
        <w:rPr>
          <w:rFonts w:ascii="Arial Narrow" w:hAnsi="Arial Narrow"/>
          <w:sz w:val="18"/>
          <w:szCs w:val="18"/>
        </w:rPr>
        <w:t xml:space="preserve">a. COVID-19 vaccine primary and further dose recommendations for people with medical conditions that increase their risk of severe illness. </w:t>
      </w:r>
      <w:hyperlink r:id="rId56" w:history="1">
        <w:r w:rsidRPr="008F5CA8">
          <w:rPr>
            <w:rFonts w:ascii="Arial Narrow" w:hAnsi="Arial Narrow"/>
            <w:color w:val="0000FF" w:themeColor="hyperlink"/>
            <w:sz w:val="18"/>
            <w:szCs w:val="18"/>
            <w:u w:val="single"/>
          </w:rPr>
          <w:t>https://immunisationhandbook.health.gov.au/resources/tables/table-covid-19-vaccine-primary-and-further-dose-recommendations-for-people-with-medical-conditions-that-increase-their-risk-of-severe-illness</w:t>
        </w:r>
      </w:hyperlink>
      <w:r w:rsidRPr="008F5CA8">
        <w:rPr>
          <w:rFonts w:ascii="Arial Narrow" w:hAnsi="Arial Narrow"/>
          <w:sz w:val="18"/>
          <w:szCs w:val="18"/>
        </w:rPr>
        <w:t>, accessed 3 Dec 2025.</w:t>
      </w:r>
    </w:p>
    <w:p w14:paraId="4006B43B" w14:textId="77777777" w:rsidR="008F5CA8" w:rsidRPr="008F5CA8" w:rsidRDefault="008F5CA8" w:rsidP="008F5CA8">
      <w:pPr>
        <w:rPr>
          <w:rFonts w:ascii="Arial Narrow" w:hAnsi="Arial Narrow"/>
          <w:sz w:val="18"/>
          <w:szCs w:val="18"/>
        </w:rPr>
      </w:pPr>
      <w:r w:rsidRPr="008F5CA8">
        <w:rPr>
          <w:rFonts w:ascii="Arial Narrow" w:hAnsi="Arial Narrow"/>
          <w:sz w:val="18"/>
          <w:szCs w:val="18"/>
        </w:rPr>
        <w:t xml:space="preserve">b. Examples of severely immunocompromising conditions for which additional doses of COVID-19 vaccine are recommended or can be considered. </w:t>
      </w:r>
      <w:hyperlink r:id="rId57" w:history="1">
        <w:r w:rsidRPr="008F5CA8">
          <w:rPr>
            <w:rFonts w:ascii="Arial Narrow" w:hAnsi="Arial Narrow"/>
            <w:color w:val="0000FF" w:themeColor="hyperlink"/>
            <w:sz w:val="18"/>
            <w:szCs w:val="18"/>
            <w:u w:val="single"/>
          </w:rPr>
          <w:t>https://immunisationhandbook.health.gov.au/resources/tables/table-examples-of-severely-immunocompromising-conditions-ref-10-26-for-which-additional-doses-of-covid-19-vaccine-are-recommended-or-can-be-considered</w:t>
        </w:r>
      </w:hyperlink>
      <w:r w:rsidRPr="008F5CA8">
        <w:rPr>
          <w:rFonts w:ascii="Arial Narrow" w:hAnsi="Arial Narrow"/>
          <w:sz w:val="18"/>
          <w:szCs w:val="18"/>
        </w:rPr>
        <w:t>, accessed 3 Dec 2025.</w:t>
      </w:r>
    </w:p>
    <w:p w14:paraId="5C3D120D" w14:textId="77777777" w:rsidR="008F5CA8" w:rsidRPr="008F5CA8" w:rsidRDefault="008F5CA8" w:rsidP="008F5CA8"/>
    <w:p w14:paraId="2DEA55AA" w14:textId="6CE632C8" w:rsidR="008F5CA8" w:rsidRPr="008F5CA8" w:rsidRDefault="008F5CA8" w:rsidP="008F5CA8">
      <w:pPr>
        <w:spacing w:after="200" w:line="276" w:lineRule="auto"/>
        <w:ind w:left="709"/>
        <w:rPr>
          <w:rFonts w:asciiTheme="minorHAnsi" w:hAnsiTheme="minorHAnsi" w:cstheme="minorHAnsi"/>
          <w:i/>
        </w:rPr>
      </w:pPr>
      <w:r w:rsidRPr="008F5CA8">
        <w:rPr>
          <w:rFonts w:asciiTheme="minorHAnsi" w:hAnsiTheme="minorHAnsi" w:cstheme="minorHAnsi"/>
          <w:i/>
        </w:rPr>
        <w:t xml:space="preserve">For more detail on PBAC’s view, see section </w:t>
      </w:r>
      <w:r w:rsidRPr="008F5CA8">
        <w:rPr>
          <w:rFonts w:asciiTheme="minorHAnsi" w:hAnsiTheme="minorHAnsi" w:cstheme="minorHAnsi"/>
          <w:i/>
        </w:rPr>
        <w:fldChar w:fldCharType="begin"/>
      </w:r>
      <w:r w:rsidRPr="008F5CA8">
        <w:rPr>
          <w:rFonts w:asciiTheme="minorHAnsi" w:hAnsiTheme="minorHAnsi" w:cstheme="minorHAnsi"/>
          <w:i/>
        </w:rPr>
        <w:instrText xml:space="preserve"> REF _Ref216276662 \r \h </w:instrText>
      </w:r>
      <w:r w:rsidRPr="008F5CA8">
        <w:rPr>
          <w:rFonts w:asciiTheme="minorHAnsi" w:hAnsiTheme="minorHAnsi" w:cstheme="minorHAnsi"/>
          <w:i/>
        </w:rPr>
      </w:r>
      <w:r w:rsidRPr="008F5CA8">
        <w:rPr>
          <w:rFonts w:asciiTheme="minorHAnsi" w:hAnsiTheme="minorHAnsi" w:cstheme="minorHAnsi"/>
          <w:i/>
        </w:rPr>
        <w:fldChar w:fldCharType="separate"/>
      </w:r>
      <w:r w:rsidR="00EE3C1F">
        <w:rPr>
          <w:rFonts w:asciiTheme="minorHAnsi" w:hAnsiTheme="minorHAnsi" w:cstheme="minorHAnsi"/>
          <w:i/>
        </w:rPr>
        <w:t>15</w:t>
      </w:r>
      <w:r w:rsidRPr="008F5CA8">
        <w:rPr>
          <w:rFonts w:asciiTheme="minorHAnsi" w:hAnsiTheme="minorHAnsi" w:cstheme="minorHAnsi"/>
          <w:i/>
        </w:rPr>
        <w:fldChar w:fldCharType="end"/>
      </w:r>
      <w:r w:rsidRPr="008F5CA8">
        <w:rPr>
          <w:rFonts w:asciiTheme="minorHAnsi" w:hAnsiTheme="minorHAnsi" w:cstheme="minorHAnsi"/>
          <w:i/>
        </w:rPr>
        <w:t xml:space="preserve"> PBAC outcome.</w:t>
      </w:r>
    </w:p>
    <w:p w14:paraId="1EDDDD40" w14:textId="77777777" w:rsidR="008F5CA8" w:rsidRPr="008F5CA8" w:rsidRDefault="008F5CA8" w:rsidP="00316998">
      <w:pPr>
        <w:pStyle w:val="2-SectionHeading"/>
      </w:pPr>
      <w:r w:rsidRPr="008F5CA8">
        <w:t>Consideration of the evidence</w:t>
      </w:r>
    </w:p>
    <w:p w14:paraId="407DA9FB" w14:textId="77777777" w:rsidR="008F5CA8" w:rsidRPr="008F5CA8" w:rsidRDefault="008F5CA8" w:rsidP="008F5CA8">
      <w:pPr>
        <w:keepNext/>
        <w:spacing w:before="120" w:after="120"/>
        <w:outlineLvl w:val="1"/>
        <w:rPr>
          <w:rFonts w:asciiTheme="minorHAnsi" w:eastAsiaTheme="majorEastAsia" w:hAnsiTheme="minorHAnsi" w:cstheme="majorBidi"/>
          <w:b/>
          <w:i/>
          <w:spacing w:val="5"/>
          <w:kern w:val="28"/>
          <w:sz w:val="28"/>
          <w:szCs w:val="36"/>
          <w:lang w:eastAsia="en-US"/>
        </w:rPr>
      </w:pPr>
      <w:r w:rsidRPr="008F5CA8">
        <w:rPr>
          <w:rFonts w:asciiTheme="minorHAnsi" w:eastAsiaTheme="majorEastAsia" w:hAnsiTheme="minorHAnsi" w:cstheme="majorBidi"/>
          <w:b/>
          <w:i/>
          <w:spacing w:val="5"/>
          <w:kern w:val="28"/>
          <w:sz w:val="28"/>
          <w:szCs w:val="36"/>
          <w:lang w:eastAsia="en-US"/>
        </w:rPr>
        <w:t>Clinical evidence</w:t>
      </w:r>
    </w:p>
    <w:p w14:paraId="2FEED1D5" w14:textId="77777777" w:rsidR="008F5CA8" w:rsidRPr="008F5CA8" w:rsidRDefault="008F5CA8" w:rsidP="00091D44">
      <w:pPr>
        <w:numPr>
          <w:ilvl w:val="1"/>
          <w:numId w:val="6"/>
        </w:numPr>
        <w:rPr>
          <w:lang w:eastAsia="en-US"/>
        </w:rPr>
      </w:pPr>
      <w:r w:rsidRPr="008F5CA8">
        <w:rPr>
          <w:lang w:eastAsia="en-US"/>
        </w:rPr>
        <w:t>The sponsor conducted an updated literature review to identify additional studies reporting VE for BNT162b2 vaccines.  The details were provided in section 6.1 of the proposal.  The additional clinical evidence has not been evaluated.</w:t>
      </w:r>
    </w:p>
    <w:p w14:paraId="77F4B570" w14:textId="77777777" w:rsidR="008F5CA8" w:rsidRPr="008F5CA8" w:rsidRDefault="008F5CA8" w:rsidP="00091D44">
      <w:pPr>
        <w:numPr>
          <w:ilvl w:val="1"/>
          <w:numId w:val="6"/>
        </w:numPr>
        <w:rPr>
          <w:lang w:eastAsia="en-US"/>
        </w:rPr>
      </w:pPr>
      <w:r w:rsidRPr="008F5CA8">
        <w:rPr>
          <w:lang w:eastAsia="en-US"/>
        </w:rPr>
        <w:t>There were 2 changes impacting the estimate of VE used in the cost</w:t>
      </w:r>
      <w:r w:rsidRPr="008F5CA8">
        <w:rPr>
          <w:lang w:eastAsia="en-US"/>
        </w:rPr>
        <w:noBreakHyphen/>
        <w:t>effectiveness evaluation:</w:t>
      </w:r>
    </w:p>
    <w:p w14:paraId="01E17A75" w14:textId="77777777" w:rsidR="008F5CA8" w:rsidRPr="008F5CA8" w:rsidRDefault="008F5CA8" w:rsidP="00091D44">
      <w:pPr>
        <w:numPr>
          <w:ilvl w:val="1"/>
          <w:numId w:val="23"/>
        </w:numPr>
        <w:spacing w:after="120"/>
        <w:rPr>
          <w:rFonts w:asciiTheme="minorHAnsi" w:hAnsiTheme="minorHAnsi"/>
          <w:snapToGrid w:val="0"/>
          <w:lang w:eastAsia="en-US"/>
        </w:rPr>
      </w:pPr>
      <w:r w:rsidRPr="008F5CA8">
        <w:rPr>
          <w:rFonts w:asciiTheme="minorHAnsi" w:hAnsiTheme="minorHAnsi"/>
          <w:snapToGrid w:val="0"/>
          <w:lang w:eastAsia="en-US"/>
        </w:rPr>
        <w:t>One study that was previously used in the estimate of VE (Antunes 2024</w:t>
      </w:r>
      <w:r w:rsidRPr="008F5CA8">
        <w:rPr>
          <w:rFonts w:asciiTheme="minorHAnsi" w:hAnsiTheme="minorHAnsi"/>
          <w:snapToGrid w:val="0"/>
          <w:vertAlign w:val="superscript"/>
          <w:lang w:eastAsia="en-US"/>
        </w:rPr>
        <w:footnoteReference w:id="43"/>
      </w:r>
      <w:r w:rsidRPr="008F5CA8">
        <w:rPr>
          <w:rFonts w:asciiTheme="minorHAnsi" w:hAnsiTheme="minorHAnsi"/>
          <w:snapToGrid w:val="0"/>
          <w:lang w:eastAsia="en-US"/>
        </w:rPr>
        <w:t>), was removed from the calculation of the updated VE estimate due to inability to separate by overlapping timeframes with Monge 2024 and Nunes 2024.</w:t>
      </w:r>
    </w:p>
    <w:p w14:paraId="42239C37" w14:textId="77777777" w:rsidR="008F5CA8" w:rsidRPr="008F5CA8" w:rsidRDefault="008F5CA8" w:rsidP="00091D44">
      <w:pPr>
        <w:numPr>
          <w:ilvl w:val="1"/>
          <w:numId w:val="23"/>
        </w:numPr>
        <w:spacing w:after="120"/>
        <w:rPr>
          <w:rFonts w:asciiTheme="minorHAnsi" w:hAnsiTheme="minorHAnsi"/>
          <w:snapToGrid w:val="0"/>
          <w:lang w:eastAsia="en-US"/>
        </w:rPr>
      </w:pPr>
      <w:r w:rsidRPr="008F5CA8">
        <w:rPr>
          <w:rFonts w:asciiTheme="minorHAnsi" w:hAnsiTheme="minorHAnsi"/>
          <w:snapToGrid w:val="0"/>
          <w:lang w:eastAsia="en-US"/>
        </w:rPr>
        <w:t>One new study, Fotakis 2024</w:t>
      </w:r>
      <w:r w:rsidRPr="008F5CA8">
        <w:rPr>
          <w:rFonts w:asciiTheme="minorHAnsi" w:hAnsiTheme="minorHAnsi"/>
          <w:snapToGrid w:val="0"/>
          <w:vertAlign w:val="superscript"/>
          <w:lang w:eastAsia="en-US"/>
        </w:rPr>
        <w:footnoteReference w:id="44"/>
      </w:r>
      <w:r w:rsidRPr="008F5CA8">
        <w:rPr>
          <w:rFonts w:asciiTheme="minorHAnsi" w:hAnsiTheme="minorHAnsi"/>
          <w:snapToGrid w:val="0"/>
          <w:lang w:eastAsia="en-US"/>
        </w:rPr>
        <w:t>, a study assessing XBB-adapted vaccines on hospitalisation outcomes in Italy was added to the calculation of the updated VE estimate.</w:t>
      </w:r>
    </w:p>
    <w:p w14:paraId="6B2CCF49" w14:textId="23F823B5" w:rsidR="008F5CA8" w:rsidRPr="008F5CA8" w:rsidRDefault="008F5CA8" w:rsidP="00091D44">
      <w:pPr>
        <w:numPr>
          <w:ilvl w:val="1"/>
          <w:numId w:val="6"/>
        </w:numPr>
        <w:rPr>
          <w:lang w:eastAsia="en-US"/>
        </w:rPr>
      </w:pPr>
      <w:r w:rsidRPr="008F5CA8">
        <w:rPr>
          <w:lang w:eastAsia="en-US"/>
        </w:rPr>
        <w:t>Consistent with previous PBAC advice, VE estimates were updated using RevMan software, with point estimates and confidence interval</w:t>
      </w:r>
      <w:r w:rsidRPr="008F5CA8">
        <w:t>s</w:t>
      </w:r>
      <w:r w:rsidRPr="008F5CA8">
        <w:rPr>
          <w:lang w:eastAsia="en-US"/>
        </w:rPr>
        <w:t xml:space="preserve"> sourced from the publications (</w:t>
      </w:r>
      <w:r w:rsidRPr="008F5CA8">
        <w:rPr>
          <w:lang w:eastAsia="en-US"/>
        </w:rPr>
        <w:fldChar w:fldCharType="begin"/>
      </w:r>
      <w:r w:rsidRPr="008F5CA8">
        <w:rPr>
          <w:lang w:eastAsia="en-US"/>
        </w:rPr>
        <w:instrText xml:space="preserve"> REF _Ref208216617 \h </w:instrText>
      </w:r>
      <w:r w:rsidRPr="008F5CA8">
        <w:rPr>
          <w:lang w:eastAsia="en-US"/>
        </w:rPr>
      </w:r>
      <w:r w:rsidRPr="008F5CA8">
        <w:rPr>
          <w:lang w:eastAsia="en-US"/>
        </w:rPr>
        <w:fldChar w:fldCharType="separate"/>
      </w:r>
      <w:ins w:id="280"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30</w:t>
        </w:r>
      </w:ins>
      <w:r w:rsidRPr="008F5CA8">
        <w:rPr>
          <w:lang w:eastAsia="en-US"/>
        </w:rPr>
        <w:fldChar w:fldCharType="end"/>
      </w:r>
      <w:r w:rsidRPr="008F5CA8">
        <w:rPr>
          <w:lang w:eastAsia="en-US"/>
        </w:rPr>
        <w:t xml:space="preserve">).  </w:t>
      </w:r>
    </w:p>
    <w:p w14:paraId="27C2187A" w14:textId="29F8D5C8" w:rsidR="008F5CA8" w:rsidRPr="008F5CA8" w:rsidRDefault="008F5CA8" w:rsidP="008F5CA8">
      <w:pPr>
        <w:keepNext/>
        <w:jc w:val="left"/>
        <w:rPr>
          <w:rFonts w:ascii="Arial Narrow" w:eastAsiaTheme="majorEastAsia" w:hAnsi="Arial Narrow" w:cstheme="majorBidi"/>
          <w:b/>
          <w:bCs/>
          <w:sz w:val="20"/>
        </w:rPr>
      </w:pPr>
      <w:bookmarkStart w:id="281" w:name="_Ref208216617"/>
      <w:bookmarkStart w:id="282" w:name="_Toc211246650"/>
      <w:r w:rsidRPr="008F5CA8">
        <w:rPr>
          <w:rFonts w:ascii="Arial Narrow" w:eastAsiaTheme="majorEastAsia" w:hAnsi="Arial Narrow" w:cstheme="majorBidi"/>
          <w:b/>
          <w:bCs/>
          <w:sz w:val="20"/>
        </w:rPr>
        <w:lastRenderedPageBreak/>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30</w:t>
      </w:r>
      <w:r w:rsidRPr="008F5CA8">
        <w:rPr>
          <w:rFonts w:ascii="Arial Narrow" w:eastAsiaTheme="majorEastAsia" w:hAnsi="Arial Narrow" w:cstheme="majorBidi"/>
          <w:b/>
          <w:bCs/>
          <w:sz w:val="20"/>
        </w:rPr>
        <w:fldChar w:fldCharType="end"/>
      </w:r>
      <w:bookmarkEnd w:id="281"/>
      <w:r w:rsidRPr="008F5CA8">
        <w:rPr>
          <w:rFonts w:ascii="Arial Narrow" w:eastAsiaTheme="majorEastAsia" w:hAnsi="Arial Narrow" w:cstheme="majorBidi"/>
          <w:b/>
          <w:bCs/>
          <w:sz w:val="20"/>
        </w:rPr>
        <w:t>:</w:t>
      </w:r>
      <w:r w:rsidRPr="008F5CA8">
        <w:rPr>
          <w:rFonts w:ascii="Arial Narrow" w:eastAsiaTheme="majorEastAsia" w:hAnsi="Arial Narrow" w:cstheme="majorBidi"/>
          <w:b/>
          <w:bCs/>
          <w:sz w:val="20"/>
        </w:rPr>
        <w:tab/>
        <w:t>Calculation of the revised VE estimates</w:t>
      </w:r>
      <w:bookmarkEnd w:id="282"/>
      <w:r w:rsidRPr="008F5CA8">
        <w:rPr>
          <w:rFonts w:ascii="Arial Narrow" w:eastAsiaTheme="majorEastAsia" w:hAnsi="Arial Narrow" w:cstheme="majorBidi"/>
          <w:b/>
          <w:bCs/>
          <w:sz w:val="20"/>
        </w:rPr>
        <w:t xml:space="preserve"> as reported in the proposal </w:t>
      </w:r>
    </w:p>
    <w:tbl>
      <w:tblPr>
        <w:tblStyle w:val="TableGrid"/>
        <w:tblW w:w="5000" w:type="pct"/>
        <w:tblLook w:val="04A0" w:firstRow="1" w:lastRow="0" w:firstColumn="1" w:lastColumn="0" w:noHBand="0" w:noVBand="1"/>
      </w:tblPr>
      <w:tblGrid>
        <w:gridCol w:w="2260"/>
        <w:gridCol w:w="2260"/>
        <w:gridCol w:w="2260"/>
        <w:gridCol w:w="2260"/>
      </w:tblGrid>
      <w:tr w:rsidR="008F5CA8" w:rsidRPr="008F5CA8" w14:paraId="7D1B64A0" w14:textId="77777777" w:rsidTr="00D8557B">
        <w:tc>
          <w:tcPr>
            <w:tcW w:w="5000" w:type="pct"/>
            <w:gridSpan w:val="4"/>
            <w:vAlign w:val="center"/>
          </w:tcPr>
          <w:p w14:paraId="5C31C9E6" w14:textId="77777777" w:rsidR="008F5CA8" w:rsidRPr="008F5CA8" w:rsidRDefault="008F5CA8" w:rsidP="008F5CA8">
            <w:pPr>
              <w:keepNext/>
              <w:keepLines/>
              <w:jc w:val="left"/>
              <w:rPr>
                <w:rFonts w:ascii="Arial Narrow" w:eastAsiaTheme="majorEastAsia" w:hAnsi="Arial Narrow" w:cstheme="majorBidi"/>
                <w:b/>
                <w:sz w:val="20"/>
                <w:lang w:eastAsia="en-US"/>
              </w:rPr>
            </w:pPr>
            <w:r w:rsidRPr="008F5CA8">
              <w:rPr>
                <w:rFonts w:ascii="Arial Narrow" w:eastAsiaTheme="majorEastAsia" w:hAnsi="Arial Narrow" w:cstheme="majorBidi"/>
                <w:b/>
                <w:sz w:val="20"/>
                <w:lang w:eastAsia="en-US"/>
              </w:rPr>
              <w:t>Standard Risk and High Risk VE</w:t>
            </w:r>
          </w:p>
        </w:tc>
      </w:tr>
      <w:tr w:rsidR="008F5CA8" w:rsidRPr="008F5CA8" w14:paraId="05B18A68" w14:textId="77777777" w:rsidTr="00D8557B">
        <w:tc>
          <w:tcPr>
            <w:tcW w:w="5000" w:type="pct"/>
            <w:gridSpan w:val="4"/>
          </w:tcPr>
          <w:p w14:paraId="1EF059CB"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 xml:space="preserve">      Months 1-6</w:t>
            </w:r>
          </w:p>
        </w:tc>
      </w:tr>
      <w:tr w:rsidR="008F5CA8" w:rsidRPr="008F5CA8" w14:paraId="5CA8C4BB" w14:textId="77777777" w:rsidTr="00D8557B">
        <w:tc>
          <w:tcPr>
            <w:tcW w:w="3750" w:type="pct"/>
            <w:gridSpan w:val="3"/>
          </w:tcPr>
          <w:p w14:paraId="07175A1A" w14:textId="77777777" w:rsidR="008F5CA8" w:rsidRPr="008F5CA8" w:rsidRDefault="008F5CA8" w:rsidP="008F5CA8">
            <w:pPr>
              <w:keepNext/>
              <w:keepLines/>
              <w:jc w:val="left"/>
              <w:rPr>
                <w:rFonts w:ascii="Arial Narrow" w:eastAsiaTheme="majorEastAsia" w:hAnsi="Arial Narrow" w:cstheme="majorBidi"/>
                <w:b/>
                <w:sz w:val="20"/>
                <w:lang w:eastAsia="en-US"/>
              </w:rPr>
            </w:pPr>
            <w:r w:rsidRPr="008F5CA8">
              <w:rPr>
                <w:rFonts w:ascii="Arial Narrow" w:eastAsiaTheme="majorEastAsia" w:hAnsi="Arial Narrow" w:cstheme="majorBidi"/>
                <w:b/>
                <w:sz w:val="20"/>
                <w:lang w:eastAsia="en-US"/>
              </w:rPr>
              <w:t xml:space="preserve">      VE for biannual dose for standard risk and high risk populations</w:t>
            </w:r>
          </w:p>
        </w:tc>
        <w:tc>
          <w:tcPr>
            <w:tcW w:w="1250" w:type="pct"/>
            <w:vAlign w:val="center"/>
          </w:tcPr>
          <w:p w14:paraId="25E85244" w14:textId="77777777" w:rsidR="008F5CA8" w:rsidRPr="008F5CA8" w:rsidRDefault="008F5CA8" w:rsidP="008F5CA8">
            <w:pPr>
              <w:keepNext/>
              <w:keepLines/>
              <w:jc w:val="left"/>
              <w:rPr>
                <w:rFonts w:ascii="Arial Narrow" w:eastAsiaTheme="majorEastAsia" w:hAnsi="Arial Narrow" w:cstheme="majorBidi"/>
                <w:b/>
                <w:sz w:val="20"/>
                <w:lang w:eastAsia="en-US"/>
              </w:rPr>
            </w:pPr>
            <w:r w:rsidRPr="008F5CA8">
              <w:rPr>
                <w:rFonts w:ascii="Arial Narrow" w:eastAsiaTheme="majorEastAsia" w:hAnsi="Arial Narrow" w:cstheme="majorBidi"/>
                <w:b/>
                <w:sz w:val="20"/>
                <w:lang w:eastAsia="en-US"/>
              </w:rPr>
              <w:t>57% (49% to 63%)</w:t>
            </w:r>
          </w:p>
        </w:tc>
      </w:tr>
      <w:tr w:rsidR="008F5CA8" w:rsidRPr="008F5CA8" w14:paraId="21F9C615" w14:textId="77777777" w:rsidTr="00D8557B">
        <w:tc>
          <w:tcPr>
            <w:tcW w:w="5000" w:type="pct"/>
            <w:gridSpan w:val="4"/>
          </w:tcPr>
          <w:p w14:paraId="51902574"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 xml:space="preserve">      Month 7-12</w:t>
            </w:r>
          </w:p>
        </w:tc>
      </w:tr>
      <w:tr w:rsidR="008F5CA8" w:rsidRPr="008F5CA8" w14:paraId="37F4FB09" w14:textId="77777777" w:rsidTr="00D8557B">
        <w:tc>
          <w:tcPr>
            <w:tcW w:w="1250" w:type="pct"/>
          </w:tcPr>
          <w:p w14:paraId="0630DF89"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 xml:space="preserve">      Weighted VE month 4-6</w:t>
            </w:r>
          </w:p>
        </w:tc>
        <w:tc>
          <w:tcPr>
            <w:tcW w:w="1250" w:type="pct"/>
            <w:vAlign w:val="center"/>
          </w:tcPr>
          <w:p w14:paraId="1BFC3E53"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46% (37% to 55%)</w:t>
            </w:r>
          </w:p>
        </w:tc>
        <w:tc>
          <w:tcPr>
            <w:tcW w:w="1250" w:type="pct"/>
            <w:vAlign w:val="center"/>
          </w:tcPr>
          <w:p w14:paraId="36EFA86E"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Residual VE at month 12</w:t>
            </w:r>
          </w:p>
        </w:tc>
        <w:tc>
          <w:tcPr>
            <w:tcW w:w="1250" w:type="pct"/>
            <w:vAlign w:val="center"/>
          </w:tcPr>
          <w:p w14:paraId="231D593B"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0%</w:t>
            </w:r>
          </w:p>
        </w:tc>
      </w:tr>
      <w:tr w:rsidR="008F5CA8" w:rsidRPr="008F5CA8" w14:paraId="3976F7D8" w14:textId="77777777" w:rsidTr="00D8557B">
        <w:tc>
          <w:tcPr>
            <w:tcW w:w="1250" w:type="pct"/>
          </w:tcPr>
          <w:p w14:paraId="4C4F5080" w14:textId="77777777" w:rsidR="008F5CA8" w:rsidRPr="008F5CA8" w:rsidRDefault="008F5CA8" w:rsidP="008F5CA8">
            <w:pPr>
              <w:keepNext/>
              <w:keepLines/>
              <w:jc w:val="left"/>
              <w:rPr>
                <w:rFonts w:ascii="Arial Narrow" w:eastAsiaTheme="majorEastAsia" w:hAnsi="Arial Narrow" w:cstheme="majorBidi"/>
                <w:bCs/>
                <w:sz w:val="20"/>
                <w:lang w:eastAsia="en-US"/>
              </w:rPr>
            </w:pPr>
          </w:p>
        </w:tc>
        <w:tc>
          <w:tcPr>
            <w:tcW w:w="1250" w:type="pct"/>
          </w:tcPr>
          <w:p w14:paraId="19D01C3D" w14:textId="77777777" w:rsidR="008F5CA8" w:rsidRPr="008F5CA8" w:rsidRDefault="008F5CA8" w:rsidP="008F5CA8">
            <w:pPr>
              <w:keepNext/>
              <w:keepLines/>
              <w:jc w:val="left"/>
              <w:rPr>
                <w:rFonts w:ascii="Arial Narrow" w:eastAsiaTheme="majorEastAsia" w:hAnsi="Arial Narrow" w:cstheme="majorBidi"/>
                <w:bCs/>
                <w:sz w:val="20"/>
                <w:lang w:eastAsia="en-US"/>
              </w:rPr>
            </w:pPr>
          </w:p>
        </w:tc>
        <w:tc>
          <w:tcPr>
            <w:tcW w:w="1250" w:type="pct"/>
          </w:tcPr>
          <w:p w14:paraId="5FD80C8D"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Average VE month 7-12</w:t>
            </w:r>
          </w:p>
        </w:tc>
        <w:tc>
          <w:tcPr>
            <w:tcW w:w="1250" w:type="pct"/>
          </w:tcPr>
          <w:p w14:paraId="7E66667E"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23% (18.50% to 27.5%)</w:t>
            </w:r>
          </w:p>
        </w:tc>
      </w:tr>
      <w:tr w:rsidR="008F5CA8" w:rsidRPr="008F5CA8" w14:paraId="6BC9F8AE" w14:textId="77777777" w:rsidTr="00D8557B">
        <w:tc>
          <w:tcPr>
            <w:tcW w:w="5000" w:type="pct"/>
            <w:gridSpan w:val="4"/>
          </w:tcPr>
          <w:p w14:paraId="240EEDEA"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 xml:space="preserve">      Month 1-12</w:t>
            </w:r>
          </w:p>
        </w:tc>
      </w:tr>
      <w:tr w:rsidR="008F5CA8" w:rsidRPr="008F5CA8" w14:paraId="187A400C" w14:textId="77777777" w:rsidTr="00D8557B">
        <w:tc>
          <w:tcPr>
            <w:tcW w:w="1250" w:type="pct"/>
          </w:tcPr>
          <w:p w14:paraId="3E5620C6"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 xml:space="preserve">      Weighted VE month 1-6</w:t>
            </w:r>
          </w:p>
        </w:tc>
        <w:tc>
          <w:tcPr>
            <w:tcW w:w="1250" w:type="pct"/>
          </w:tcPr>
          <w:p w14:paraId="0934259F"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57%</w:t>
            </w:r>
          </w:p>
        </w:tc>
        <w:tc>
          <w:tcPr>
            <w:tcW w:w="1250" w:type="pct"/>
          </w:tcPr>
          <w:p w14:paraId="30940880"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Average VE month 7-12</w:t>
            </w:r>
          </w:p>
        </w:tc>
        <w:tc>
          <w:tcPr>
            <w:tcW w:w="1250" w:type="pct"/>
          </w:tcPr>
          <w:p w14:paraId="3A16D1C5"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23%</w:t>
            </w:r>
          </w:p>
        </w:tc>
      </w:tr>
      <w:tr w:rsidR="008F5CA8" w:rsidRPr="008F5CA8" w14:paraId="0377F1BA" w14:textId="77777777" w:rsidTr="00D8557B">
        <w:tc>
          <w:tcPr>
            <w:tcW w:w="1250" w:type="pct"/>
          </w:tcPr>
          <w:p w14:paraId="24F7B8CB" w14:textId="77777777" w:rsidR="008F5CA8" w:rsidRPr="008F5CA8" w:rsidRDefault="008F5CA8" w:rsidP="008F5CA8">
            <w:pPr>
              <w:keepNext/>
              <w:keepLines/>
              <w:jc w:val="left"/>
              <w:rPr>
                <w:rFonts w:ascii="Arial Narrow" w:eastAsiaTheme="majorEastAsia" w:hAnsi="Arial Narrow" w:cstheme="majorBidi"/>
                <w:bCs/>
                <w:sz w:val="20"/>
                <w:lang w:eastAsia="en-US"/>
              </w:rPr>
            </w:pPr>
          </w:p>
        </w:tc>
        <w:tc>
          <w:tcPr>
            <w:tcW w:w="1250" w:type="pct"/>
          </w:tcPr>
          <w:p w14:paraId="4E791292" w14:textId="77777777" w:rsidR="008F5CA8" w:rsidRPr="008F5CA8" w:rsidRDefault="008F5CA8" w:rsidP="008F5CA8">
            <w:pPr>
              <w:keepNext/>
              <w:keepLines/>
              <w:jc w:val="left"/>
              <w:rPr>
                <w:rFonts w:ascii="Arial Narrow" w:eastAsiaTheme="majorEastAsia" w:hAnsi="Arial Narrow" w:cstheme="majorBidi"/>
                <w:bCs/>
                <w:sz w:val="20"/>
                <w:lang w:eastAsia="en-US"/>
              </w:rPr>
            </w:pPr>
          </w:p>
        </w:tc>
        <w:tc>
          <w:tcPr>
            <w:tcW w:w="1250" w:type="pct"/>
          </w:tcPr>
          <w:p w14:paraId="15CA482E"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Average VE month 1-12</w:t>
            </w:r>
          </w:p>
        </w:tc>
        <w:tc>
          <w:tcPr>
            <w:tcW w:w="1250" w:type="pct"/>
          </w:tcPr>
          <w:p w14:paraId="0C3FB7B9"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40%</w:t>
            </w:r>
          </w:p>
        </w:tc>
      </w:tr>
      <w:tr w:rsidR="008F5CA8" w:rsidRPr="008F5CA8" w14:paraId="77B47530" w14:textId="77777777" w:rsidTr="00D8557B">
        <w:tc>
          <w:tcPr>
            <w:tcW w:w="3750" w:type="pct"/>
            <w:gridSpan w:val="3"/>
            <w:vAlign w:val="center"/>
          </w:tcPr>
          <w:p w14:paraId="2B8124EB" w14:textId="77777777" w:rsidR="008F5CA8" w:rsidRPr="008F5CA8" w:rsidRDefault="008F5CA8" w:rsidP="008F5CA8">
            <w:pPr>
              <w:keepNext/>
              <w:keepLines/>
              <w:jc w:val="left"/>
              <w:rPr>
                <w:rFonts w:ascii="Arial Narrow" w:eastAsiaTheme="majorEastAsia" w:hAnsi="Arial Narrow" w:cstheme="majorBidi"/>
                <w:b/>
                <w:sz w:val="20"/>
                <w:lang w:eastAsia="en-US"/>
              </w:rPr>
            </w:pPr>
            <w:r w:rsidRPr="008F5CA8">
              <w:rPr>
                <w:rFonts w:ascii="Arial Narrow" w:eastAsiaTheme="majorEastAsia" w:hAnsi="Arial Narrow" w:cstheme="majorBidi"/>
                <w:b/>
                <w:sz w:val="20"/>
                <w:lang w:eastAsia="en-US"/>
              </w:rPr>
              <w:t xml:space="preserve">      VE for annual dose for standard risk and high risk populations</w:t>
            </w:r>
          </w:p>
        </w:tc>
        <w:tc>
          <w:tcPr>
            <w:tcW w:w="1250" w:type="pct"/>
          </w:tcPr>
          <w:p w14:paraId="147215A1" w14:textId="77777777" w:rsidR="008F5CA8" w:rsidRPr="008F5CA8" w:rsidRDefault="008F5CA8" w:rsidP="008F5CA8">
            <w:pPr>
              <w:keepNext/>
              <w:keepLines/>
              <w:jc w:val="left"/>
              <w:rPr>
                <w:rFonts w:ascii="Arial Narrow" w:eastAsiaTheme="majorEastAsia" w:hAnsi="Arial Narrow" w:cstheme="majorBidi"/>
                <w:b/>
                <w:sz w:val="20"/>
                <w:lang w:eastAsia="en-US"/>
              </w:rPr>
            </w:pPr>
            <w:r w:rsidRPr="008F5CA8">
              <w:rPr>
                <w:rFonts w:ascii="Arial Narrow" w:eastAsiaTheme="majorEastAsia" w:hAnsi="Arial Narrow" w:cstheme="majorBidi"/>
                <w:b/>
                <w:sz w:val="20"/>
                <w:lang w:eastAsia="en-US"/>
              </w:rPr>
              <w:t>40% (33.75% to 45.25%)</w:t>
            </w:r>
          </w:p>
        </w:tc>
      </w:tr>
      <w:tr w:rsidR="008F5CA8" w:rsidRPr="008F5CA8" w14:paraId="6EFAFB8D" w14:textId="77777777" w:rsidTr="00D8557B">
        <w:tc>
          <w:tcPr>
            <w:tcW w:w="5000" w:type="pct"/>
            <w:gridSpan w:val="4"/>
            <w:vAlign w:val="center"/>
          </w:tcPr>
          <w:p w14:paraId="61009903" w14:textId="77777777" w:rsidR="008F5CA8" w:rsidRPr="008F5CA8" w:rsidRDefault="008F5CA8" w:rsidP="008F5CA8">
            <w:pPr>
              <w:keepNext/>
              <w:keepLines/>
              <w:jc w:val="left"/>
              <w:rPr>
                <w:rFonts w:ascii="Arial Narrow" w:eastAsiaTheme="majorEastAsia" w:hAnsi="Arial Narrow" w:cstheme="majorBidi"/>
                <w:b/>
                <w:sz w:val="20"/>
                <w:lang w:eastAsia="en-US"/>
              </w:rPr>
            </w:pPr>
            <w:r w:rsidRPr="008F5CA8">
              <w:rPr>
                <w:rFonts w:ascii="Arial Narrow" w:eastAsiaTheme="majorEastAsia" w:hAnsi="Arial Narrow" w:cstheme="majorBidi"/>
                <w:b/>
                <w:sz w:val="20"/>
                <w:lang w:eastAsia="en-US"/>
              </w:rPr>
              <w:t>Immunocompromised VE</w:t>
            </w:r>
          </w:p>
        </w:tc>
      </w:tr>
      <w:tr w:rsidR="008F5CA8" w:rsidRPr="008F5CA8" w14:paraId="3A401D59" w14:textId="77777777" w:rsidTr="00D8557B">
        <w:tc>
          <w:tcPr>
            <w:tcW w:w="5000" w:type="pct"/>
            <w:gridSpan w:val="4"/>
          </w:tcPr>
          <w:p w14:paraId="2D914CE8"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 xml:space="preserve">      Months 1-6</w:t>
            </w:r>
          </w:p>
        </w:tc>
      </w:tr>
      <w:tr w:rsidR="008F5CA8" w:rsidRPr="008F5CA8" w14:paraId="0FEB4859" w14:textId="77777777" w:rsidTr="00D8557B">
        <w:tc>
          <w:tcPr>
            <w:tcW w:w="3750" w:type="pct"/>
            <w:gridSpan w:val="3"/>
            <w:vAlign w:val="center"/>
          </w:tcPr>
          <w:p w14:paraId="48B2BA98" w14:textId="77777777" w:rsidR="008F5CA8" w:rsidRPr="008F5CA8" w:rsidRDefault="008F5CA8" w:rsidP="008F5CA8">
            <w:pPr>
              <w:keepNext/>
              <w:keepLines/>
              <w:jc w:val="left"/>
              <w:rPr>
                <w:rFonts w:ascii="Arial Narrow" w:eastAsiaTheme="majorEastAsia" w:hAnsi="Arial Narrow" w:cstheme="majorBidi"/>
                <w:b/>
                <w:sz w:val="20"/>
                <w:lang w:eastAsia="en-US"/>
              </w:rPr>
            </w:pPr>
            <w:r w:rsidRPr="008F5CA8">
              <w:rPr>
                <w:rFonts w:ascii="Arial Narrow" w:eastAsiaTheme="majorEastAsia" w:hAnsi="Arial Narrow" w:cstheme="majorBidi"/>
                <w:b/>
                <w:sz w:val="20"/>
                <w:lang w:eastAsia="en-US"/>
              </w:rPr>
              <w:t xml:space="preserve">      VE for biannual dose for immunocompetent populations</w:t>
            </w:r>
          </w:p>
        </w:tc>
        <w:tc>
          <w:tcPr>
            <w:tcW w:w="1250" w:type="pct"/>
            <w:vAlign w:val="center"/>
          </w:tcPr>
          <w:p w14:paraId="0BAD3C34" w14:textId="77777777" w:rsidR="008F5CA8" w:rsidRPr="008F5CA8" w:rsidRDefault="008F5CA8" w:rsidP="008F5CA8">
            <w:pPr>
              <w:keepNext/>
              <w:keepLines/>
              <w:jc w:val="left"/>
              <w:rPr>
                <w:rFonts w:ascii="Arial Narrow" w:eastAsiaTheme="majorEastAsia" w:hAnsi="Arial Narrow" w:cstheme="majorBidi"/>
                <w:b/>
                <w:sz w:val="20"/>
                <w:lang w:eastAsia="en-US"/>
              </w:rPr>
            </w:pPr>
            <w:r w:rsidRPr="008F5CA8">
              <w:rPr>
                <w:rFonts w:ascii="Arial Narrow" w:eastAsiaTheme="majorEastAsia" w:hAnsi="Arial Narrow" w:cstheme="majorBidi"/>
                <w:b/>
                <w:sz w:val="20"/>
                <w:lang w:eastAsia="en-US"/>
              </w:rPr>
              <w:t>31% (19% to 41%)</w:t>
            </w:r>
          </w:p>
        </w:tc>
      </w:tr>
      <w:tr w:rsidR="008F5CA8" w:rsidRPr="008F5CA8" w14:paraId="3C2E2BA2" w14:textId="77777777" w:rsidTr="00D8557B">
        <w:tc>
          <w:tcPr>
            <w:tcW w:w="5000" w:type="pct"/>
            <w:gridSpan w:val="4"/>
          </w:tcPr>
          <w:p w14:paraId="50432D50"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 xml:space="preserve">      Months 7-12</w:t>
            </w:r>
          </w:p>
        </w:tc>
      </w:tr>
      <w:tr w:rsidR="008F5CA8" w:rsidRPr="008F5CA8" w14:paraId="16890C32" w14:textId="77777777" w:rsidTr="00D8557B">
        <w:tc>
          <w:tcPr>
            <w:tcW w:w="1250" w:type="pct"/>
          </w:tcPr>
          <w:p w14:paraId="524CA9F6"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 xml:space="preserve">      Weighted VE month 4-6</w:t>
            </w:r>
          </w:p>
        </w:tc>
        <w:tc>
          <w:tcPr>
            <w:tcW w:w="1250" w:type="pct"/>
            <w:vAlign w:val="center"/>
          </w:tcPr>
          <w:p w14:paraId="6221207A"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20% (0% to 36%)</w:t>
            </w:r>
          </w:p>
        </w:tc>
        <w:tc>
          <w:tcPr>
            <w:tcW w:w="1250" w:type="pct"/>
            <w:vAlign w:val="center"/>
          </w:tcPr>
          <w:p w14:paraId="2BE7C78E"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Residual VE at month 12</w:t>
            </w:r>
          </w:p>
        </w:tc>
        <w:tc>
          <w:tcPr>
            <w:tcW w:w="1250" w:type="pct"/>
            <w:vAlign w:val="center"/>
          </w:tcPr>
          <w:p w14:paraId="75DF6740"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0%</w:t>
            </w:r>
          </w:p>
        </w:tc>
      </w:tr>
      <w:tr w:rsidR="008F5CA8" w:rsidRPr="008F5CA8" w14:paraId="41673B9A" w14:textId="77777777" w:rsidTr="00D8557B">
        <w:tc>
          <w:tcPr>
            <w:tcW w:w="1250" w:type="pct"/>
          </w:tcPr>
          <w:p w14:paraId="22A59D14" w14:textId="77777777" w:rsidR="008F5CA8" w:rsidRPr="008F5CA8" w:rsidRDefault="008F5CA8" w:rsidP="008F5CA8">
            <w:pPr>
              <w:keepNext/>
              <w:keepLines/>
              <w:jc w:val="left"/>
              <w:rPr>
                <w:rFonts w:ascii="Arial Narrow" w:eastAsiaTheme="majorEastAsia" w:hAnsi="Arial Narrow" w:cstheme="majorBidi"/>
                <w:bCs/>
                <w:sz w:val="20"/>
                <w:lang w:eastAsia="en-US"/>
              </w:rPr>
            </w:pPr>
          </w:p>
        </w:tc>
        <w:tc>
          <w:tcPr>
            <w:tcW w:w="1250" w:type="pct"/>
          </w:tcPr>
          <w:p w14:paraId="4687C39C" w14:textId="77777777" w:rsidR="008F5CA8" w:rsidRPr="008F5CA8" w:rsidRDefault="008F5CA8" w:rsidP="008F5CA8">
            <w:pPr>
              <w:keepNext/>
              <w:keepLines/>
              <w:jc w:val="left"/>
              <w:rPr>
                <w:rFonts w:ascii="Arial Narrow" w:eastAsiaTheme="majorEastAsia" w:hAnsi="Arial Narrow" w:cstheme="majorBidi"/>
                <w:bCs/>
                <w:sz w:val="20"/>
                <w:lang w:eastAsia="en-US"/>
              </w:rPr>
            </w:pPr>
          </w:p>
        </w:tc>
        <w:tc>
          <w:tcPr>
            <w:tcW w:w="1250" w:type="pct"/>
          </w:tcPr>
          <w:p w14:paraId="61680C1D"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Average VE month 7-12</w:t>
            </w:r>
          </w:p>
        </w:tc>
        <w:tc>
          <w:tcPr>
            <w:tcW w:w="1250" w:type="pct"/>
          </w:tcPr>
          <w:p w14:paraId="6FA5A992"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10% (0% to 18%)</w:t>
            </w:r>
          </w:p>
        </w:tc>
      </w:tr>
      <w:tr w:rsidR="008F5CA8" w:rsidRPr="008F5CA8" w14:paraId="61FC9CF3" w14:textId="77777777" w:rsidTr="00D8557B">
        <w:tc>
          <w:tcPr>
            <w:tcW w:w="5000" w:type="pct"/>
            <w:gridSpan w:val="4"/>
          </w:tcPr>
          <w:p w14:paraId="30665CA3"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 xml:space="preserve">      Month 1-12</w:t>
            </w:r>
          </w:p>
        </w:tc>
      </w:tr>
      <w:tr w:rsidR="008F5CA8" w:rsidRPr="008F5CA8" w14:paraId="7B78E790" w14:textId="77777777" w:rsidTr="00D8557B">
        <w:tc>
          <w:tcPr>
            <w:tcW w:w="1250" w:type="pct"/>
          </w:tcPr>
          <w:p w14:paraId="331DF7E9"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 xml:space="preserve">      Weighted VE month 1-6</w:t>
            </w:r>
          </w:p>
        </w:tc>
        <w:tc>
          <w:tcPr>
            <w:tcW w:w="1250" w:type="pct"/>
          </w:tcPr>
          <w:p w14:paraId="1FBC731F"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31%</w:t>
            </w:r>
          </w:p>
        </w:tc>
        <w:tc>
          <w:tcPr>
            <w:tcW w:w="1250" w:type="pct"/>
          </w:tcPr>
          <w:p w14:paraId="1B993F0F"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Average VE month 7-12</w:t>
            </w:r>
          </w:p>
        </w:tc>
        <w:tc>
          <w:tcPr>
            <w:tcW w:w="1250" w:type="pct"/>
          </w:tcPr>
          <w:p w14:paraId="6114F146"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10%</w:t>
            </w:r>
          </w:p>
        </w:tc>
      </w:tr>
      <w:tr w:rsidR="008F5CA8" w:rsidRPr="008F5CA8" w14:paraId="17FC152D" w14:textId="77777777" w:rsidTr="00D8557B">
        <w:tc>
          <w:tcPr>
            <w:tcW w:w="1250" w:type="pct"/>
          </w:tcPr>
          <w:p w14:paraId="6858770C" w14:textId="77777777" w:rsidR="008F5CA8" w:rsidRPr="008F5CA8" w:rsidRDefault="008F5CA8" w:rsidP="008F5CA8">
            <w:pPr>
              <w:keepNext/>
              <w:keepLines/>
              <w:jc w:val="left"/>
              <w:rPr>
                <w:rFonts w:ascii="Arial Narrow" w:eastAsiaTheme="majorEastAsia" w:hAnsi="Arial Narrow" w:cstheme="majorBidi"/>
                <w:bCs/>
                <w:sz w:val="20"/>
                <w:lang w:eastAsia="en-US"/>
              </w:rPr>
            </w:pPr>
          </w:p>
        </w:tc>
        <w:tc>
          <w:tcPr>
            <w:tcW w:w="1250" w:type="pct"/>
          </w:tcPr>
          <w:p w14:paraId="24DBEB64" w14:textId="77777777" w:rsidR="008F5CA8" w:rsidRPr="008F5CA8" w:rsidRDefault="008F5CA8" w:rsidP="008F5CA8">
            <w:pPr>
              <w:keepNext/>
              <w:keepLines/>
              <w:jc w:val="left"/>
              <w:rPr>
                <w:rFonts w:ascii="Arial Narrow" w:eastAsiaTheme="majorEastAsia" w:hAnsi="Arial Narrow" w:cstheme="majorBidi"/>
                <w:bCs/>
                <w:sz w:val="20"/>
                <w:lang w:eastAsia="en-US"/>
              </w:rPr>
            </w:pPr>
          </w:p>
        </w:tc>
        <w:tc>
          <w:tcPr>
            <w:tcW w:w="1250" w:type="pct"/>
          </w:tcPr>
          <w:p w14:paraId="23E2219D"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Average VE month 1-12</w:t>
            </w:r>
          </w:p>
        </w:tc>
        <w:tc>
          <w:tcPr>
            <w:tcW w:w="1250" w:type="pct"/>
          </w:tcPr>
          <w:p w14:paraId="3530460C" w14:textId="77777777" w:rsidR="008F5CA8" w:rsidRPr="008F5CA8" w:rsidRDefault="008F5CA8" w:rsidP="008F5CA8">
            <w:pPr>
              <w:keepNext/>
              <w:keepLines/>
              <w:jc w:val="left"/>
              <w:rPr>
                <w:rFonts w:ascii="Arial Narrow" w:eastAsiaTheme="majorEastAsia" w:hAnsi="Arial Narrow" w:cstheme="majorBidi"/>
                <w:bCs/>
                <w:sz w:val="20"/>
                <w:lang w:eastAsia="en-US"/>
              </w:rPr>
            </w:pPr>
            <w:r w:rsidRPr="008F5CA8">
              <w:rPr>
                <w:rFonts w:ascii="Arial Narrow" w:eastAsiaTheme="majorEastAsia" w:hAnsi="Arial Narrow" w:cstheme="majorBidi"/>
                <w:bCs/>
                <w:sz w:val="20"/>
                <w:lang w:eastAsia="en-US"/>
              </w:rPr>
              <w:t>20.5%</w:t>
            </w:r>
          </w:p>
        </w:tc>
      </w:tr>
      <w:tr w:rsidR="008F5CA8" w:rsidRPr="008F5CA8" w14:paraId="72CA8B3B" w14:textId="77777777" w:rsidTr="00D8557B">
        <w:tc>
          <w:tcPr>
            <w:tcW w:w="3750" w:type="pct"/>
            <w:gridSpan w:val="3"/>
            <w:vAlign w:val="center"/>
          </w:tcPr>
          <w:p w14:paraId="3CC51885" w14:textId="77777777" w:rsidR="008F5CA8" w:rsidRPr="008F5CA8" w:rsidRDefault="008F5CA8" w:rsidP="008F5CA8">
            <w:pPr>
              <w:keepNext/>
              <w:keepLines/>
              <w:jc w:val="left"/>
              <w:rPr>
                <w:rFonts w:ascii="Arial Narrow" w:eastAsiaTheme="majorEastAsia" w:hAnsi="Arial Narrow" w:cstheme="majorBidi"/>
                <w:b/>
                <w:sz w:val="20"/>
                <w:lang w:eastAsia="en-US"/>
              </w:rPr>
            </w:pPr>
            <w:r w:rsidRPr="008F5CA8">
              <w:rPr>
                <w:rFonts w:ascii="Arial Narrow" w:eastAsiaTheme="majorEastAsia" w:hAnsi="Arial Narrow" w:cstheme="majorBidi"/>
                <w:b/>
                <w:sz w:val="20"/>
                <w:lang w:eastAsia="en-US"/>
              </w:rPr>
              <w:t xml:space="preserve">      VE for annual dose for immunocompromised group</w:t>
            </w:r>
          </w:p>
        </w:tc>
        <w:tc>
          <w:tcPr>
            <w:tcW w:w="1250" w:type="pct"/>
          </w:tcPr>
          <w:p w14:paraId="704A707E" w14:textId="77777777" w:rsidR="008F5CA8" w:rsidRPr="008F5CA8" w:rsidRDefault="008F5CA8" w:rsidP="008F5CA8">
            <w:pPr>
              <w:keepNext/>
              <w:keepLines/>
              <w:jc w:val="left"/>
              <w:rPr>
                <w:rFonts w:ascii="Arial Narrow" w:eastAsiaTheme="majorEastAsia" w:hAnsi="Arial Narrow" w:cstheme="majorBidi"/>
                <w:b/>
                <w:sz w:val="20"/>
                <w:lang w:eastAsia="en-US"/>
              </w:rPr>
            </w:pPr>
            <w:r w:rsidRPr="008F5CA8">
              <w:rPr>
                <w:rFonts w:ascii="Arial Narrow" w:eastAsiaTheme="majorEastAsia" w:hAnsi="Arial Narrow" w:cstheme="majorBidi"/>
                <w:b/>
                <w:sz w:val="20"/>
                <w:lang w:eastAsia="en-US"/>
              </w:rPr>
              <w:t>20.5% (9.5% to 29.5%)</w:t>
            </w:r>
          </w:p>
        </w:tc>
      </w:tr>
    </w:tbl>
    <w:p w14:paraId="5F4C4134" w14:textId="77777777" w:rsidR="008F5CA8" w:rsidRPr="008F5CA8" w:rsidRDefault="008F5CA8" w:rsidP="008F5CA8">
      <w:pPr>
        <w:rPr>
          <w:rFonts w:ascii="Arial Narrow" w:hAnsi="Arial Narrow"/>
          <w:snapToGrid w:val="0"/>
          <w:sz w:val="18"/>
          <w:szCs w:val="22"/>
        </w:rPr>
      </w:pPr>
      <w:bookmarkStart w:id="283" w:name="_Ref208216666"/>
      <w:bookmarkStart w:id="284" w:name="_Toc211246651"/>
      <w:r w:rsidRPr="008F5CA8">
        <w:rPr>
          <w:rFonts w:ascii="Arial Narrow" w:hAnsi="Arial Narrow"/>
          <w:snapToGrid w:val="0"/>
          <w:sz w:val="18"/>
          <w:szCs w:val="22"/>
        </w:rPr>
        <w:t>Source: Table 14 of the proposal.</w:t>
      </w:r>
    </w:p>
    <w:p w14:paraId="24B07CFF" w14:textId="7CD4F8F4" w:rsidR="008F5CA8" w:rsidRPr="008F5CA8" w:rsidRDefault="008F5CA8" w:rsidP="009E44E3">
      <w:pPr>
        <w:pStyle w:val="3-BodyText"/>
        <w:rPr>
          <w:lang w:eastAsia="en-US"/>
        </w:rPr>
      </w:pPr>
      <w:r w:rsidRPr="008F5CA8">
        <w:rPr>
          <w:lang w:eastAsia="en-US"/>
        </w:rPr>
        <w:t xml:space="preserve">The results of the revised analyses shown in </w:t>
      </w:r>
      <w:r w:rsidRPr="008F5CA8">
        <w:rPr>
          <w:lang w:eastAsia="en-US"/>
        </w:rPr>
        <w:fldChar w:fldCharType="begin"/>
      </w:r>
      <w:r w:rsidRPr="008F5CA8">
        <w:rPr>
          <w:lang w:eastAsia="en-US"/>
        </w:rPr>
        <w:instrText xml:space="preserve"> REF _Ref208216617 \h </w:instrText>
      </w:r>
      <w:r w:rsidRPr="008F5CA8">
        <w:rPr>
          <w:lang w:eastAsia="en-US"/>
        </w:rPr>
      </w:r>
      <w:r w:rsidRPr="008F5CA8">
        <w:rPr>
          <w:lang w:eastAsia="en-US"/>
        </w:rPr>
        <w:fldChar w:fldCharType="separate"/>
      </w:r>
      <w:ins w:id="285"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30</w:t>
        </w:r>
      </w:ins>
      <w:r w:rsidRPr="008F5CA8">
        <w:rPr>
          <w:lang w:eastAsia="en-US"/>
        </w:rPr>
        <w:fldChar w:fldCharType="end"/>
      </w:r>
      <w:r w:rsidRPr="008F5CA8">
        <w:rPr>
          <w:lang w:eastAsia="en-US"/>
        </w:rPr>
        <w:t xml:space="preserve"> are similar to those considered by the PBAC in May 2025 as </w:t>
      </w:r>
      <w:r w:rsidRPr="008F5CA8">
        <w:t xml:space="preserve">summarised in </w:t>
      </w:r>
      <w:r w:rsidRPr="008F5CA8">
        <w:rPr>
          <w:lang w:eastAsia="en-US"/>
        </w:rPr>
        <w:fldChar w:fldCharType="begin"/>
      </w:r>
      <w:r w:rsidRPr="008F5CA8">
        <w:rPr>
          <w:lang w:eastAsia="en-US"/>
        </w:rPr>
        <w:instrText xml:space="preserve"> REF _Ref215677332 \h </w:instrText>
      </w:r>
      <w:r w:rsidRPr="008F5CA8">
        <w:rPr>
          <w:lang w:eastAsia="en-US"/>
        </w:rPr>
      </w:r>
      <w:r w:rsidRPr="008F5CA8">
        <w:rPr>
          <w:lang w:eastAsia="en-US"/>
        </w:rPr>
        <w:fldChar w:fldCharType="separate"/>
      </w:r>
      <w:ins w:id="286"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31</w:t>
        </w:r>
      </w:ins>
      <w:r w:rsidRPr="008F5CA8">
        <w:rPr>
          <w:lang w:eastAsia="en-US"/>
        </w:rPr>
        <w:fldChar w:fldCharType="end"/>
      </w:r>
      <w:r w:rsidRPr="008F5CA8">
        <w:rPr>
          <w:lang w:eastAsia="en-US"/>
        </w:rPr>
        <w:t>.</w:t>
      </w:r>
    </w:p>
    <w:p w14:paraId="2DFE5372" w14:textId="63C7BAB0" w:rsidR="008F5CA8" w:rsidRPr="008F5CA8" w:rsidRDefault="008F5CA8" w:rsidP="008F5CA8">
      <w:pPr>
        <w:keepNext/>
        <w:jc w:val="left"/>
        <w:rPr>
          <w:rFonts w:ascii="Arial Narrow" w:eastAsiaTheme="majorEastAsia" w:hAnsi="Arial Narrow" w:cstheme="majorBidi"/>
          <w:b/>
          <w:bCs/>
          <w:sz w:val="20"/>
        </w:rPr>
      </w:pPr>
      <w:bookmarkStart w:id="287" w:name="_Ref215677332"/>
      <w:r w:rsidRPr="008F5CA8">
        <w:rPr>
          <w:rFonts w:ascii="Arial Narrow" w:eastAsiaTheme="majorEastAsia" w:hAnsi="Arial Narrow" w:cstheme="majorBidi"/>
          <w:b/>
          <w:bCs/>
          <w:sz w:val="20"/>
        </w:rPr>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31</w:t>
      </w:r>
      <w:r w:rsidRPr="008F5CA8">
        <w:rPr>
          <w:rFonts w:ascii="Arial Narrow" w:eastAsiaTheme="majorEastAsia" w:hAnsi="Arial Narrow" w:cstheme="majorBidi"/>
          <w:b/>
          <w:bCs/>
          <w:sz w:val="20"/>
        </w:rPr>
        <w:fldChar w:fldCharType="end"/>
      </w:r>
      <w:bookmarkEnd w:id="283"/>
      <w:bookmarkEnd w:id="287"/>
      <w:r w:rsidRPr="008F5CA8">
        <w:rPr>
          <w:rFonts w:ascii="Arial Narrow" w:eastAsiaTheme="majorEastAsia" w:hAnsi="Arial Narrow" w:cstheme="majorBidi"/>
          <w:b/>
          <w:bCs/>
          <w:sz w:val="20"/>
        </w:rPr>
        <w:t>:</w:t>
      </w:r>
      <w:r w:rsidRPr="008F5CA8">
        <w:rPr>
          <w:rFonts w:ascii="Arial Narrow" w:eastAsiaTheme="majorEastAsia" w:hAnsi="Arial Narrow" w:cstheme="majorBidi"/>
          <w:b/>
          <w:bCs/>
          <w:sz w:val="20"/>
        </w:rPr>
        <w:tab/>
        <w:t>Summary of VE results</w:t>
      </w:r>
      <w:bookmarkEnd w:id="284"/>
      <w:r w:rsidRPr="008F5CA8">
        <w:rPr>
          <w:rFonts w:ascii="Arial Narrow" w:eastAsiaTheme="majorEastAsia" w:hAnsi="Arial Narrow" w:cstheme="majorBidi"/>
          <w:b/>
          <w:bCs/>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81"/>
        <w:gridCol w:w="2054"/>
        <w:gridCol w:w="2056"/>
        <w:gridCol w:w="1248"/>
        <w:gridCol w:w="1401"/>
      </w:tblGrid>
      <w:tr w:rsidR="008F5CA8" w:rsidRPr="008F5CA8" w14:paraId="10E4E019" w14:textId="77777777" w:rsidTr="00D8557B">
        <w:trPr>
          <w:trHeight w:val="227"/>
        </w:trPr>
        <w:tc>
          <w:tcPr>
            <w:tcW w:w="1262" w:type="pct"/>
            <w:vMerge w:val="restart"/>
            <w:noWrap/>
            <w:vAlign w:val="bottom"/>
          </w:tcPr>
          <w:p w14:paraId="10D3F60A"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Risk strata</w:t>
            </w:r>
          </w:p>
          <w:p w14:paraId="2E9284E6"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(All age groups)</w:t>
            </w:r>
          </w:p>
        </w:tc>
        <w:tc>
          <w:tcPr>
            <w:tcW w:w="2273" w:type="pct"/>
            <w:gridSpan w:val="2"/>
          </w:tcPr>
          <w:p w14:paraId="460125EC"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Revised estimates</w:t>
            </w:r>
          </w:p>
        </w:tc>
        <w:tc>
          <w:tcPr>
            <w:tcW w:w="1465" w:type="pct"/>
            <w:gridSpan w:val="2"/>
            <w:noWrap/>
          </w:tcPr>
          <w:p w14:paraId="3518BBAE"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May 2025 estimates</w:t>
            </w:r>
          </w:p>
        </w:tc>
      </w:tr>
      <w:tr w:rsidR="008F5CA8" w:rsidRPr="008F5CA8" w14:paraId="5EC199AE" w14:textId="77777777" w:rsidTr="00D8557B">
        <w:trPr>
          <w:trHeight w:val="510"/>
        </w:trPr>
        <w:tc>
          <w:tcPr>
            <w:tcW w:w="1262" w:type="pct"/>
            <w:vMerge/>
            <w:noWrap/>
            <w:vAlign w:val="center"/>
            <w:hideMark/>
          </w:tcPr>
          <w:p w14:paraId="3775E969" w14:textId="77777777" w:rsidR="008F5CA8" w:rsidRPr="008F5CA8" w:rsidRDefault="008F5CA8" w:rsidP="008F5CA8">
            <w:pPr>
              <w:keepNext/>
              <w:keepLines/>
              <w:jc w:val="left"/>
              <w:rPr>
                <w:rFonts w:ascii="Arial Narrow" w:eastAsiaTheme="majorEastAsia" w:hAnsi="Arial Narrow" w:cstheme="majorBidi"/>
                <w:b/>
                <w:sz w:val="20"/>
                <w:lang w:eastAsia="en-US" w:bidi="en-US"/>
              </w:rPr>
            </w:pPr>
          </w:p>
        </w:tc>
        <w:tc>
          <w:tcPr>
            <w:tcW w:w="1136" w:type="pct"/>
            <w:vAlign w:val="center"/>
          </w:tcPr>
          <w:p w14:paraId="4188422D"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Annual dose</w:t>
            </w:r>
          </w:p>
          <w:p w14:paraId="235F9ACE"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(confidence intervals)</w:t>
            </w:r>
          </w:p>
        </w:tc>
        <w:tc>
          <w:tcPr>
            <w:tcW w:w="1137" w:type="pct"/>
            <w:vAlign w:val="center"/>
          </w:tcPr>
          <w:p w14:paraId="25C29E3D"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Biannual dose</w:t>
            </w:r>
          </w:p>
          <w:p w14:paraId="363D55FD"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(confidence intervals)</w:t>
            </w:r>
          </w:p>
        </w:tc>
        <w:tc>
          <w:tcPr>
            <w:tcW w:w="690" w:type="pct"/>
            <w:noWrap/>
            <w:vAlign w:val="center"/>
            <w:hideMark/>
          </w:tcPr>
          <w:p w14:paraId="6A189DDB"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Annual dose</w:t>
            </w:r>
          </w:p>
        </w:tc>
        <w:tc>
          <w:tcPr>
            <w:tcW w:w="775" w:type="pct"/>
            <w:noWrap/>
            <w:vAlign w:val="center"/>
            <w:hideMark/>
          </w:tcPr>
          <w:p w14:paraId="4D6CB752"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Biannual dose</w:t>
            </w:r>
          </w:p>
        </w:tc>
      </w:tr>
      <w:tr w:rsidR="008F5CA8" w:rsidRPr="008F5CA8" w14:paraId="40AD2106" w14:textId="77777777" w:rsidTr="00D8557B">
        <w:trPr>
          <w:trHeight w:val="510"/>
        </w:trPr>
        <w:tc>
          <w:tcPr>
            <w:tcW w:w="1262" w:type="pct"/>
            <w:noWrap/>
            <w:vAlign w:val="center"/>
            <w:hideMark/>
          </w:tcPr>
          <w:p w14:paraId="4431A0B2"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Standard Risk (SR)</w:t>
            </w:r>
          </w:p>
        </w:tc>
        <w:tc>
          <w:tcPr>
            <w:tcW w:w="1136" w:type="pct"/>
            <w:vAlign w:val="center"/>
          </w:tcPr>
          <w:p w14:paraId="3EEEA980"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40%</w:t>
            </w:r>
          </w:p>
          <w:p w14:paraId="64E96F5C"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(33.75% to 45.25%)</w:t>
            </w:r>
          </w:p>
        </w:tc>
        <w:tc>
          <w:tcPr>
            <w:tcW w:w="1137" w:type="pct"/>
            <w:vAlign w:val="center"/>
          </w:tcPr>
          <w:p w14:paraId="6A6210C9"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57%</w:t>
            </w:r>
          </w:p>
          <w:p w14:paraId="4F2ACC3B"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(49% to 63%)</w:t>
            </w:r>
          </w:p>
        </w:tc>
        <w:tc>
          <w:tcPr>
            <w:tcW w:w="690" w:type="pct"/>
            <w:noWrap/>
            <w:vAlign w:val="center"/>
            <w:hideMark/>
          </w:tcPr>
          <w:p w14:paraId="37E9CBC6"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42.81%</w:t>
            </w:r>
          </w:p>
        </w:tc>
        <w:tc>
          <w:tcPr>
            <w:tcW w:w="775" w:type="pct"/>
            <w:noWrap/>
            <w:vAlign w:val="center"/>
            <w:hideMark/>
          </w:tcPr>
          <w:p w14:paraId="1F3B4AB1"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55.04%</w:t>
            </w:r>
          </w:p>
        </w:tc>
      </w:tr>
      <w:tr w:rsidR="008F5CA8" w:rsidRPr="008F5CA8" w14:paraId="183B4AA1" w14:textId="77777777" w:rsidTr="00D8557B">
        <w:trPr>
          <w:trHeight w:val="510"/>
        </w:trPr>
        <w:tc>
          <w:tcPr>
            <w:tcW w:w="1262" w:type="pct"/>
            <w:noWrap/>
            <w:vAlign w:val="center"/>
            <w:hideMark/>
          </w:tcPr>
          <w:p w14:paraId="4CD8A9E9"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High Risk (HR)</w:t>
            </w:r>
          </w:p>
        </w:tc>
        <w:tc>
          <w:tcPr>
            <w:tcW w:w="1136" w:type="pct"/>
            <w:vAlign w:val="center"/>
          </w:tcPr>
          <w:p w14:paraId="2EFB3B78"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40%</w:t>
            </w:r>
          </w:p>
          <w:p w14:paraId="77252CAD"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(33.75% to 45.25%)</w:t>
            </w:r>
          </w:p>
        </w:tc>
        <w:tc>
          <w:tcPr>
            <w:tcW w:w="1137" w:type="pct"/>
            <w:vAlign w:val="center"/>
          </w:tcPr>
          <w:p w14:paraId="682FF0FE"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57%</w:t>
            </w:r>
          </w:p>
          <w:p w14:paraId="123D1BC4"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(49% to 63%)</w:t>
            </w:r>
          </w:p>
        </w:tc>
        <w:tc>
          <w:tcPr>
            <w:tcW w:w="690" w:type="pct"/>
            <w:noWrap/>
            <w:vAlign w:val="center"/>
            <w:hideMark/>
          </w:tcPr>
          <w:p w14:paraId="4D5ED95D"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42.81%</w:t>
            </w:r>
          </w:p>
        </w:tc>
        <w:tc>
          <w:tcPr>
            <w:tcW w:w="775" w:type="pct"/>
            <w:noWrap/>
            <w:vAlign w:val="center"/>
            <w:hideMark/>
          </w:tcPr>
          <w:p w14:paraId="4AC5903D"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55.04%</w:t>
            </w:r>
          </w:p>
        </w:tc>
      </w:tr>
      <w:tr w:rsidR="008F5CA8" w:rsidRPr="008F5CA8" w14:paraId="117344E5" w14:textId="77777777" w:rsidTr="00D8557B">
        <w:trPr>
          <w:trHeight w:val="510"/>
        </w:trPr>
        <w:tc>
          <w:tcPr>
            <w:tcW w:w="1262" w:type="pct"/>
            <w:noWrap/>
            <w:vAlign w:val="center"/>
            <w:hideMark/>
          </w:tcPr>
          <w:p w14:paraId="35AACD7E"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Immunocompromised (IC)</w:t>
            </w:r>
          </w:p>
        </w:tc>
        <w:tc>
          <w:tcPr>
            <w:tcW w:w="1136" w:type="pct"/>
            <w:vAlign w:val="center"/>
          </w:tcPr>
          <w:p w14:paraId="749A2DCB"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 xml:space="preserve">20.5% </w:t>
            </w:r>
          </w:p>
          <w:p w14:paraId="59DBA879"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(9.5% to 29.5%)</w:t>
            </w:r>
          </w:p>
        </w:tc>
        <w:tc>
          <w:tcPr>
            <w:tcW w:w="1137" w:type="pct"/>
            <w:vAlign w:val="center"/>
          </w:tcPr>
          <w:p w14:paraId="5ADB212B"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 xml:space="preserve">31% </w:t>
            </w:r>
          </w:p>
          <w:p w14:paraId="23944816"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(19% to 41%)</w:t>
            </w:r>
          </w:p>
        </w:tc>
        <w:tc>
          <w:tcPr>
            <w:tcW w:w="690" w:type="pct"/>
            <w:noWrap/>
            <w:vAlign w:val="center"/>
            <w:hideMark/>
          </w:tcPr>
          <w:p w14:paraId="0A9E4930"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21.75%</w:t>
            </w:r>
          </w:p>
        </w:tc>
        <w:tc>
          <w:tcPr>
            <w:tcW w:w="775" w:type="pct"/>
            <w:noWrap/>
            <w:vAlign w:val="center"/>
            <w:hideMark/>
          </w:tcPr>
          <w:p w14:paraId="756A7E11"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32.27%</w:t>
            </w:r>
          </w:p>
        </w:tc>
      </w:tr>
    </w:tbl>
    <w:p w14:paraId="0E26BC44" w14:textId="5B28CEA6" w:rsidR="008F5CA8" w:rsidRPr="008F5CA8" w:rsidRDefault="008F5CA8" w:rsidP="008F5CA8">
      <w:pPr>
        <w:rPr>
          <w:rFonts w:ascii="Arial Narrow" w:hAnsi="Arial Narrow"/>
          <w:snapToGrid w:val="0"/>
          <w:sz w:val="18"/>
          <w:szCs w:val="22"/>
        </w:rPr>
      </w:pPr>
      <w:r w:rsidRPr="008F5CA8">
        <w:rPr>
          <w:rFonts w:ascii="Arial Narrow" w:hAnsi="Arial Narrow"/>
          <w:snapToGrid w:val="0"/>
          <w:sz w:val="18"/>
          <w:szCs w:val="22"/>
        </w:rPr>
        <w:t xml:space="preserve">Source: Table 15 of the proposal, and </w:t>
      </w:r>
      <w:r w:rsidRPr="008F5CA8">
        <w:rPr>
          <w:rFonts w:ascii="Arial Narrow" w:hAnsi="Arial Narrow"/>
          <w:snapToGrid w:val="0"/>
          <w:sz w:val="18"/>
          <w:szCs w:val="22"/>
        </w:rPr>
        <w:fldChar w:fldCharType="begin"/>
      </w:r>
      <w:r w:rsidRPr="008F5CA8">
        <w:rPr>
          <w:rFonts w:ascii="Arial Narrow" w:hAnsi="Arial Narrow"/>
          <w:snapToGrid w:val="0"/>
          <w:sz w:val="18"/>
          <w:szCs w:val="22"/>
        </w:rPr>
        <w:instrText xml:space="preserve"> REF _Ref192549547 \h  \* MERGEFORMAT </w:instrText>
      </w:r>
      <w:r w:rsidRPr="008F5CA8">
        <w:rPr>
          <w:rFonts w:ascii="Arial Narrow" w:hAnsi="Arial Narrow"/>
          <w:snapToGrid w:val="0"/>
          <w:sz w:val="18"/>
          <w:szCs w:val="22"/>
        </w:rPr>
      </w:r>
      <w:r w:rsidRPr="008F5CA8">
        <w:rPr>
          <w:rFonts w:ascii="Arial Narrow" w:hAnsi="Arial Narrow"/>
          <w:snapToGrid w:val="0"/>
          <w:sz w:val="18"/>
          <w:szCs w:val="22"/>
        </w:rPr>
        <w:fldChar w:fldCharType="separate"/>
      </w:r>
      <w:ins w:id="288" w:author="Author">
        <w:r w:rsidR="00EE3C1F" w:rsidRPr="00EE3C1F">
          <w:rPr>
            <w:rFonts w:ascii="Arial Narrow" w:hAnsi="Arial Narrow"/>
            <w:snapToGrid w:val="0"/>
            <w:sz w:val="18"/>
            <w:szCs w:val="22"/>
          </w:rPr>
          <w:t>Table 11</w:t>
        </w:r>
      </w:ins>
      <w:r w:rsidRPr="008F5CA8">
        <w:rPr>
          <w:rFonts w:ascii="Arial Narrow" w:hAnsi="Arial Narrow"/>
          <w:snapToGrid w:val="0"/>
          <w:sz w:val="18"/>
          <w:szCs w:val="22"/>
        </w:rPr>
        <w:fldChar w:fldCharType="end"/>
      </w:r>
      <w:r w:rsidRPr="008F5CA8">
        <w:rPr>
          <w:rFonts w:ascii="Arial Narrow" w:hAnsi="Arial Narrow"/>
          <w:snapToGrid w:val="0"/>
          <w:sz w:val="18"/>
          <w:szCs w:val="22"/>
        </w:rPr>
        <w:t xml:space="preserve"> Comirnaty PSD, May 2025.</w:t>
      </w:r>
    </w:p>
    <w:p w14:paraId="545AA4E3" w14:textId="77777777" w:rsidR="008F5CA8" w:rsidRPr="008F5CA8" w:rsidRDefault="008F5CA8" w:rsidP="00091D44">
      <w:pPr>
        <w:numPr>
          <w:ilvl w:val="1"/>
          <w:numId w:val="6"/>
        </w:numPr>
        <w:rPr>
          <w:lang w:eastAsia="en-US"/>
        </w:rPr>
      </w:pPr>
      <w:r w:rsidRPr="008F5CA8">
        <w:t xml:space="preserve">The proposal also presented a comparison of the VE across recent strain adaptations derived based on observational studies reporting severe COVID-19 outcomes (hospitalisation) and noted that VE was similar across XBB1.5, JN.1 and KP.2 adapted vaccines for severe COVID-19 outcomes.  The estimate for XBB1.5 vaccine (65%) was drawn from the pooled RevMan analysis (month 1-3).  The estimate for JN.1 vaccine </w:t>
      </w:r>
      <w:r w:rsidRPr="008F5CA8">
        <w:lastRenderedPageBreak/>
        <w:t>(72.8%) was drawn from Volkman 2025</w:t>
      </w:r>
      <w:r w:rsidRPr="008F5CA8">
        <w:rPr>
          <w:vertAlign w:val="superscript"/>
        </w:rPr>
        <w:footnoteReference w:id="45"/>
      </w:r>
      <w:r w:rsidRPr="008F5CA8">
        <w:t>.  The estimate for KP.2 vaccine (68%) was drawn from Appaneal 2025</w:t>
      </w:r>
      <w:r w:rsidRPr="008F5CA8">
        <w:rPr>
          <w:vertAlign w:val="superscript"/>
        </w:rPr>
        <w:footnoteReference w:id="46"/>
      </w:r>
      <w:r w:rsidRPr="008F5CA8">
        <w:t xml:space="preserve">.  </w:t>
      </w:r>
    </w:p>
    <w:p w14:paraId="347478C0" w14:textId="77777777" w:rsidR="008F5CA8" w:rsidRPr="008F5CA8" w:rsidRDefault="008F5CA8" w:rsidP="00091D44">
      <w:pPr>
        <w:numPr>
          <w:ilvl w:val="1"/>
          <w:numId w:val="6"/>
        </w:numPr>
        <w:rPr>
          <w:rFonts w:asciiTheme="minorHAnsi" w:eastAsiaTheme="minorHAnsi" w:hAnsiTheme="minorHAnsi" w:cstheme="minorBidi"/>
          <w:szCs w:val="22"/>
        </w:rPr>
      </w:pPr>
      <w:r w:rsidRPr="008F5CA8">
        <w:rPr>
          <w:rFonts w:asciiTheme="minorHAnsi" w:eastAsiaTheme="minorHAnsi" w:hAnsiTheme="minorHAnsi" w:cstheme="minorBidi"/>
          <w:szCs w:val="22"/>
          <w:lang w:eastAsia="en-US"/>
        </w:rPr>
        <w:t>The proposal also discussed supportive VE evidence for children aged 5 to 17 years of age with the XBB.1.5 vaccine (Tartof 2024</w:t>
      </w:r>
      <w:r w:rsidRPr="008F5CA8">
        <w:rPr>
          <w:rFonts w:asciiTheme="minorHAnsi" w:eastAsiaTheme="minorHAnsi" w:hAnsiTheme="minorHAnsi" w:cstheme="minorBidi"/>
          <w:szCs w:val="22"/>
          <w:vertAlign w:val="superscript"/>
          <w:lang w:eastAsia="en-US"/>
        </w:rPr>
        <w:footnoteReference w:id="47"/>
      </w:r>
      <w:r w:rsidRPr="008F5CA8">
        <w:rPr>
          <w:rFonts w:asciiTheme="minorHAnsi" w:eastAsiaTheme="minorHAnsi" w:hAnsiTheme="minorHAnsi" w:cstheme="minorBidi"/>
          <w:szCs w:val="22"/>
          <w:lang w:eastAsia="en-US"/>
        </w:rPr>
        <w:t xml:space="preserve">).  </w:t>
      </w:r>
      <w:r w:rsidRPr="008F5CA8">
        <w:rPr>
          <w:rFonts w:asciiTheme="minorHAnsi" w:eastAsiaTheme="minorHAnsi" w:hAnsiTheme="minorHAnsi" w:cstheme="minorBidi"/>
          <w:szCs w:val="22"/>
        </w:rPr>
        <w:t>This clinical evidence was not directly relevant to the requested listing for adults only.</w:t>
      </w:r>
    </w:p>
    <w:p w14:paraId="577F74B6" w14:textId="77777777" w:rsidR="008F5CA8" w:rsidRPr="008F5CA8" w:rsidRDefault="008F5CA8" w:rsidP="008F5CA8">
      <w:pPr>
        <w:keepNext/>
        <w:spacing w:before="120" w:after="120"/>
        <w:outlineLvl w:val="1"/>
        <w:rPr>
          <w:rFonts w:asciiTheme="minorHAnsi" w:eastAsiaTheme="majorEastAsia" w:hAnsiTheme="minorHAnsi" w:cstheme="majorBidi"/>
          <w:b/>
          <w:i/>
          <w:spacing w:val="5"/>
          <w:kern w:val="28"/>
          <w:sz w:val="28"/>
          <w:szCs w:val="36"/>
          <w:lang w:eastAsia="en-US"/>
        </w:rPr>
      </w:pPr>
      <w:r w:rsidRPr="008F5CA8">
        <w:rPr>
          <w:rFonts w:asciiTheme="minorHAnsi" w:eastAsiaTheme="majorEastAsia" w:hAnsiTheme="minorHAnsi" w:cstheme="majorBidi"/>
          <w:b/>
          <w:i/>
          <w:spacing w:val="5"/>
          <w:kern w:val="28"/>
          <w:sz w:val="28"/>
          <w:szCs w:val="36"/>
          <w:lang w:eastAsia="en-US"/>
        </w:rPr>
        <w:t>Economic analysis</w:t>
      </w:r>
    </w:p>
    <w:p w14:paraId="4FAD58A3" w14:textId="7EFF9395" w:rsidR="008F5CA8" w:rsidRPr="008F5CA8" w:rsidRDefault="008F5CA8" w:rsidP="00091D44">
      <w:pPr>
        <w:numPr>
          <w:ilvl w:val="1"/>
          <w:numId w:val="6"/>
        </w:numPr>
        <w:rPr>
          <w:rFonts w:asciiTheme="minorHAnsi" w:eastAsiaTheme="minorHAnsi" w:hAnsiTheme="minorHAnsi" w:cstheme="minorBidi"/>
          <w:szCs w:val="22"/>
        </w:rPr>
      </w:pPr>
      <w:r w:rsidRPr="008F5CA8">
        <w:rPr>
          <w:rFonts w:asciiTheme="minorHAnsi" w:eastAsiaTheme="minorHAnsi" w:hAnsiTheme="minorHAnsi" w:cstheme="minorBidi"/>
          <w:szCs w:val="22"/>
        </w:rPr>
        <w:t xml:space="preserve">The proposal presented a revised economic evaluation comparing the costs and outcomes of annual or biannual doses of BNT162b2 vaccine or placebo (as proxy for no vaccine) in the proposed NIP populations.  The proposal requested NIP listing where the ATAGI advice used the word “recommended” for a patient population (see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_Ref215412976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289"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26</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w:t>
      </w:r>
    </w:p>
    <w:p w14:paraId="482E3BFB" w14:textId="77777777" w:rsidR="008F5CA8" w:rsidRPr="008F5CA8" w:rsidRDefault="008F5CA8" w:rsidP="00091D44">
      <w:pPr>
        <w:numPr>
          <w:ilvl w:val="1"/>
          <w:numId w:val="6"/>
        </w:numPr>
        <w:rPr>
          <w:rFonts w:asciiTheme="minorHAnsi" w:eastAsiaTheme="minorHAnsi" w:hAnsiTheme="minorHAnsi" w:cstheme="minorBidi"/>
          <w:szCs w:val="22"/>
        </w:rPr>
      </w:pPr>
      <w:r w:rsidRPr="008F5CA8">
        <w:rPr>
          <w:rFonts w:asciiTheme="minorHAnsi" w:eastAsiaTheme="minorHAnsi" w:hAnsiTheme="minorHAnsi" w:cstheme="minorBidi"/>
          <w:szCs w:val="22"/>
        </w:rPr>
        <w:t xml:space="preserve">The Aboriginal and Torres Strait Islander population (50-74 years) was not included in the economic model as a discrete population. The proposal suggested it was reasonable to assume the cost-effectiveness of this population was captured within the age-risk group cohorts of the proposed NIP populations.  </w:t>
      </w:r>
    </w:p>
    <w:p w14:paraId="30BFF310" w14:textId="1C9F2BEE" w:rsidR="008F5CA8" w:rsidRPr="008F5CA8" w:rsidRDefault="008F5CA8" w:rsidP="00091D44">
      <w:pPr>
        <w:numPr>
          <w:ilvl w:val="1"/>
          <w:numId w:val="6"/>
        </w:numPr>
        <w:rPr>
          <w:rFonts w:asciiTheme="minorHAnsi" w:eastAsiaTheme="minorHAnsi" w:hAnsiTheme="minorHAnsi" w:cstheme="minorBidi"/>
          <w:szCs w:val="22"/>
        </w:rPr>
      </w:pPr>
      <w:r w:rsidRPr="008F5CA8">
        <w:rPr>
          <w:rFonts w:asciiTheme="minorHAnsi" w:eastAsiaTheme="minorHAnsi" w:hAnsiTheme="minorHAnsi" w:cstheme="minorBidi"/>
          <w:szCs w:val="22"/>
        </w:rPr>
        <w:t xml:space="preserve">The proposal sought to address the outstanding issues from the PBAC’s consideration in May 2025 and approached this by providing two economic models as outlined in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_Ref216716638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290"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32</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The first model was a modified version of the </w:t>
      </w:r>
      <w:r w:rsidR="005F65DB">
        <w:rPr>
          <w:rFonts w:asciiTheme="minorHAnsi" w:eastAsiaTheme="minorHAnsi" w:hAnsiTheme="minorHAnsi" w:cstheme="minorBidi"/>
          <w:szCs w:val="22"/>
        </w:rPr>
        <w:t>Pre-sub Committee Response (</w:t>
      </w:r>
      <w:r w:rsidRPr="008F5CA8">
        <w:rPr>
          <w:rFonts w:asciiTheme="minorHAnsi" w:eastAsiaTheme="minorHAnsi" w:hAnsiTheme="minorHAnsi" w:cstheme="minorBidi"/>
          <w:szCs w:val="22"/>
        </w:rPr>
        <w:t>PSCR</w:t>
      </w:r>
      <w:r w:rsidR="005F65DB">
        <w:rPr>
          <w:rFonts w:asciiTheme="minorHAnsi" w:eastAsiaTheme="minorHAnsi" w:hAnsiTheme="minorHAnsi" w:cstheme="minorBidi"/>
          <w:szCs w:val="22"/>
        </w:rPr>
        <w:t>)</w:t>
      </w:r>
      <w:r w:rsidRPr="008F5CA8">
        <w:rPr>
          <w:rFonts w:asciiTheme="minorHAnsi" w:eastAsiaTheme="minorHAnsi" w:hAnsiTheme="minorHAnsi" w:cstheme="minorBidi"/>
          <w:szCs w:val="22"/>
        </w:rPr>
        <w:t xml:space="preserve"> model considered by the PBAC in May 2025.  The second model incorporated additional changes</w:t>
      </w:r>
      <w:r w:rsidRPr="008F5CA8">
        <w:rPr>
          <w:rFonts w:asciiTheme="minorHAnsi" w:eastAsiaTheme="minorHAnsi" w:hAnsiTheme="minorHAnsi" w:cstheme="minorBidi"/>
          <w:szCs w:val="22"/>
          <w:lang w:eastAsia="en-US" w:bidi="en-US"/>
        </w:rPr>
        <w:t xml:space="preserve">.  </w:t>
      </w:r>
      <w:r w:rsidRPr="008F5CA8">
        <w:rPr>
          <w:rFonts w:asciiTheme="minorHAnsi" w:eastAsiaTheme="minorHAnsi" w:hAnsiTheme="minorHAnsi" w:cstheme="minorBidi"/>
          <w:szCs w:val="22"/>
        </w:rPr>
        <w:t>Both of the economic models included functionality for the number of doses to be altered between 1 and 2 doses per year for each population.</w:t>
      </w:r>
    </w:p>
    <w:p w14:paraId="4EDC6F59" w14:textId="5689EB14" w:rsidR="008F5CA8" w:rsidRPr="008F5CA8" w:rsidRDefault="008F5CA8" w:rsidP="00091D44">
      <w:pPr>
        <w:numPr>
          <w:ilvl w:val="1"/>
          <w:numId w:val="6"/>
        </w:numPr>
        <w:rPr>
          <w:rFonts w:asciiTheme="minorHAnsi" w:hAnsiTheme="minorHAnsi"/>
          <w:snapToGrid w:val="0"/>
        </w:rPr>
      </w:pPr>
      <w:r w:rsidRPr="008F5CA8">
        <w:rPr>
          <w:rFonts w:asciiTheme="minorHAnsi" w:hAnsiTheme="minorHAnsi"/>
          <w:snapToGrid w:val="0"/>
        </w:rPr>
        <w:t>The proposal applied revised uptake assumptions based on the COVID-19 vaccine rollout updates available on the Department website</w:t>
      </w:r>
      <w:r w:rsidRPr="008F5CA8">
        <w:rPr>
          <w:rFonts w:asciiTheme="minorHAnsi" w:hAnsiTheme="minorHAnsi"/>
          <w:snapToGrid w:val="0"/>
          <w:vertAlign w:val="superscript"/>
        </w:rPr>
        <w:footnoteReference w:id="48"/>
      </w:r>
      <w:r w:rsidRPr="008F5CA8">
        <w:rPr>
          <w:rFonts w:asciiTheme="minorHAnsi" w:hAnsiTheme="minorHAnsi"/>
          <w:snapToGrid w:val="0"/>
        </w:rPr>
        <w:t>and a bespoke AIR analysis provided to the sponsor.  The weighted ICER was sensitive to the uptake assumptions, reflecting the wide range of ICERs generated for the individual populations (</w:t>
      </w:r>
      <w:r w:rsidRPr="008F5CA8">
        <w:rPr>
          <w:rFonts w:asciiTheme="minorHAnsi" w:hAnsiTheme="minorHAnsi"/>
          <w:snapToGrid w:val="0"/>
        </w:rPr>
        <w:fldChar w:fldCharType="begin"/>
      </w:r>
      <w:r w:rsidRPr="008F5CA8">
        <w:rPr>
          <w:rFonts w:asciiTheme="minorHAnsi" w:hAnsiTheme="minorHAnsi"/>
          <w:snapToGrid w:val="0"/>
        </w:rPr>
        <w:instrText xml:space="preserve"> REF _Ref216790825 \h </w:instrText>
      </w:r>
      <w:r w:rsidRPr="008F5CA8">
        <w:rPr>
          <w:rFonts w:asciiTheme="minorHAnsi" w:hAnsiTheme="minorHAnsi"/>
          <w:snapToGrid w:val="0"/>
        </w:rPr>
      </w:r>
      <w:r w:rsidRPr="008F5CA8">
        <w:rPr>
          <w:rFonts w:asciiTheme="minorHAnsi" w:hAnsiTheme="minorHAnsi"/>
          <w:snapToGrid w:val="0"/>
        </w:rPr>
        <w:fldChar w:fldCharType="separate"/>
      </w:r>
      <w:ins w:id="291"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35</w:t>
        </w:r>
      </w:ins>
      <w:r w:rsidRPr="008F5CA8">
        <w:rPr>
          <w:rFonts w:asciiTheme="minorHAnsi" w:hAnsiTheme="minorHAnsi"/>
          <w:snapToGrid w:val="0"/>
        </w:rPr>
        <w:fldChar w:fldCharType="end"/>
      </w:r>
      <w:r w:rsidRPr="008F5CA8">
        <w:rPr>
          <w:rFonts w:asciiTheme="minorHAnsi" w:hAnsiTheme="minorHAnsi"/>
          <w:snapToGrid w:val="0"/>
        </w:rPr>
        <w:t>).</w:t>
      </w:r>
    </w:p>
    <w:p w14:paraId="79A88E8F" w14:textId="389FA8E9" w:rsidR="008F5CA8" w:rsidRPr="008F5CA8" w:rsidRDefault="008F5CA8" w:rsidP="008F5CA8">
      <w:pPr>
        <w:keepNext/>
        <w:jc w:val="left"/>
        <w:rPr>
          <w:rFonts w:ascii="Arial Narrow" w:eastAsiaTheme="majorEastAsia" w:hAnsi="Arial Narrow" w:cstheme="majorBidi"/>
          <w:b/>
          <w:bCs/>
          <w:sz w:val="20"/>
        </w:rPr>
      </w:pPr>
      <w:bookmarkStart w:id="292" w:name="_Ref216716638"/>
      <w:r w:rsidRPr="008F5CA8">
        <w:rPr>
          <w:rFonts w:ascii="Arial Narrow" w:eastAsiaTheme="majorEastAsia" w:hAnsi="Arial Narrow" w:cstheme="majorBidi"/>
          <w:b/>
          <w:bCs/>
          <w:sz w:val="20"/>
        </w:rPr>
        <w:lastRenderedPageBreak/>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32</w:t>
      </w:r>
      <w:r w:rsidRPr="008F5CA8">
        <w:rPr>
          <w:rFonts w:ascii="Arial Narrow" w:eastAsiaTheme="majorEastAsia" w:hAnsi="Arial Narrow" w:cstheme="majorBidi"/>
          <w:b/>
          <w:bCs/>
          <w:sz w:val="20"/>
        </w:rPr>
        <w:fldChar w:fldCharType="end"/>
      </w:r>
      <w:bookmarkEnd w:id="292"/>
      <w:r w:rsidRPr="008F5CA8">
        <w:rPr>
          <w:rFonts w:ascii="Arial Narrow" w:eastAsiaTheme="majorEastAsia" w:hAnsi="Arial Narrow" w:cstheme="majorBidi"/>
          <w:b/>
          <w:bCs/>
          <w:sz w:val="20"/>
        </w:rPr>
        <w:t>:</w:t>
      </w:r>
      <w:r w:rsidRPr="008F5CA8">
        <w:rPr>
          <w:rFonts w:ascii="Arial Narrow" w:eastAsiaTheme="majorEastAsia" w:hAnsi="Arial Narrow" w:cstheme="majorBidi"/>
          <w:b/>
          <w:bCs/>
          <w:sz w:val="20"/>
        </w:rPr>
        <w:tab/>
        <w:t xml:space="preserve"> Economic models provided with the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1"/>
        <w:gridCol w:w="2014"/>
        <w:gridCol w:w="6775"/>
      </w:tblGrid>
      <w:tr w:rsidR="008F5CA8" w:rsidRPr="008F5CA8" w14:paraId="273ACDA4" w14:textId="77777777" w:rsidTr="00D8557B">
        <w:trPr>
          <w:cantSplit/>
        </w:trPr>
        <w:tc>
          <w:tcPr>
            <w:tcW w:w="0" w:type="auto"/>
            <w:noWrap/>
            <w:vAlign w:val="center"/>
          </w:tcPr>
          <w:p w14:paraId="5271ECFF"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w:t>
            </w:r>
          </w:p>
        </w:tc>
        <w:tc>
          <w:tcPr>
            <w:tcW w:w="0" w:type="auto"/>
            <w:vAlign w:val="center"/>
          </w:tcPr>
          <w:p w14:paraId="779DE5F3"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 xml:space="preserve">Name </w:t>
            </w:r>
          </w:p>
        </w:tc>
        <w:tc>
          <w:tcPr>
            <w:tcW w:w="0" w:type="auto"/>
            <w:vAlign w:val="center"/>
          </w:tcPr>
          <w:p w14:paraId="7F8B8A05" w14:textId="77777777" w:rsidR="008F5CA8" w:rsidRPr="008F5CA8" w:rsidRDefault="008F5CA8" w:rsidP="008F5CA8">
            <w:pPr>
              <w:keepNext/>
              <w:keepLines/>
              <w:jc w:val="left"/>
              <w:rPr>
                <w:rFonts w:ascii="Arial Narrow" w:eastAsiaTheme="majorEastAsia" w:hAnsi="Arial Narrow" w:cstheme="majorBidi"/>
                <w:b/>
                <w:sz w:val="20"/>
                <w:lang w:eastAsia="en-US" w:bidi="en-US"/>
              </w:rPr>
            </w:pPr>
            <w:r w:rsidRPr="008F5CA8">
              <w:rPr>
                <w:rFonts w:ascii="Arial Narrow" w:eastAsiaTheme="majorEastAsia" w:hAnsi="Arial Narrow" w:cstheme="majorBidi"/>
                <w:b/>
                <w:sz w:val="20"/>
                <w:lang w:eastAsia="en-US" w:bidi="en-US"/>
              </w:rPr>
              <w:t>Description</w:t>
            </w:r>
          </w:p>
        </w:tc>
      </w:tr>
      <w:tr w:rsidR="008F5CA8" w:rsidRPr="008F5CA8" w14:paraId="2232991A" w14:textId="77777777" w:rsidTr="00D8557B">
        <w:trPr>
          <w:cantSplit/>
        </w:trPr>
        <w:tc>
          <w:tcPr>
            <w:tcW w:w="0" w:type="auto"/>
            <w:noWrap/>
            <w:vAlign w:val="center"/>
          </w:tcPr>
          <w:p w14:paraId="15EFCEBE"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1.</w:t>
            </w:r>
          </w:p>
        </w:tc>
        <w:tc>
          <w:tcPr>
            <w:tcW w:w="0" w:type="auto"/>
            <w:vAlign w:val="center"/>
          </w:tcPr>
          <w:p w14:paraId="2BDB1169"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Model 1:</w:t>
            </w:r>
          </w:p>
          <w:p w14:paraId="0E37C070"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5.05 Comirnaty PCSR revised CEA (Attachment 3 to the proposal)</w:t>
            </w:r>
          </w:p>
        </w:tc>
        <w:tc>
          <w:tcPr>
            <w:tcW w:w="0" w:type="auto"/>
            <w:vAlign w:val="center"/>
          </w:tcPr>
          <w:p w14:paraId="0BDE539F"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 xml:space="preserve">Revised economic model including expanded age- and risk-group populations for ages 0.5-4 years, and 5-17 years, and stratification by risk group in the ≥75 years age population. </w:t>
            </w:r>
          </w:p>
          <w:p w14:paraId="6B3AA073"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p>
          <w:p w14:paraId="432A43A1" w14:textId="592C0322"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The proposal stated that the model was set to the PCSR assumptions to demonstrate that the minor structural changes did not affect the economic model results and thus did not require external evaluation. The model was set to the November 2024 submission price of $</w:t>
            </w:r>
            <w:r w:rsidR="00EA0DBD" w:rsidRPr="00FD221D">
              <w:rPr>
                <w:rFonts w:ascii="Arial Narrow" w:eastAsiaTheme="majorEastAsia" w:hAnsi="Arial Narrow" w:cstheme="majorBidi"/>
                <w:bCs/>
                <w:sz w:val="4"/>
                <w:highlight w:val="black"/>
                <w:lang w:eastAsia="en-US" w:bidi="en-US"/>
              </w:rPr>
              <w:t>&amp;&amp;&amp;&amp;</w:t>
            </w:r>
            <w:r w:rsidRPr="008F5CA8">
              <w:rPr>
                <w:rFonts w:ascii="Arial Narrow" w:eastAsiaTheme="majorEastAsia" w:hAnsi="Arial Narrow" w:cstheme="majorBidi"/>
                <w:bCs/>
                <w:sz w:val="20"/>
                <w:lang w:eastAsia="en-US" w:bidi="en-US"/>
              </w:rPr>
              <w:t xml:space="preserve"> per dose and the PSCR proposed populations.</w:t>
            </w:r>
          </w:p>
          <w:p w14:paraId="47714809"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p>
          <w:p w14:paraId="5FE56539" w14:textId="7ED19275"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lang w:eastAsia="en-US" w:bidi="en-US"/>
              </w:rPr>
              <w:t>Seven changes were applied in this model. These changes had n</w:t>
            </w:r>
            <w:r w:rsidRPr="008F5CA8">
              <w:rPr>
                <w:rFonts w:ascii="Arial Narrow" w:eastAsiaTheme="majorEastAsia" w:hAnsi="Arial Narrow" w:cstheme="majorBidi"/>
                <w:bCs/>
                <w:sz w:val="20"/>
              </w:rPr>
              <w:t xml:space="preserve">o meaningful impact on ICERs (see </w:t>
            </w:r>
            <w:r w:rsidRPr="008F5CA8">
              <w:rPr>
                <w:rFonts w:ascii="Arial Narrow" w:eastAsiaTheme="majorEastAsia" w:hAnsi="Arial Narrow" w:cstheme="majorBidi"/>
                <w:bCs/>
                <w:sz w:val="20"/>
              </w:rPr>
              <w:fldChar w:fldCharType="begin"/>
            </w:r>
            <w:r w:rsidRPr="008F5CA8">
              <w:rPr>
                <w:rFonts w:ascii="Arial Narrow" w:eastAsiaTheme="majorEastAsia" w:hAnsi="Arial Narrow" w:cstheme="majorBidi"/>
                <w:bCs/>
                <w:sz w:val="20"/>
              </w:rPr>
              <w:instrText xml:space="preserve"> REF _Ref216729788 \h </w:instrText>
            </w:r>
            <w:r w:rsidRPr="008F5CA8">
              <w:rPr>
                <w:rFonts w:ascii="Arial Narrow" w:eastAsiaTheme="majorEastAsia" w:hAnsi="Arial Narrow" w:cstheme="majorBidi"/>
                <w:bCs/>
                <w:sz w:val="20"/>
              </w:rPr>
            </w:r>
            <w:r w:rsidRPr="008F5CA8">
              <w:rPr>
                <w:rFonts w:ascii="Arial Narrow" w:eastAsiaTheme="majorEastAsia" w:hAnsi="Arial Narrow" w:cstheme="majorBidi"/>
                <w:bCs/>
                <w:sz w:val="20"/>
              </w:rPr>
              <w:fldChar w:fldCharType="separate"/>
            </w:r>
            <w:ins w:id="293"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33</w:t>
              </w:r>
            </w:ins>
            <w:r w:rsidRPr="008F5CA8">
              <w:rPr>
                <w:rFonts w:ascii="Arial Narrow" w:eastAsiaTheme="majorEastAsia" w:hAnsi="Arial Narrow" w:cstheme="majorBidi"/>
                <w:bCs/>
                <w:sz w:val="20"/>
              </w:rPr>
              <w:fldChar w:fldCharType="end"/>
            </w:r>
            <w:r w:rsidRPr="008F5CA8">
              <w:rPr>
                <w:rFonts w:ascii="Arial Narrow" w:eastAsiaTheme="majorEastAsia" w:hAnsi="Arial Narrow" w:cstheme="majorBidi"/>
                <w:bCs/>
                <w:sz w:val="20"/>
              </w:rPr>
              <w:t>).</w:t>
            </w:r>
          </w:p>
          <w:p w14:paraId="7E692162"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p>
        </w:tc>
      </w:tr>
      <w:tr w:rsidR="008F5CA8" w:rsidRPr="008F5CA8" w14:paraId="57BD0614" w14:textId="77777777" w:rsidTr="00D8557B">
        <w:trPr>
          <w:cantSplit/>
        </w:trPr>
        <w:tc>
          <w:tcPr>
            <w:tcW w:w="0" w:type="auto"/>
            <w:noWrap/>
            <w:vAlign w:val="center"/>
          </w:tcPr>
          <w:p w14:paraId="0A282E86"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 xml:space="preserve">2. </w:t>
            </w:r>
          </w:p>
        </w:tc>
        <w:tc>
          <w:tcPr>
            <w:tcW w:w="0" w:type="auto"/>
            <w:vAlign w:val="center"/>
          </w:tcPr>
          <w:p w14:paraId="428D875F"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Model 2:</w:t>
            </w:r>
          </w:p>
          <w:p w14:paraId="4A8F264C"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rPr>
              <w:t>5.05 Comirnaty Proposal revised CEA (Attachment 4 to the proposal)</w:t>
            </w:r>
          </w:p>
        </w:tc>
        <w:tc>
          <w:tcPr>
            <w:tcW w:w="0" w:type="auto"/>
            <w:vAlign w:val="center"/>
          </w:tcPr>
          <w:p w14:paraId="70BD02D4" w14:textId="3A1E7689"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 xml:space="preserve">Revised economic model underpinning the proposal, including changes requested in the May 2025 </w:t>
            </w:r>
            <w:r w:rsidR="00173AB4">
              <w:rPr>
                <w:rFonts w:ascii="Arial Narrow" w:eastAsiaTheme="majorEastAsia" w:hAnsi="Arial Narrow" w:cstheme="majorBidi"/>
                <w:bCs/>
                <w:sz w:val="20"/>
                <w:lang w:eastAsia="en-US" w:bidi="en-US"/>
              </w:rPr>
              <w:t>PSD</w:t>
            </w:r>
            <w:r w:rsidRPr="008F5CA8">
              <w:rPr>
                <w:rFonts w:ascii="Arial Narrow" w:eastAsiaTheme="majorEastAsia" w:hAnsi="Arial Narrow" w:cstheme="majorBidi"/>
                <w:bCs/>
                <w:sz w:val="20"/>
                <w:lang w:eastAsia="en-US" w:bidi="en-US"/>
              </w:rPr>
              <w:t>, and the revised price of $</w:t>
            </w:r>
            <w:r w:rsidR="00EA0DBD" w:rsidRPr="00FD221D">
              <w:rPr>
                <w:rFonts w:ascii="Arial Narrow" w:eastAsiaTheme="majorEastAsia" w:hAnsi="Arial Narrow" w:cstheme="majorBidi"/>
                <w:bCs/>
                <w:sz w:val="4"/>
                <w:highlight w:val="black"/>
                <w:lang w:eastAsia="en-US" w:bidi="en-US"/>
              </w:rPr>
              <w:t>&amp;&amp;&amp;&amp;</w:t>
            </w:r>
            <w:r w:rsidRPr="008F5CA8">
              <w:rPr>
                <w:rFonts w:ascii="Arial Narrow" w:eastAsiaTheme="majorEastAsia" w:hAnsi="Arial Narrow" w:cstheme="majorBidi"/>
                <w:bCs/>
                <w:sz w:val="20"/>
                <w:lang w:eastAsia="en-US" w:bidi="en-US"/>
              </w:rPr>
              <w:t xml:space="preserve"> per dose for the proposed NIP populations.  The proposal base case used this model (see </w:t>
            </w:r>
            <w:r w:rsidRPr="008F5CA8">
              <w:rPr>
                <w:rFonts w:ascii="Arial Narrow" w:eastAsiaTheme="majorEastAsia" w:hAnsi="Arial Narrow" w:cstheme="majorBidi"/>
                <w:bCs/>
                <w:sz w:val="20"/>
                <w:lang w:eastAsia="en-US" w:bidi="en-US"/>
              </w:rPr>
              <w:fldChar w:fldCharType="begin"/>
            </w:r>
            <w:r w:rsidRPr="008F5CA8">
              <w:rPr>
                <w:rFonts w:ascii="Arial Narrow" w:eastAsiaTheme="majorEastAsia" w:hAnsi="Arial Narrow" w:cstheme="majorBidi"/>
                <w:bCs/>
                <w:sz w:val="20"/>
                <w:lang w:eastAsia="en-US" w:bidi="en-US"/>
              </w:rPr>
              <w:instrText xml:space="preserve"> REF _Ref216724063 \h </w:instrText>
            </w:r>
            <w:r w:rsidRPr="008F5CA8">
              <w:rPr>
                <w:rFonts w:ascii="Arial Narrow" w:eastAsiaTheme="majorEastAsia" w:hAnsi="Arial Narrow" w:cstheme="majorBidi"/>
                <w:bCs/>
                <w:sz w:val="20"/>
                <w:lang w:eastAsia="en-US" w:bidi="en-US"/>
              </w:rPr>
            </w:r>
            <w:r w:rsidRPr="008F5CA8">
              <w:rPr>
                <w:rFonts w:ascii="Arial Narrow" w:eastAsiaTheme="majorEastAsia" w:hAnsi="Arial Narrow" w:cstheme="majorBidi"/>
                <w:bCs/>
                <w:sz w:val="20"/>
                <w:lang w:eastAsia="en-US" w:bidi="en-US"/>
              </w:rPr>
              <w:fldChar w:fldCharType="separate"/>
            </w:r>
            <w:ins w:id="294"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34</w:t>
              </w:r>
            </w:ins>
            <w:r w:rsidRPr="008F5CA8">
              <w:rPr>
                <w:rFonts w:ascii="Arial Narrow" w:eastAsiaTheme="majorEastAsia" w:hAnsi="Arial Narrow" w:cstheme="majorBidi"/>
                <w:bCs/>
                <w:sz w:val="20"/>
                <w:lang w:eastAsia="en-US" w:bidi="en-US"/>
              </w:rPr>
              <w:fldChar w:fldCharType="end"/>
            </w:r>
            <w:r w:rsidRPr="008F5CA8">
              <w:rPr>
                <w:rFonts w:ascii="Arial Narrow" w:eastAsiaTheme="majorEastAsia" w:hAnsi="Arial Narrow" w:cstheme="majorBidi"/>
                <w:bCs/>
                <w:sz w:val="20"/>
                <w:lang w:eastAsia="en-US" w:bidi="en-US"/>
              </w:rPr>
              <w:t xml:space="preserve">).  </w:t>
            </w:r>
          </w:p>
          <w:p w14:paraId="1E227B53"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p>
          <w:p w14:paraId="2BE1DFD1"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13 changes were described in the proposal including:</w:t>
            </w:r>
          </w:p>
          <w:p w14:paraId="13542567"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sz w:val="20"/>
                <w:lang w:eastAsia="en-US" w:bidi="en-US"/>
              </w:rPr>
              <w:t>1)</w:t>
            </w:r>
            <w:r w:rsidRPr="008F5CA8">
              <w:rPr>
                <w:rFonts w:ascii="Arial Narrow" w:eastAsiaTheme="majorEastAsia" w:hAnsi="Arial Narrow" w:cstheme="majorBidi"/>
                <w:bCs/>
                <w:sz w:val="20"/>
                <w:lang w:eastAsia="en-US" w:bidi="en-US"/>
              </w:rPr>
              <w:t xml:space="preserve"> Updates to source data (3 changes);</w:t>
            </w:r>
          </w:p>
          <w:p w14:paraId="1E2B970B"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 xml:space="preserve">2) Updates to specific model parameters (8 changes including proposed price); and </w:t>
            </w:r>
          </w:p>
          <w:p w14:paraId="094E446F"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3) Revised dosing schedule based on revised ATAGI recommendations (2 changes)</w:t>
            </w:r>
          </w:p>
          <w:p w14:paraId="1AA41C16"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p>
          <w:p w14:paraId="24D62F97" w14:textId="3FCFF116" w:rsidR="008F5CA8" w:rsidRPr="008F5CA8" w:rsidRDefault="008F5CA8" w:rsidP="008F5CA8">
            <w:pPr>
              <w:keepNext/>
              <w:keepLines/>
              <w:jc w:val="left"/>
              <w:rPr>
                <w:rFonts w:ascii="Arial Narrow" w:eastAsiaTheme="majorEastAsia" w:hAnsi="Arial Narrow" w:cstheme="majorBidi"/>
                <w:bCs/>
                <w:sz w:val="20"/>
                <w:lang w:eastAsia="en-US" w:bidi="en-US"/>
              </w:rPr>
            </w:pPr>
            <w:r w:rsidRPr="008F5CA8">
              <w:rPr>
                <w:rFonts w:ascii="Arial Narrow" w:eastAsiaTheme="majorEastAsia" w:hAnsi="Arial Narrow" w:cstheme="majorBidi"/>
                <w:bCs/>
                <w:sz w:val="20"/>
                <w:lang w:eastAsia="en-US" w:bidi="en-US"/>
              </w:rPr>
              <w:t xml:space="preserve">Based on the description provided by the sponsor, some (but not all) of the PBAC’s May 2025 advice was adopted.  Most of the changes did not have a meaningful impact on the ICERs for the requested populations, and some of the changes introduced new uncertainties </w:t>
            </w:r>
            <w:r w:rsidRPr="008F5CA8">
              <w:rPr>
                <w:rFonts w:ascii="Arial Narrow" w:eastAsiaTheme="majorEastAsia" w:hAnsi="Arial Narrow" w:cstheme="majorBidi"/>
                <w:bCs/>
                <w:sz w:val="20"/>
              </w:rPr>
              <w:t xml:space="preserve">(see </w:t>
            </w:r>
            <w:r w:rsidRPr="008F5CA8">
              <w:rPr>
                <w:rFonts w:ascii="Arial Narrow" w:eastAsiaTheme="majorEastAsia" w:hAnsi="Arial Narrow" w:cstheme="majorBidi"/>
                <w:bCs/>
                <w:sz w:val="20"/>
              </w:rPr>
              <w:fldChar w:fldCharType="begin"/>
            </w:r>
            <w:r w:rsidRPr="008F5CA8">
              <w:rPr>
                <w:rFonts w:ascii="Arial Narrow" w:eastAsiaTheme="majorEastAsia" w:hAnsi="Arial Narrow" w:cstheme="majorBidi"/>
                <w:bCs/>
                <w:sz w:val="20"/>
              </w:rPr>
              <w:instrText xml:space="preserve"> REF _Ref216729788 \h </w:instrText>
            </w:r>
            <w:r w:rsidRPr="008F5CA8">
              <w:rPr>
                <w:rFonts w:ascii="Arial Narrow" w:eastAsiaTheme="majorEastAsia" w:hAnsi="Arial Narrow" w:cstheme="majorBidi"/>
                <w:bCs/>
                <w:sz w:val="20"/>
              </w:rPr>
            </w:r>
            <w:r w:rsidRPr="008F5CA8">
              <w:rPr>
                <w:rFonts w:ascii="Arial Narrow" w:eastAsiaTheme="majorEastAsia" w:hAnsi="Arial Narrow" w:cstheme="majorBidi"/>
                <w:bCs/>
                <w:sz w:val="20"/>
              </w:rPr>
              <w:fldChar w:fldCharType="separate"/>
            </w:r>
            <w:ins w:id="295"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33</w:t>
              </w:r>
            </w:ins>
            <w:r w:rsidRPr="008F5CA8">
              <w:rPr>
                <w:rFonts w:ascii="Arial Narrow" w:eastAsiaTheme="majorEastAsia" w:hAnsi="Arial Narrow" w:cstheme="majorBidi"/>
                <w:bCs/>
                <w:sz w:val="20"/>
              </w:rPr>
              <w:fldChar w:fldCharType="end"/>
            </w:r>
            <w:r w:rsidRPr="008F5CA8">
              <w:rPr>
                <w:rFonts w:ascii="Arial Narrow" w:eastAsiaTheme="majorEastAsia" w:hAnsi="Arial Narrow" w:cstheme="majorBidi"/>
                <w:bCs/>
                <w:sz w:val="20"/>
              </w:rPr>
              <w:t>).</w:t>
            </w:r>
          </w:p>
          <w:p w14:paraId="47EC8527" w14:textId="77777777" w:rsidR="008F5CA8" w:rsidRPr="008F5CA8" w:rsidRDefault="008F5CA8" w:rsidP="008F5CA8">
            <w:pPr>
              <w:keepNext/>
              <w:keepLines/>
              <w:jc w:val="left"/>
              <w:rPr>
                <w:rFonts w:ascii="Arial Narrow" w:eastAsiaTheme="majorEastAsia" w:hAnsi="Arial Narrow" w:cstheme="majorBidi"/>
                <w:bCs/>
                <w:sz w:val="20"/>
                <w:lang w:eastAsia="en-US" w:bidi="en-US"/>
              </w:rPr>
            </w:pPr>
          </w:p>
        </w:tc>
      </w:tr>
    </w:tbl>
    <w:p w14:paraId="099F101A" w14:textId="77777777" w:rsidR="008F5CA8" w:rsidRPr="008F5CA8" w:rsidRDefault="008F5CA8" w:rsidP="008F5CA8">
      <w:pPr>
        <w:rPr>
          <w:rFonts w:ascii="Arial Narrow" w:hAnsi="Arial Narrow"/>
          <w:snapToGrid w:val="0"/>
          <w:sz w:val="18"/>
          <w:szCs w:val="22"/>
        </w:rPr>
      </w:pPr>
      <w:r w:rsidRPr="008F5CA8">
        <w:rPr>
          <w:rFonts w:ascii="Arial Narrow" w:hAnsi="Arial Narrow"/>
          <w:snapToGrid w:val="0"/>
          <w:sz w:val="18"/>
          <w:szCs w:val="22"/>
        </w:rPr>
        <w:t>Source: Page 10 of the proposal, and Attachments 3 and 4 to the proposal.</w:t>
      </w:r>
    </w:p>
    <w:p w14:paraId="5116B2F4" w14:textId="01AC09D5" w:rsidR="008F5CA8" w:rsidRPr="008F5CA8" w:rsidRDefault="008F5CA8" w:rsidP="00091D44">
      <w:pPr>
        <w:numPr>
          <w:ilvl w:val="1"/>
          <w:numId w:val="6"/>
        </w:numPr>
        <w:rPr>
          <w:rFonts w:asciiTheme="minorHAnsi" w:eastAsiaTheme="minorHAnsi" w:hAnsiTheme="minorHAnsi" w:cstheme="minorBidi"/>
          <w:szCs w:val="22"/>
        </w:rPr>
      </w:pPr>
      <w:r w:rsidRPr="008F5CA8">
        <w:rPr>
          <w:rFonts w:asciiTheme="minorHAnsi" w:eastAsiaTheme="minorHAnsi" w:hAnsiTheme="minorHAnsi" w:cstheme="minorBidi"/>
          <w:szCs w:val="22"/>
        </w:rPr>
        <w:t xml:space="preserve">A summary of changes to the economic model and their impact is provided in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_Ref216729788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296"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33</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This includes structural changes that were made in the PSCR model (Model 1), as well as changes that were made in the proposal model (Model 2) including updates to source data, updates to specific model parameters and revised ATAGI recommendations.</w:t>
      </w:r>
    </w:p>
    <w:p w14:paraId="6EDC0F75" w14:textId="631FA9C4" w:rsidR="008F5CA8" w:rsidRPr="008F5CA8" w:rsidRDefault="008F5CA8" w:rsidP="008F5CA8">
      <w:pPr>
        <w:jc w:val="left"/>
        <w:rPr>
          <w:rFonts w:ascii="Arial Narrow" w:eastAsiaTheme="majorEastAsia" w:hAnsi="Arial Narrow" w:cstheme="majorBidi"/>
          <w:b/>
          <w:bCs/>
          <w:sz w:val="20"/>
        </w:rPr>
      </w:pPr>
      <w:bookmarkStart w:id="297" w:name="_Ref216729788"/>
      <w:r w:rsidRPr="008F5CA8">
        <w:rPr>
          <w:rFonts w:ascii="Arial Narrow" w:eastAsiaTheme="majorEastAsia" w:hAnsi="Arial Narrow" w:cstheme="majorBidi"/>
          <w:b/>
          <w:bCs/>
          <w:sz w:val="20"/>
        </w:rPr>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33</w:t>
      </w:r>
      <w:r w:rsidRPr="008F5CA8">
        <w:rPr>
          <w:rFonts w:ascii="Arial Narrow" w:eastAsiaTheme="majorEastAsia" w:hAnsi="Arial Narrow" w:cstheme="majorBidi"/>
          <w:b/>
          <w:bCs/>
          <w:sz w:val="20"/>
        </w:rPr>
        <w:fldChar w:fldCharType="end"/>
      </w:r>
      <w:bookmarkEnd w:id="297"/>
      <w:r w:rsidRPr="008F5CA8">
        <w:rPr>
          <w:rFonts w:ascii="Arial Narrow" w:eastAsiaTheme="majorEastAsia" w:hAnsi="Arial Narrow" w:cstheme="majorBidi"/>
          <w:b/>
          <w:bCs/>
          <w:sz w:val="20"/>
        </w:rPr>
        <w:t>:</w:t>
      </w:r>
      <w:r w:rsidRPr="008F5CA8">
        <w:rPr>
          <w:rFonts w:ascii="Arial Narrow" w:eastAsiaTheme="majorEastAsia" w:hAnsi="Arial Narrow" w:cstheme="majorBidi"/>
          <w:b/>
          <w:bCs/>
          <w:sz w:val="20"/>
        </w:rPr>
        <w:tab/>
        <w:t xml:space="preserve"> Summary of changes to the economic model and their impact</w:t>
      </w:r>
    </w:p>
    <w:tbl>
      <w:tblPr>
        <w:tblStyle w:val="newstyle11"/>
        <w:tblW w:w="0" w:type="auto"/>
        <w:tblCellMar>
          <w:left w:w="57" w:type="dxa"/>
          <w:right w:w="57" w:type="dxa"/>
        </w:tblCellMar>
        <w:tblLook w:val="04A0" w:firstRow="1" w:lastRow="0" w:firstColumn="1" w:lastColumn="0" w:noHBand="0" w:noVBand="1"/>
      </w:tblPr>
      <w:tblGrid>
        <w:gridCol w:w="2915"/>
        <w:gridCol w:w="3628"/>
        <w:gridCol w:w="2497"/>
      </w:tblGrid>
      <w:tr w:rsidR="008F5CA8" w:rsidRPr="008F5CA8" w14:paraId="354C9049" w14:textId="77777777" w:rsidTr="00D8557B">
        <w:trPr>
          <w:tblHeader/>
        </w:trPr>
        <w:tc>
          <w:tcPr>
            <w:tcW w:w="0" w:type="auto"/>
          </w:tcPr>
          <w:p w14:paraId="0B49ED06"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Change</w:t>
            </w:r>
          </w:p>
        </w:tc>
        <w:tc>
          <w:tcPr>
            <w:tcW w:w="0" w:type="auto"/>
          </w:tcPr>
          <w:p w14:paraId="2E16B9DA"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Description</w:t>
            </w:r>
          </w:p>
        </w:tc>
        <w:tc>
          <w:tcPr>
            <w:tcW w:w="0" w:type="auto"/>
          </w:tcPr>
          <w:p w14:paraId="38E49C4A"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Comment</w:t>
            </w:r>
          </w:p>
        </w:tc>
      </w:tr>
      <w:tr w:rsidR="008F5CA8" w:rsidRPr="008F5CA8" w14:paraId="701BD18D" w14:textId="77777777" w:rsidTr="00D8557B">
        <w:tc>
          <w:tcPr>
            <w:tcW w:w="0" w:type="auto"/>
            <w:gridSpan w:val="2"/>
            <w:tcBorders>
              <w:top w:val="single" w:sz="4" w:space="0" w:color="auto"/>
              <w:bottom w:val="single" w:sz="4" w:space="0" w:color="auto"/>
              <w:right w:val="single" w:sz="4" w:space="0" w:color="auto"/>
            </w:tcBorders>
          </w:tcPr>
          <w:p w14:paraId="55480C59"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Set 1 - Structural changes in the PSCR model</w:t>
            </w:r>
          </w:p>
        </w:tc>
        <w:tc>
          <w:tcPr>
            <w:tcW w:w="0" w:type="auto"/>
          </w:tcPr>
          <w:p w14:paraId="480E8547"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No meaningful impact on ICERs</w:t>
            </w:r>
          </w:p>
        </w:tc>
      </w:tr>
      <w:tr w:rsidR="008F5CA8" w:rsidRPr="008F5CA8" w14:paraId="1D35481C" w14:textId="77777777" w:rsidTr="00D8557B">
        <w:tc>
          <w:tcPr>
            <w:tcW w:w="0" w:type="auto"/>
            <w:tcBorders>
              <w:top w:val="single" w:sz="4" w:space="0" w:color="auto"/>
              <w:bottom w:val="single" w:sz="4" w:space="0" w:color="auto"/>
              <w:right w:val="single" w:sz="4" w:space="0" w:color="auto"/>
            </w:tcBorders>
          </w:tcPr>
          <w:p w14:paraId="7643097A"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Split the population of adults aged ≥75 by risk group category</w:t>
            </w:r>
          </w:p>
        </w:tc>
        <w:tc>
          <w:tcPr>
            <w:tcW w:w="0" w:type="auto"/>
            <w:tcBorders>
              <w:top w:val="single" w:sz="4" w:space="0" w:color="auto"/>
              <w:left w:val="single" w:sz="4" w:space="0" w:color="auto"/>
              <w:bottom w:val="single" w:sz="4" w:space="0" w:color="auto"/>
              <w:right w:val="single" w:sz="4" w:space="0" w:color="auto"/>
            </w:tcBorders>
          </w:tcPr>
          <w:p w14:paraId="04CF85E2"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Split of aged ≥75 adult All-Risk group into Standard-Risk, High-Risk and Immunocompromised risk groups</w:t>
            </w:r>
          </w:p>
        </w:tc>
        <w:tc>
          <w:tcPr>
            <w:tcW w:w="0" w:type="auto"/>
          </w:tcPr>
          <w:p w14:paraId="284FEC9F"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All adults ≥75 eligible to receive 2 doses annually under the proposal (no need to split the cohort)</w:t>
            </w:r>
          </w:p>
        </w:tc>
      </w:tr>
      <w:tr w:rsidR="008F5CA8" w:rsidRPr="008F5CA8" w14:paraId="53D46D8F" w14:textId="77777777" w:rsidTr="00D8557B">
        <w:tc>
          <w:tcPr>
            <w:tcW w:w="0" w:type="auto"/>
            <w:tcBorders>
              <w:top w:val="single" w:sz="4" w:space="0" w:color="auto"/>
              <w:bottom w:val="single" w:sz="4" w:space="0" w:color="auto"/>
              <w:right w:val="single" w:sz="4" w:space="0" w:color="auto"/>
            </w:tcBorders>
          </w:tcPr>
          <w:p w14:paraId="201C246E"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Inclusion of paediatric populations</w:t>
            </w:r>
          </w:p>
        </w:tc>
        <w:tc>
          <w:tcPr>
            <w:tcW w:w="0" w:type="auto"/>
            <w:tcBorders>
              <w:top w:val="single" w:sz="4" w:space="0" w:color="auto"/>
              <w:left w:val="single" w:sz="4" w:space="0" w:color="auto"/>
              <w:bottom w:val="single" w:sz="4" w:space="0" w:color="auto"/>
              <w:right w:val="single" w:sz="4" w:space="0" w:color="auto"/>
            </w:tcBorders>
          </w:tcPr>
          <w:p w14:paraId="72AE43A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 xml:space="preserve">Inclusion of paediatric age groups (0.5-4 years and 5-17 years) with selection option of Standard-Risk, High-Risk and Immunocompromised risk groups </w:t>
            </w:r>
          </w:p>
        </w:tc>
        <w:tc>
          <w:tcPr>
            <w:tcW w:w="0" w:type="auto"/>
          </w:tcPr>
          <w:p w14:paraId="226690F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Paediatric age groups not requested</w:t>
            </w:r>
          </w:p>
        </w:tc>
      </w:tr>
      <w:tr w:rsidR="008F5CA8" w:rsidRPr="008F5CA8" w14:paraId="36B1B604" w14:textId="77777777" w:rsidTr="00D8557B">
        <w:tc>
          <w:tcPr>
            <w:tcW w:w="0" w:type="auto"/>
            <w:tcBorders>
              <w:top w:val="single" w:sz="4" w:space="0" w:color="auto"/>
              <w:bottom w:val="single" w:sz="4" w:space="0" w:color="auto"/>
              <w:right w:val="single" w:sz="4" w:space="0" w:color="auto"/>
            </w:tcBorders>
          </w:tcPr>
          <w:p w14:paraId="177BDD45"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Inclusion of primary courses</w:t>
            </w:r>
          </w:p>
        </w:tc>
        <w:tc>
          <w:tcPr>
            <w:tcW w:w="0" w:type="auto"/>
            <w:tcBorders>
              <w:top w:val="single" w:sz="4" w:space="0" w:color="auto"/>
              <w:left w:val="single" w:sz="4" w:space="0" w:color="auto"/>
              <w:bottom w:val="single" w:sz="4" w:space="0" w:color="auto"/>
              <w:right w:val="single" w:sz="4" w:space="0" w:color="auto"/>
            </w:tcBorders>
          </w:tcPr>
          <w:p w14:paraId="05E45D23"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Not included as a separate schedule.</w:t>
            </w:r>
          </w:p>
        </w:tc>
        <w:tc>
          <w:tcPr>
            <w:tcW w:w="0" w:type="auto"/>
          </w:tcPr>
          <w:p w14:paraId="24D5BC9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Primary courses not requested</w:t>
            </w:r>
          </w:p>
        </w:tc>
      </w:tr>
      <w:tr w:rsidR="008F5CA8" w:rsidRPr="008F5CA8" w14:paraId="78973496" w14:textId="77777777" w:rsidTr="00D8557B">
        <w:tc>
          <w:tcPr>
            <w:tcW w:w="0" w:type="auto"/>
            <w:tcBorders>
              <w:top w:val="single" w:sz="4" w:space="0" w:color="auto"/>
              <w:bottom w:val="single" w:sz="4" w:space="0" w:color="auto"/>
              <w:right w:val="single" w:sz="4" w:space="0" w:color="auto"/>
            </w:tcBorders>
          </w:tcPr>
          <w:p w14:paraId="5AA08F45"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 xml:space="preserve">Separation of the vaccine efficacy by quarterly time periods.  </w:t>
            </w:r>
          </w:p>
        </w:tc>
        <w:tc>
          <w:tcPr>
            <w:tcW w:w="0" w:type="auto"/>
            <w:tcBorders>
              <w:top w:val="single" w:sz="4" w:space="0" w:color="auto"/>
              <w:left w:val="single" w:sz="4" w:space="0" w:color="auto"/>
              <w:bottom w:val="single" w:sz="4" w:space="0" w:color="auto"/>
              <w:right w:val="single" w:sz="4" w:space="0" w:color="auto"/>
            </w:tcBorders>
          </w:tcPr>
          <w:p w14:paraId="5CA51F6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Not included in the revised model. Inclusion of quarterly vaccine efficacy estimates would have resulted in significant model structure modifications, likely to require external model validation and likely with little difference to the overall weighted annual ICER.</w:t>
            </w:r>
          </w:p>
        </w:tc>
        <w:tc>
          <w:tcPr>
            <w:tcW w:w="0" w:type="auto"/>
          </w:tcPr>
          <w:p w14:paraId="45B2D4B6" w14:textId="77777777" w:rsidR="008F5CA8" w:rsidRPr="008F5CA8" w:rsidRDefault="008F5CA8" w:rsidP="008F5CA8">
            <w:pPr>
              <w:jc w:val="left"/>
              <w:rPr>
                <w:rFonts w:ascii="Arial Narrow" w:hAnsi="Arial Narrow" w:cs="Times New Roman"/>
                <w:snapToGrid w:val="0"/>
                <w:sz w:val="20"/>
              </w:rPr>
            </w:pPr>
          </w:p>
        </w:tc>
      </w:tr>
      <w:tr w:rsidR="008F5CA8" w:rsidRPr="008F5CA8" w14:paraId="66143D75" w14:textId="77777777" w:rsidTr="00D8557B">
        <w:tc>
          <w:tcPr>
            <w:tcW w:w="0" w:type="auto"/>
            <w:tcBorders>
              <w:top w:val="single" w:sz="4" w:space="0" w:color="auto"/>
              <w:bottom w:val="single" w:sz="4" w:space="0" w:color="auto"/>
              <w:right w:val="single" w:sz="4" w:space="0" w:color="auto"/>
            </w:tcBorders>
          </w:tcPr>
          <w:p w14:paraId="5BC962F7"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 xml:space="preserve">Calculated estimates of discounted Quality Adjusted Life </w:t>
            </w:r>
            <w:r w:rsidRPr="008F5CA8">
              <w:rPr>
                <w:rFonts w:ascii="Arial Narrow" w:hAnsi="Arial Narrow" w:cs="Times New Roman"/>
                <w:snapToGrid w:val="0"/>
                <w:sz w:val="20"/>
              </w:rPr>
              <w:lastRenderedPageBreak/>
              <w:t>Expectancy for paediatric patients using same methodology/sources as previously (dQALE Sheet)</w:t>
            </w:r>
          </w:p>
        </w:tc>
        <w:tc>
          <w:tcPr>
            <w:tcW w:w="0" w:type="auto"/>
            <w:tcBorders>
              <w:top w:val="single" w:sz="4" w:space="0" w:color="auto"/>
              <w:left w:val="single" w:sz="4" w:space="0" w:color="auto"/>
              <w:bottom w:val="single" w:sz="4" w:space="0" w:color="auto"/>
              <w:right w:val="single" w:sz="4" w:space="0" w:color="auto"/>
            </w:tcBorders>
          </w:tcPr>
          <w:p w14:paraId="57E67CF7"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lastRenderedPageBreak/>
              <w:t>Consequential change due to inclusion of paediatric populations</w:t>
            </w:r>
          </w:p>
          <w:p w14:paraId="4054E466" w14:textId="77777777" w:rsidR="008F5CA8" w:rsidRPr="008F5CA8" w:rsidRDefault="008F5CA8" w:rsidP="008F5CA8">
            <w:pPr>
              <w:jc w:val="left"/>
              <w:rPr>
                <w:rFonts w:ascii="Arial Narrow" w:hAnsi="Arial Narrow" w:cs="Times New Roman"/>
                <w:snapToGrid w:val="0"/>
                <w:sz w:val="20"/>
              </w:rPr>
            </w:pPr>
          </w:p>
          <w:p w14:paraId="13CB00A3"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Expansion of the dQALY values to the paediatric population due to inclusion of paediatric age and risk groups.</w:t>
            </w:r>
          </w:p>
        </w:tc>
        <w:tc>
          <w:tcPr>
            <w:tcW w:w="0" w:type="auto"/>
          </w:tcPr>
          <w:p w14:paraId="6DE4300C"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lastRenderedPageBreak/>
              <w:t>Paediatric age groups not requested</w:t>
            </w:r>
          </w:p>
        </w:tc>
      </w:tr>
      <w:tr w:rsidR="008F5CA8" w:rsidRPr="008F5CA8" w14:paraId="59313711" w14:textId="77777777" w:rsidTr="00D8557B">
        <w:tc>
          <w:tcPr>
            <w:tcW w:w="0" w:type="auto"/>
            <w:tcBorders>
              <w:top w:val="single" w:sz="4" w:space="0" w:color="auto"/>
              <w:bottom w:val="single" w:sz="4" w:space="0" w:color="auto"/>
              <w:right w:val="single" w:sz="4" w:space="0" w:color="auto"/>
            </w:tcBorders>
          </w:tcPr>
          <w:p w14:paraId="3186B082"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Updated population estimates to use a single consistent time series as the denominator throughout the model (ABS Sheet)</w:t>
            </w:r>
          </w:p>
        </w:tc>
        <w:tc>
          <w:tcPr>
            <w:tcW w:w="0" w:type="auto"/>
            <w:tcBorders>
              <w:top w:val="single" w:sz="4" w:space="0" w:color="auto"/>
              <w:left w:val="single" w:sz="4" w:space="0" w:color="auto"/>
              <w:bottom w:val="single" w:sz="4" w:space="0" w:color="auto"/>
              <w:right w:val="single" w:sz="4" w:space="0" w:color="auto"/>
            </w:tcBorders>
          </w:tcPr>
          <w:p w14:paraId="172E407F"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Consequential change due to inclusion of additional risk groups and simplification</w:t>
            </w:r>
          </w:p>
          <w:p w14:paraId="646D16BC" w14:textId="77777777" w:rsidR="008F5CA8" w:rsidRPr="008F5CA8" w:rsidRDefault="008F5CA8" w:rsidP="008F5CA8">
            <w:pPr>
              <w:jc w:val="left"/>
              <w:rPr>
                <w:rFonts w:ascii="Arial Narrow" w:hAnsi="Arial Narrow" w:cs="Times New Roman"/>
                <w:snapToGrid w:val="0"/>
                <w:sz w:val="20"/>
              </w:rPr>
            </w:pPr>
          </w:p>
          <w:p w14:paraId="480E18E4"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 xml:space="preserve">The previous ABS1 and ABS2 sheet were merged into a single ABS sheet. </w:t>
            </w:r>
          </w:p>
        </w:tc>
        <w:tc>
          <w:tcPr>
            <w:tcW w:w="0" w:type="auto"/>
          </w:tcPr>
          <w:p w14:paraId="5FDDC090"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No impact on ICER for proposed NIP population.</w:t>
            </w:r>
          </w:p>
        </w:tc>
      </w:tr>
      <w:tr w:rsidR="008F5CA8" w:rsidRPr="008F5CA8" w14:paraId="5030CA73" w14:textId="77777777" w:rsidTr="00D8557B">
        <w:tc>
          <w:tcPr>
            <w:tcW w:w="0" w:type="auto"/>
            <w:tcBorders>
              <w:top w:val="single" w:sz="4" w:space="0" w:color="auto"/>
              <w:bottom w:val="single" w:sz="4" w:space="0" w:color="auto"/>
              <w:right w:val="single" w:sz="4" w:space="0" w:color="auto"/>
            </w:tcBorders>
          </w:tcPr>
          <w:p w14:paraId="501A7073"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Alignment for the paediatric and expanded aged 75 risk groups to the RR values vs total population assumptions with the existing risk stratification values of the age groups 18-64 and 65-74 (Risk sheet row 11)</w:t>
            </w:r>
          </w:p>
        </w:tc>
        <w:tc>
          <w:tcPr>
            <w:tcW w:w="0" w:type="auto"/>
            <w:tcBorders>
              <w:top w:val="single" w:sz="4" w:space="0" w:color="auto"/>
              <w:left w:val="single" w:sz="4" w:space="0" w:color="auto"/>
              <w:bottom w:val="single" w:sz="4" w:space="0" w:color="auto"/>
              <w:right w:val="single" w:sz="4" w:space="0" w:color="auto"/>
            </w:tcBorders>
          </w:tcPr>
          <w:p w14:paraId="2158CD7C"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Consequential change due to inclusion of risk group stratification for paediatric and aged 75 populations</w:t>
            </w:r>
          </w:p>
        </w:tc>
        <w:tc>
          <w:tcPr>
            <w:tcW w:w="0" w:type="auto"/>
          </w:tcPr>
          <w:p w14:paraId="66CFE27D"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No meaningful impact on ICERs.</w:t>
            </w:r>
          </w:p>
        </w:tc>
      </w:tr>
      <w:tr w:rsidR="008F5CA8" w:rsidRPr="008F5CA8" w14:paraId="0F006175" w14:textId="77777777" w:rsidTr="00D8557B">
        <w:tc>
          <w:tcPr>
            <w:tcW w:w="0" w:type="auto"/>
            <w:gridSpan w:val="2"/>
            <w:tcBorders>
              <w:top w:val="single" w:sz="4" w:space="0" w:color="auto"/>
              <w:bottom w:val="single" w:sz="4" w:space="0" w:color="auto"/>
              <w:right w:val="single" w:sz="4" w:space="0" w:color="auto"/>
            </w:tcBorders>
          </w:tcPr>
          <w:p w14:paraId="7AD36CF9"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Set 2a - Updates to source data in Proposal model</w:t>
            </w:r>
          </w:p>
        </w:tc>
        <w:tc>
          <w:tcPr>
            <w:tcW w:w="0" w:type="auto"/>
          </w:tcPr>
          <w:p w14:paraId="1C088C70" w14:textId="77777777" w:rsidR="008F5CA8" w:rsidRPr="008F5CA8" w:rsidRDefault="008F5CA8" w:rsidP="008F5CA8">
            <w:pPr>
              <w:jc w:val="left"/>
              <w:rPr>
                <w:rFonts w:ascii="Arial Narrow" w:hAnsi="Arial Narrow" w:cs="Times New Roman"/>
                <w:b/>
                <w:bCs/>
                <w:snapToGrid w:val="0"/>
                <w:sz w:val="20"/>
              </w:rPr>
            </w:pPr>
          </w:p>
        </w:tc>
      </w:tr>
      <w:tr w:rsidR="008F5CA8" w:rsidRPr="008F5CA8" w14:paraId="4E5CD780" w14:textId="77777777" w:rsidTr="00D8557B">
        <w:tc>
          <w:tcPr>
            <w:tcW w:w="0" w:type="auto"/>
            <w:tcBorders>
              <w:top w:val="single" w:sz="4" w:space="0" w:color="auto"/>
              <w:bottom w:val="single" w:sz="4" w:space="0" w:color="auto"/>
              <w:right w:val="single" w:sz="4" w:space="0" w:color="auto"/>
            </w:tcBorders>
          </w:tcPr>
          <w:p w14:paraId="1CA784E5"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Australian Institute of Health and Welfare (AIHW sheet)</w:t>
            </w:r>
          </w:p>
        </w:tc>
        <w:tc>
          <w:tcPr>
            <w:tcW w:w="0" w:type="auto"/>
            <w:tcBorders>
              <w:top w:val="single" w:sz="4" w:space="0" w:color="auto"/>
              <w:left w:val="single" w:sz="4" w:space="0" w:color="auto"/>
              <w:bottom w:val="single" w:sz="4" w:space="0" w:color="auto"/>
              <w:right w:val="single" w:sz="4" w:space="0" w:color="auto"/>
            </w:tcBorders>
          </w:tcPr>
          <w:p w14:paraId="61A2124A"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The AIHW data inform the baseline risk for hospitalisation and were updated from the 2022/23 data set to the 2023/2024 data set. Note:</w:t>
            </w:r>
            <w:r w:rsidRPr="008F5CA8" w:rsidDel="00D84531">
              <w:rPr>
                <w:rFonts w:ascii="Arial Narrow" w:hAnsi="Arial Narrow" w:cs="Times New Roman"/>
                <w:snapToGrid w:val="0"/>
                <w:sz w:val="20"/>
              </w:rPr>
              <w:t xml:space="preserve"> </w:t>
            </w:r>
            <w:r w:rsidRPr="008F5CA8">
              <w:rPr>
                <w:rFonts w:ascii="Arial Narrow" w:hAnsi="Arial Narrow" w:cs="Times New Roman"/>
                <w:snapToGrid w:val="0"/>
                <w:sz w:val="20"/>
              </w:rPr>
              <w:t>antivirals were available and in common use since 2022. Therefore, reduction in baseline risks for severe COVID-19 outcomes would be captured in the AIHW data. After several COVID-19 seasons, the impact of hybrid-immunity is likely to be captured in the AIHW for reduced baseline risks and equally accounted for in the vaccine efficacy from RWE studies comparing vaccines to non-vaccinated or previously vaccinated cohorts. Consequently, the specific antivirals or hybrid immunity assumptions are not included into the economic model to avoid double-counting.</w:t>
            </w:r>
          </w:p>
        </w:tc>
        <w:tc>
          <w:tcPr>
            <w:tcW w:w="0" w:type="auto"/>
          </w:tcPr>
          <w:p w14:paraId="21A49D91"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 xml:space="preserve">Use of updated AIHW data is appropriate.  </w:t>
            </w:r>
          </w:p>
          <w:p w14:paraId="433D80BE" w14:textId="77777777" w:rsidR="008F5CA8" w:rsidRPr="008F5CA8" w:rsidRDefault="008F5CA8" w:rsidP="008F5CA8">
            <w:pPr>
              <w:jc w:val="left"/>
              <w:rPr>
                <w:rFonts w:ascii="Arial Narrow" w:hAnsi="Arial Narrow" w:cs="Times New Roman"/>
                <w:snapToGrid w:val="0"/>
                <w:sz w:val="20"/>
              </w:rPr>
            </w:pPr>
          </w:p>
          <w:p w14:paraId="2980D44A"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The more recent data show reduced hospital admissions.</w:t>
            </w:r>
          </w:p>
        </w:tc>
      </w:tr>
      <w:tr w:rsidR="008F5CA8" w:rsidRPr="008F5CA8" w14:paraId="301672C3" w14:textId="77777777" w:rsidTr="00D8557B">
        <w:tc>
          <w:tcPr>
            <w:tcW w:w="0" w:type="auto"/>
            <w:tcBorders>
              <w:top w:val="single" w:sz="4" w:space="0" w:color="auto"/>
              <w:bottom w:val="single" w:sz="4" w:space="0" w:color="auto"/>
              <w:right w:val="single" w:sz="4" w:space="0" w:color="auto"/>
            </w:tcBorders>
          </w:tcPr>
          <w:p w14:paraId="5AC42151"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NHCDC and CPI data (NHCDC Sheet)</w:t>
            </w:r>
          </w:p>
        </w:tc>
        <w:tc>
          <w:tcPr>
            <w:tcW w:w="0" w:type="auto"/>
            <w:tcBorders>
              <w:top w:val="single" w:sz="4" w:space="0" w:color="auto"/>
              <w:left w:val="single" w:sz="4" w:space="0" w:color="auto"/>
              <w:bottom w:val="single" w:sz="4" w:space="0" w:color="auto"/>
              <w:right w:val="single" w:sz="4" w:space="0" w:color="auto"/>
            </w:tcBorders>
          </w:tcPr>
          <w:p w14:paraId="313EF5C5"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Consequential change with updating AHIW data.</w:t>
            </w:r>
          </w:p>
          <w:p w14:paraId="57675C22"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The NHCDC and CPI data informing healthcare resource item costs were updated from the 2022/23 dataset to the 2023/2024 dataset.</w:t>
            </w:r>
          </w:p>
        </w:tc>
        <w:tc>
          <w:tcPr>
            <w:tcW w:w="0" w:type="auto"/>
          </w:tcPr>
          <w:p w14:paraId="33466ED3" w14:textId="77777777" w:rsidR="008F5CA8" w:rsidRPr="008F5CA8" w:rsidRDefault="008F5CA8" w:rsidP="008F5CA8">
            <w:pPr>
              <w:jc w:val="left"/>
              <w:rPr>
                <w:rFonts w:ascii="Arial Narrow" w:hAnsi="Arial Narrow" w:cs="Times New Roman"/>
                <w:snapToGrid w:val="0"/>
                <w:sz w:val="20"/>
              </w:rPr>
            </w:pPr>
          </w:p>
        </w:tc>
      </w:tr>
      <w:tr w:rsidR="008F5CA8" w:rsidRPr="008F5CA8" w14:paraId="4EDF125B" w14:textId="77777777" w:rsidTr="00D8557B">
        <w:tc>
          <w:tcPr>
            <w:tcW w:w="0" w:type="auto"/>
            <w:tcBorders>
              <w:top w:val="single" w:sz="4" w:space="0" w:color="auto"/>
              <w:bottom w:val="single" w:sz="4" w:space="0" w:color="auto"/>
              <w:right w:val="single" w:sz="4" w:space="0" w:color="auto"/>
            </w:tcBorders>
          </w:tcPr>
          <w:p w14:paraId="683D8212"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Updated historical vaccine coverage data to October 2024 and included new assumptions regarding paediatric populations (Coverage Sheet)</w:t>
            </w:r>
          </w:p>
        </w:tc>
        <w:tc>
          <w:tcPr>
            <w:tcW w:w="0" w:type="auto"/>
            <w:tcBorders>
              <w:top w:val="single" w:sz="4" w:space="0" w:color="auto"/>
              <w:left w:val="single" w:sz="4" w:space="0" w:color="auto"/>
              <w:bottom w:val="single" w:sz="4" w:space="0" w:color="auto"/>
              <w:right w:val="single" w:sz="4" w:space="0" w:color="auto"/>
            </w:tcBorders>
          </w:tcPr>
          <w:p w14:paraId="1AB3E793"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Consequential change due to inclusion of paediatric populations and updating to latest data and estimates</w:t>
            </w:r>
          </w:p>
          <w:p w14:paraId="02C7AF9F" w14:textId="77777777" w:rsidR="008F5CA8" w:rsidRPr="008F5CA8" w:rsidRDefault="008F5CA8" w:rsidP="008F5CA8">
            <w:pPr>
              <w:jc w:val="left"/>
              <w:rPr>
                <w:rFonts w:ascii="Arial Narrow" w:hAnsi="Arial Narrow" w:cs="Times New Roman"/>
                <w:snapToGrid w:val="0"/>
                <w:sz w:val="20"/>
              </w:rPr>
            </w:pPr>
          </w:p>
          <w:p w14:paraId="41A9299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 xml:space="preserve">Australian Immunisation Register (AIR) for the 12 months ending October 2024 has now been applied, instead of 9 October 2023. </w:t>
            </w:r>
          </w:p>
        </w:tc>
        <w:tc>
          <w:tcPr>
            <w:tcW w:w="0" w:type="auto"/>
          </w:tcPr>
          <w:p w14:paraId="11ADAD53"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No impact on ICER for proposed NIP population.</w:t>
            </w:r>
          </w:p>
        </w:tc>
      </w:tr>
      <w:tr w:rsidR="008F5CA8" w:rsidRPr="008F5CA8" w14:paraId="170BCD8D" w14:textId="77777777" w:rsidTr="00D8557B">
        <w:tc>
          <w:tcPr>
            <w:tcW w:w="0" w:type="auto"/>
            <w:gridSpan w:val="2"/>
            <w:tcBorders>
              <w:top w:val="single" w:sz="4" w:space="0" w:color="auto"/>
              <w:bottom w:val="single" w:sz="4" w:space="0" w:color="auto"/>
              <w:right w:val="single" w:sz="4" w:space="0" w:color="auto"/>
            </w:tcBorders>
          </w:tcPr>
          <w:p w14:paraId="5ED018A7" w14:textId="77777777" w:rsidR="008F5CA8" w:rsidRPr="008F5CA8" w:rsidRDefault="008F5CA8" w:rsidP="008F5CA8">
            <w:pPr>
              <w:keepNext/>
              <w:jc w:val="left"/>
              <w:rPr>
                <w:rFonts w:ascii="Arial Narrow" w:hAnsi="Arial Narrow" w:cs="Times New Roman"/>
                <w:b/>
                <w:bCs/>
                <w:snapToGrid w:val="0"/>
                <w:sz w:val="20"/>
              </w:rPr>
            </w:pPr>
            <w:r w:rsidRPr="008F5CA8">
              <w:rPr>
                <w:rFonts w:ascii="Arial Narrow" w:hAnsi="Arial Narrow" w:cs="Times New Roman"/>
                <w:b/>
                <w:bCs/>
                <w:snapToGrid w:val="0"/>
                <w:sz w:val="20"/>
              </w:rPr>
              <w:t>Set 2b - Updates to specific model parameters in Proposal model</w:t>
            </w:r>
          </w:p>
        </w:tc>
        <w:tc>
          <w:tcPr>
            <w:tcW w:w="0" w:type="auto"/>
          </w:tcPr>
          <w:p w14:paraId="704EB893" w14:textId="77777777" w:rsidR="008F5CA8" w:rsidRPr="008F5CA8" w:rsidRDefault="008F5CA8" w:rsidP="008F5CA8">
            <w:pPr>
              <w:keepNext/>
              <w:jc w:val="left"/>
              <w:rPr>
                <w:rFonts w:ascii="Arial Narrow" w:hAnsi="Arial Narrow" w:cs="Times New Roman"/>
                <w:b/>
                <w:bCs/>
                <w:snapToGrid w:val="0"/>
                <w:sz w:val="20"/>
              </w:rPr>
            </w:pPr>
          </w:p>
        </w:tc>
      </w:tr>
      <w:tr w:rsidR="008F5CA8" w:rsidRPr="008F5CA8" w14:paraId="4A0B19B8" w14:textId="77777777" w:rsidTr="00D8557B">
        <w:tc>
          <w:tcPr>
            <w:tcW w:w="0" w:type="auto"/>
            <w:tcBorders>
              <w:top w:val="single" w:sz="4" w:space="0" w:color="auto"/>
              <w:left w:val="single" w:sz="4" w:space="0" w:color="auto"/>
              <w:bottom w:val="single" w:sz="4" w:space="0" w:color="auto"/>
              <w:right w:val="single" w:sz="4" w:space="0" w:color="auto"/>
            </w:tcBorders>
          </w:tcPr>
          <w:p w14:paraId="3AD94E4C" w14:textId="7AED7E4A"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Updated assumption for vaccine cost from $</w:t>
            </w:r>
            <w:r w:rsidR="00EA0DBD" w:rsidRPr="00FD221D">
              <w:rPr>
                <w:rFonts w:ascii="Arial Narrow" w:hAnsi="Arial Narrow" w:cs="Times New Roman"/>
                <w:snapToGrid w:val="0"/>
                <w:sz w:val="4"/>
                <w:highlight w:val="black"/>
              </w:rPr>
              <w:t>&amp;&amp;&amp;&amp;</w:t>
            </w:r>
            <w:r w:rsidRPr="008F5CA8">
              <w:rPr>
                <w:rFonts w:ascii="Arial Narrow" w:hAnsi="Arial Narrow" w:cs="Times New Roman"/>
                <w:snapToGrid w:val="0"/>
                <w:sz w:val="20"/>
              </w:rPr>
              <w:t xml:space="preserve"> to </w:t>
            </w:r>
            <w:r w:rsidRPr="008F5CA8">
              <w:rPr>
                <w:rFonts w:ascii="Arial Narrow" w:hAnsi="Arial Narrow"/>
                <w:snapToGrid w:val="0"/>
                <w:sz w:val="20"/>
              </w:rPr>
              <w:t>$</w:t>
            </w:r>
            <w:r w:rsidR="00EA0DBD" w:rsidRPr="00FD221D">
              <w:rPr>
                <w:rFonts w:ascii="Arial Narrow" w:hAnsi="Arial Narrow"/>
                <w:snapToGrid w:val="0"/>
                <w:sz w:val="4"/>
                <w:highlight w:val="black"/>
              </w:rPr>
              <w:t>&amp;&amp;&amp;&amp;</w:t>
            </w:r>
            <w:r w:rsidRPr="008F5CA8">
              <w:rPr>
                <w:rFonts w:ascii="Arial Narrow" w:hAnsi="Arial Narrow"/>
                <w:snapToGrid w:val="0"/>
                <w:sz w:val="20"/>
              </w:rPr>
              <w:t xml:space="preserve"> per dose </w:t>
            </w:r>
            <w:r w:rsidRPr="008F5CA8">
              <w:rPr>
                <w:rFonts w:ascii="Arial Narrow" w:hAnsi="Arial Narrow" w:cs="Times New Roman"/>
                <w:snapToGrid w:val="0"/>
                <w:sz w:val="20"/>
              </w:rPr>
              <w:t>(Vaccine Sheet)</w:t>
            </w:r>
          </w:p>
        </w:tc>
        <w:tc>
          <w:tcPr>
            <w:tcW w:w="0" w:type="auto"/>
            <w:tcBorders>
              <w:top w:val="single" w:sz="4" w:space="0" w:color="auto"/>
              <w:left w:val="single" w:sz="4" w:space="0" w:color="auto"/>
              <w:bottom w:val="single" w:sz="4" w:space="0" w:color="auto"/>
              <w:right w:val="single" w:sz="4" w:space="0" w:color="auto"/>
            </w:tcBorders>
          </w:tcPr>
          <w:p w14:paraId="3D9D9CAA"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Proposed price</w:t>
            </w:r>
          </w:p>
        </w:tc>
        <w:tc>
          <w:tcPr>
            <w:tcW w:w="0" w:type="auto"/>
          </w:tcPr>
          <w:p w14:paraId="6290048A" w14:textId="644514E4"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The proposed vaccine price of $</w:t>
            </w:r>
            <w:r w:rsidR="00EA0DBD" w:rsidRPr="00FD221D">
              <w:rPr>
                <w:rFonts w:ascii="Arial Narrow" w:hAnsi="Arial Narrow" w:cs="Times New Roman"/>
                <w:snapToGrid w:val="0"/>
                <w:sz w:val="4"/>
                <w:highlight w:val="black"/>
              </w:rPr>
              <w:t>&amp;&amp;&amp;&amp;</w:t>
            </w:r>
            <w:r w:rsidRPr="008F5CA8">
              <w:rPr>
                <w:rFonts w:ascii="Arial Narrow" w:hAnsi="Arial Narrow" w:cs="Times New Roman"/>
                <w:snapToGrid w:val="0"/>
                <w:sz w:val="20"/>
              </w:rPr>
              <w:t xml:space="preserve"> is applied. </w:t>
            </w:r>
          </w:p>
        </w:tc>
      </w:tr>
      <w:tr w:rsidR="008F5CA8" w:rsidRPr="008F5CA8" w14:paraId="19BB318D" w14:textId="77777777" w:rsidTr="00D8557B">
        <w:tc>
          <w:tcPr>
            <w:tcW w:w="0" w:type="auto"/>
            <w:tcBorders>
              <w:top w:val="single" w:sz="4" w:space="0" w:color="auto"/>
              <w:left w:val="single" w:sz="4" w:space="0" w:color="auto"/>
              <w:bottom w:val="single" w:sz="4" w:space="0" w:color="auto"/>
              <w:right w:val="single" w:sz="4" w:space="0" w:color="auto"/>
            </w:tcBorders>
          </w:tcPr>
          <w:p w14:paraId="26E67DCA"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Updated assumption for vaccine administration cost from $7.00 to $10.70 (Vaccine Sheet)</w:t>
            </w:r>
          </w:p>
        </w:tc>
        <w:tc>
          <w:tcPr>
            <w:tcW w:w="0" w:type="auto"/>
            <w:tcBorders>
              <w:top w:val="single" w:sz="4" w:space="0" w:color="auto"/>
              <w:left w:val="single" w:sz="4" w:space="0" w:color="auto"/>
              <w:bottom w:val="single" w:sz="4" w:space="0" w:color="auto"/>
              <w:right w:val="single" w:sz="4" w:space="0" w:color="auto"/>
            </w:tcBorders>
          </w:tcPr>
          <w:p w14:paraId="73746EF8" w14:textId="4874FC88"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 xml:space="preserve">Aligned with the PBAC </w:t>
            </w:r>
            <w:r w:rsidR="00D06660">
              <w:rPr>
                <w:rFonts w:ascii="Arial Narrow" w:hAnsi="Arial Narrow" w:cs="Times New Roman"/>
                <w:snapToGrid w:val="0"/>
                <w:sz w:val="20"/>
              </w:rPr>
              <w:t>PSD</w:t>
            </w:r>
            <w:r w:rsidR="00617ED0">
              <w:rPr>
                <w:rFonts w:ascii="Arial Narrow" w:hAnsi="Arial Narrow" w:cs="Times New Roman"/>
                <w:snapToGrid w:val="0"/>
                <w:sz w:val="20"/>
              </w:rPr>
              <w:t xml:space="preserve"> </w:t>
            </w:r>
            <w:r w:rsidR="002007F4" w:rsidRPr="002007F4">
              <w:rPr>
                <w:rFonts w:ascii="Arial Narrow" w:hAnsi="Arial Narrow" w:cs="Times New Roman"/>
                <w:bCs/>
                <w:snapToGrid w:val="0"/>
                <w:sz w:val="20"/>
              </w:rPr>
              <w:t>May 2025</w:t>
            </w:r>
            <w:r w:rsidRPr="008F5CA8">
              <w:rPr>
                <w:rFonts w:ascii="Arial Narrow" w:hAnsi="Arial Narrow" w:cs="Times New Roman"/>
                <w:snapToGrid w:val="0"/>
                <w:sz w:val="20"/>
              </w:rPr>
              <w:t>, a 30% proportion for Pharmacy administration has been applied.</w:t>
            </w:r>
          </w:p>
        </w:tc>
        <w:tc>
          <w:tcPr>
            <w:tcW w:w="0" w:type="auto"/>
          </w:tcPr>
          <w:p w14:paraId="54D20FF6"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Vaccine administration cost of $10.70 is consistent with May 2025 advice.</w:t>
            </w:r>
          </w:p>
        </w:tc>
      </w:tr>
      <w:tr w:rsidR="008F5CA8" w:rsidRPr="008F5CA8" w14:paraId="52CF8947" w14:textId="77777777" w:rsidTr="00D8557B">
        <w:tc>
          <w:tcPr>
            <w:tcW w:w="0" w:type="auto"/>
            <w:tcBorders>
              <w:top w:val="single" w:sz="4" w:space="0" w:color="auto"/>
              <w:left w:val="single" w:sz="4" w:space="0" w:color="auto"/>
              <w:bottom w:val="single" w:sz="4" w:space="0" w:color="auto"/>
              <w:right w:val="single" w:sz="4" w:space="0" w:color="auto"/>
            </w:tcBorders>
          </w:tcPr>
          <w:p w14:paraId="3D68B841"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Inclusion of COVID-19 specific utility weights (Utility Sheet)</w:t>
            </w:r>
          </w:p>
        </w:tc>
        <w:tc>
          <w:tcPr>
            <w:tcW w:w="0" w:type="auto"/>
            <w:tcBorders>
              <w:top w:val="single" w:sz="4" w:space="0" w:color="auto"/>
              <w:left w:val="single" w:sz="4" w:space="0" w:color="auto"/>
              <w:bottom w:val="single" w:sz="4" w:space="0" w:color="auto"/>
              <w:right w:val="single" w:sz="4" w:space="0" w:color="auto"/>
            </w:tcBorders>
          </w:tcPr>
          <w:p w14:paraId="75715AC5"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 xml:space="preserve">COVID-19 specific utilities sourced from recent publication by Keeling et al, 2025 (UK Covid-19 </w:t>
            </w:r>
            <w:r w:rsidRPr="008F5CA8">
              <w:rPr>
                <w:rFonts w:ascii="Arial Narrow" w:hAnsi="Arial Narrow" w:cs="Times New Roman"/>
                <w:snapToGrid w:val="0"/>
                <w:sz w:val="20"/>
              </w:rPr>
              <w:lastRenderedPageBreak/>
              <w:t>study), instead of Barbut 2019 (French C.Difficile study).</w:t>
            </w:r>
          </w:p>
        </w:tc>
        <w:tc>
          <w:tcPr>
            <w:tcW w:w="0" w:type="auto"/>
          </w:tcPr>
          <w:p w14:paraId="18B42A82"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lastRenderedPageBreak/>
              <w:t>No meaningful impact on ICER for proposed NIP population.</w:t>
            </w:r>
          </w:p>
        </w:tc>
      </w:tr>
      <w:tr w:rsidR="008F5CA8" w:rsidRPr="008F5CA8" w14:paraId="009E8E8E" w14:textId="77777777" w:rsidTr="00D8557B">
        <w:tc>
          <w:tcPr>
            <w:tcW w:w="0" w:type="auto"/>
            <w:tcBorders>
              <w:top w:val="single" w:sz="4" w:space="0" w:color="auto"/>
              <w:left w:val="single" w:sz="4" w:space="0" w:color="auto"/>
              <w:bottom w:val="single" w:sz="4" w:space="0" w:color="auto"/>
              <w:right w:val="single" w:sz="4" w:space="0" w:color="auto"/>
            </w:tcBorders>
          </w:tcPr>
          <w:p w14:paraId="7ED250A4"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Inclusion of paediatric subgroups dosing estimates (Basecase Sheet, Row 6)</w:t>
            </w:r>
          </w:p>
        </w:tc>
        <w:tc>
          <w:tcPr>
            <w:tcW w:w="0" w:type="auto"/>
            <w:tcBorders>
              <w:top w:val="single" w:sz="4" w:space="0" w:color="auto"/>
              <w:left w:val="single" w:sz="4" w:space="0" w:color="auto"/>
              <w:bottom w:val="single" w:sz="4" w:space="0" w:color="auto"/>
              <w:right w:val="single" w:sz="4" w:space="0" w:color="auto"/>
            </w:tcBorders>
          </w:tcPr>
          <w:p w14:paraId="656C9A56"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 xml:space="preserve">Allows adjustment for the revised ATAGI (Aug-25) guidance for paediatric risk populations. The paediatric age groups were not requested for NIP listing. </w:t>
            </w:r>
          </w:p>
        </w:tc>
        <w:tc>
          <w:tcPr>
            <w:tcW w:w="0" w:type="auto"/>
          </w:tcPr>
          <w:p w14:paraId="1269D1B4"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No impact on ICER for proposed NIP population.</w:t>
            </w:r>
          </w:p>
        </w:tc>
      </w:tr>
      <w:tr w:rsidR="008F5CA8" w:rsidRPr="008F5CA8" w14:paraId="05510271" w14:textId="77777777" w:rsidTr="00D8557B">
        <w:tc>
          <w:tcPr>
            <w:tcW w:w="0" w:type="auto"/>
            <w:tcBorders>
              <w:top w:val="single" w:sz="4" w:space="0" w:color="auto"/>
              <w:left w:val="single" w:sz="4" w:space="0" w:color="auto"/>
              <w:bottom w:val="single" w:sz="4" w:space="0" w:color="auto"/>
              <w:right w:val="single" w:sz="4" w:space="0" w:color="auto"/>
            </w:tcBorders>
          </w:tcPr>
          <w:p w14:paraId="5DCF9ED9"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Updated future uptake assumptions by subgroup based on most recent (July 2025) vaccine rollout report (Basecase Sheet, Row 9)</w:t>
            </w:r>
          </w:p>
        </w:tc>
        <w:tc>
          <w:tcPr>
            <w:tcW w:w="0" w:type="auto"/>
            <w:tcBorders>
              <w:top w:val="single" w:sz="4" w:space="0" w:color="auto"/>
              <w:left w:val="single" w:sz="4" w:space="0" w:color="auto"/>
              <w:bottom w:val="single" w:sz="4" w:space="0" w:color="auto"/>
              <w:right w:val="single" w:sz="4" w:space="0" w:color="auto"/>
            </w:tcBorders>
          </w:tcPr>
          <w:p w14:paraId="010DCCB2"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Uptake assumptions aligned with the October 2025 AIR analysis, instead of the previously AIR September 2024 roll-out report figures. Down revision of uptake assumptions were applied to address implausibility of uptake rates of up to 100%.</w:t>
            </w:r>
          </w:p>
        </w:tc>
        <w:tc>
          <w:tcPr>
            <w:tcW w:w="0" w:type="auto"/>
          </w:tcPr>
          <w:p w14:paraId="097269C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The proposed method and adjustments introduce new uncertainties to the model (in relation to proportional use in different subgroups within age cohorts).  The assumption of 100% uptake in the IC groups was proposed in the May 2025 PSCR, noting the IC group is a small proportion of the cohort (3.6%).</w:t>
            </w:r>
          </w:p>
        </w:tc>
      </w:tr>
      <w:tr w:rsidR="008F5CA8" w:rsidRPr="008F5CA8" w14:paraId="26D0E365" w14:textId="77777777" w:rsidTr="00D8557B">
        <w:tc>
          <w:tcPr>
            <w:tcW w:w="0" w:type="auto"/>
            <w:tcBorders>
              <w:top w:val="single" w:sz="4" w:space="0" w:color="auto"/>
              <w:left w:val="single" w:sz="4" w:space="0" w:color="auto"/>
              <w:bottom w:val="single" w:sz="4" w:space="0" w:color="auto"/>
              <w:right w:val="single" w:sz="4" w:space="0" w:color="auto"/>
            </w:tcBorders>
          </w:tcPr>
          <w:p w14:paraId="0FD74D6F"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Updated historical uptake assumptions by subgroup to retain logical consistency with updated coverage data source as described above in Change #10 (Risk Sheet, Row 15)</w:t>
            </w:r>
          </w:p>
        </w:tc>
        <w:tc>
          <w:tcPr>
            <w:tcW w:w="0" w:type="auto"/>
            <w:tcBorders>
              <w:top w:val="single" w:sz="4" w:space="0" w:color="auto"/>
              <w:left w:val="single" w:sz="4" w:space="0" w:color="auto"/>
              <w:bottom w:val="single" w:sz="4" w:space="0" w:color="auto"/>
              <w:right w:val="single" w:sz="4" w:space="0" w:color="auto"/>
            </w:tcBorders>
          </w:tcPr>
          <w:p w14:paraId="51C242C6"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Consequential change to align with the updated future uptake data change.</w:t>
            </w:r>
          </w:p>
          <w:p w14:paraId="248884E7" w14:textId="77777777" w:rsidR="008F5CA8" w:rsidRPr="008F5CA8" w:rsidRDefault="008F5CA8" w:rsidP="008F5CA8">
            <w:pPr>
              <w:jc w:val="left"/>
              <w:rPr>
                <w:rFonts w:ascii="Arial Narrow" w:hAnsi="Arial Narrow" w:cs="Times New Roman"/>
                <w:snapToGrid w:val="0"/>
                <w:sz w:val="20"/>
              </w:rPr>
            </w:pPr>
          </w:p>
          <w:p w14:paraId="245F6158"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Historical uptake assumptions were aligned with the prior 12 months of October 2024 AIR roll-out report, instead of the previously used July 2023 AIR numbers. Down revision of uptake assumptions were applied to address implausibility of uptake rates of up to 100%</w:t>
            </w:r>
          </w:p>
        </w:tc>
        <w:tc>
          <w:tcPr>
            <w:tcW w:w="0" w:type="auto"/>
          </w:tcPr>
          <w:p w14:paraId="7A26351F"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This change introduces new uncertainties and has not been evaluated.  The change is unnecessary as change #10 above has no impact on ICER for proposed NIP population.</w:t>
            </w:r>
          </w:p>
        </w:tc>
      </w:tr>
      <w:tr w:rsidR="008F5CA8" w:rsidRPr="008F5CA8" w14:paraId="06D07921" w14:textId="77777777" w:rsidTr="00D8557B">
        <w:tc>
          <w:tcPr>
            <w:tcW w:w="0" w:type="auto"/>
            <w:tcBorders>
              <w:top w:val="single" w:sz="4" w:space="0" w:color="auto"/>
              <w:left w:val="single" w:sz="4" w:space="0" w:color="auto"/>
              <w:bottom w:val="single" w:sz="4" w:space="0" w:color="auto"/>
              <w:right w:val="single" w:sz="4" w:space="0" w:color="auto"/>
            </w:tcBorders>
          </w:tcPr>
          <w:p w14:paraId="36B05A5B"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Updated Vaccine Efficacy using Meta-Analysis</w:t>
            </w:r>
          </w:p>
        </w:tc>
        <w:tc>
          <w:tcPr>
            <w:tcW w:w="0" w:type="auto"/>
            <w:tcBorders>
              <w:top w:val="single" w:sz="4" w:space="0" w:color="auto"/>
              <w:left w:val="single" w:sz="4" w:space="0" w:color="auto"/>
              <w:bottom w:val="single" w:sz="4" w:space="0" w:color="auto"/>
              <w:right w:val="single" w:sz="4" w:space="0" w:color="auto"/>
            </w:tcBorders>
          </w:tcPr>
          <w:p w14:paraId="2687258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Vaccine efficacy is based on an updated SLR and use of RevMan software for meta-analysis results. Waning to zero vaccine efficacy by month 12 has been applied.</w:t>
            </w:r>
          </w:p>
        </w:tc>
        <w:tc>
          <w:tcPr>
            <w:tcW w:w="0" w:type="auto"/>
          </w:tcPr>
          <w:p w14:paraId="29B7AF65" w14:textId="77777777" w:rsidR="008F5CA8" w:rsidRPr="008F5CA8" w:rsidRDefault="008F5CA8" w:rsidP="008F5CA8">
            <w:pPr>
              <w:jc w:val="left"/>
              <w:rPr>
                <w:rFonts w:ascii="Arial Narrow" w:hAnsi="Arial Narrow" w:cs="Times New Roman"/>
                <w:snapToGrid w:val="0"/>
                <w:sz w:val="20"/>
              </w:rPr>
            </w:pPr>
          </w:p>
        </w:tc>
      </w:tr>
      <w:tr w:rsidR="008F5CA8" w:rsidRPr="008F5CA8" w14:paraId="3679B6AC" w14:textId="77777777" w:rsidTr="00D8557B">
        <w:tc>
          <w:tcPr>
            <w:tcW w:w="0" w:type="auto"/>
            <w:tcBorders>
              <w:top w:val="single" w:sz="4" w:space="0" w:color="auto"/>
              <w:left w:val="single" w:sz="4" w:space="0" w:color="auto"/>
              <w:bottom w:val="single" w:sz="4" w:space="0" w:color="auto"/>
              <w:right w:val="single" w:sz="4" w:space="0" w:color="auto"/>
            </w:tcBorders>
          </w:tcPr>
          <w:p w14:paraId="06C3ACC0"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Update of Risk-group weighting in the aged 75+ population</w:t>
            </w:r>
          </w:p>
        </w:tc>
        <w:tc>
          <w:tcPr>
            <w:tcW w:w="0" w:type="auto"/>
            <w:tcBorders>
              <w:top w:val="single" w:sz="4" w:space="0" w:color="auto"/>
              <w:left w:val="single" w:sz="4" w:space="0" w:color="auto"/>
              <w:bottom w:val="single" w:sz="4" w:space="0" w:color="auto"/>
              <w:right w:val="single" w:sz="4" w:space="0" w:color="auto"/>
            </w:tcBorders>
          </w:tcPr>
          <w:p w14:paraId="1BC6F95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Consequential change to align with Financial Estimate section</w:t>
            </w:r>
          </w:p>
          <w:p w14:paraId="3B589CA1" w14:textId="4B08DA94"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 xml:space="preserve">PBAC </w:t>
            </w:r>
            <w:r w:rsidR="00022380" w:rsidRPr="00022380">
              <w:rPr>
                <w:rFonts w:ascii="Arial Narrow" w:hAnsi="Arial Narrow" w:cs="Times New Roman"/>
                <w:snapToGrid w:val="0"/>
                <w:sz w:val="20"/>
              </w:rPr>
              <w:t xml:space="preserve">May 2025 </w:t>
            </w:r>
            <w:r w:rsidR="00022380">
              <w:rPr>
                <w:rFonts w:ascii="Arial Narrow" w:hAnsi="Arial Narrow" w:cs="Times New Roman"/>
                <w:snapToGrid w:val="0"/>
                <w:sz w:val="20"/>
              </w:rPr>
              <w:t>PSD</w:t>
            </w:r>
            <w:r w:rsidRPr="008F5CA8">
              <w:rPr>
                <w:rFonts w:ascii="Arial Narrow" w:hAnsi="Arial Narrow" w:cs="Times New Roman"/>
                <w:snapToGrid w:val="0"/>
                <w:sz w:val="20"/>
              </w:rPr>
              <w:t xml:space="preserve"> 6.77</w:t>
            </w:r>
          </w:p>
          <w:p w14:paraId="517DA966" w14:textId="77777777" w:rsidR="008F5CA8" w:rsidRPr="008F5CA8" w:rsidRDefault="008F5CA8" w:rsidP="008F5CA8">
            <w:pPr>
              <w:jc w:val="left"/>
              <w:rPr>
                <w:rFonts w:ascii="Arial Narrow" w:hAnsi="Arial Narrow" w:cs="Times New Roman"/>
                <w:snapToGrid w:val="0"/>
                <w:sz w:val="20"/>
              </w:rPr>
            </w:pPr>
          </w:p>
          <w:p w14:paraId="5CD890E2"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The immunocompromised risk-group for the age 75+ age group has been changed from 3.76% to 10% to align with the study by Pratt et al. (2010).</w:t>
            </w:r>
          </w:p>
        </w:tc>
        <w:tc>
          <w:tcPr>
            <w:tcW w:w="0" w:type="auto"/>
          </w:tcPr>
          <w:p w14:paraId="7B3B1E57"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As for change #1, all adults ≥75 eligible to receive 2 doses annually under the proposal (no need to split the cohort)</w:t>
            </w:r>
          </w:p>
          <w:p w14:paraId="2607F38E" w14:textId="77777777" w:rsidR="008F5CA8" w:rsidRPr="008F5CA8" w:rsidRDefault="008F5CA8" w:rsidP="008F5CA8">
            <w:pPr>
              <w:jc w:val="left"/>
              <w:rPr>
                <w:rFonts w:ascii="Arial Narrow" w:hAnsi="Arial Narrow" w:cs="Times New Roman"/>
                <w:snapToGrid w:val="0"/>
                <w:sz w:val="20"/>
              </w:rPr>
            </w:pPr>
          </w:p>
          <w:p w14:paraId="1A17637B"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This change introduces new uncertainties.</w:t>
            </w:r>
          </w:p>
          <w:p w14:paraId="0E5037CF" w14:textId="77777777" w:rsidR="008F5CA8" w:rsidRPr="008F5CA8" w:rsidRDefault="008F5CA8" w:rsidP="008F5CA8">
            <w:pPr>
              <w:jc w:val="left"/>
              <w:rPr>
                <w:rFonts w:ascii="Arial Narrow" w:hAnsi="Arial Narrow" w:cs="Times New Roman"/>
                <w:snapToGrid w:val="0"/>
                <w:sz w:val="20"/>
              </w:rPr>
            </w:pPr>
          </w:p>
        </w:tc>
      </w:tr>
      <w:tr w:rsidR="008F5CA8" w:rsidRPr="008F5CA8" w14:paraId="32706E2A" w14:textId="77777777" w:rsidTr="00D8557B">
        <w:tc>
          <w:tcPr>
            <w:tcW w:w="0" w:type="auto"/>
            <w:gridSpan w:val="2"/>
            <w:tcBorders>
              <w:top w:val="single" w:sz="4" w:space="0" w:color="auto"/>
              <w:left w:val="single" w:sz="4" w:space="0" w:color="auto"/>
              <w:bottom w:val="single" w:sz="4" w:space="0" w:color="auto"/>
              <w:right w:val="single" w:sz="4" w:space="0" w:color="auto"/>
            </w:tcBorders>
          </w:tcPr>
          <w:p w14:paraId="7661C058"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Set 2c - Revised ATAGI recommendations</w:t>
            </w:r>
          </w:p>
        </w:tc>
        <w:tc>
          <w:tcPr>
            <w:tcW w:w="0" w:type="auto"/>
          </w:tcPr>
          <w:p w14:paraId="1F1CE456" w14:textId="77777777" w:rsidR="008F5CA8" w:rsidRPr="008F5CA8" w:rsidRDefault="008F5CA8" w:rsidP="008F5CA8">
            <w:pPr>
              <w:jc w:val="left"/>
              <w:rPr>
                <w:rFonts w:ascii="Arial Narrow" w:hAnsi="Arial Narrow" w:cs="Times New Roman"/>
                <w:snapToGrid w:val="0"/>
                <w:sz w:val="20"/>
              </w:rPr>
            </w:pPr>
          </w:p>
        </w:tc>
      </w:tr>
      <w:tr w:rsidR="008F5CA8" w:rsidRPr="008F5CA8" w14:paraId="2CF22A0B" w14:textId="77777777" w:rsidTr="00D8557B">
        <w:tc>
          <w:tcPr>
            <w:tcW w:w="0" w:type="auto"/>
            <w:tcBorders>
              <w:top w:val="single" w:sz="4" w:space="0" w:color="auto"/>
              <w:bottom w:val="single" w:sz="4" w:space="0" w:color="auto"/>
              <w:right w:val="single" w:sz="4" w:space="0" w:color="auto"/>
            </w:tcBorders>
          </w:tcPr>
          <w:p w14:paraId="1E3F2092"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 xml:space="preserve">Revised dosing as per ATAGI August 2025 recommendations </w:t>
            </w:r>
          </w:p>
        </w:tc>
        <w:tc>
          <w:tcPr>
            <w:tcW w:w="0" w:type="auto"/>
            <w:tcBorders>
              <w:top w:val="single" w:sz="4" w:space="0" w:color="auto"/>
              <w:left w:val="single" w:sz="4" w:space="0" w:color="auto"/>
              <w:bottom w:val="single" w:sz="4" w:space="0" w:color="auto"/>
              <w:right w:val="single" w:sz="4" w:space="0" w:color="auto"/>
            </w:tcBorders>
          </w:tcPr>
          <w:p w14:paraId="76D1364F"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COVID-19 dosing schedule as per ATAGI Aug-25 recommendations.</w:t>
            </w:r>
          </w:p>
        </w:tc>
        <w:tc>
          <w:tcPr>
            <w:tcW w:w="0" w:type="auto"/>
          </w:tcPr>
          <w:p w14:paraId="531D7A85"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w:t>
            </w:r>
          </w:p>
        </w:tc>
      </w:tr>
      <w:tr w:rsidR="008F5CA8" w:rsidRPr="008F5CA8" w14:paraId="28AF36E6" w14:textId="77777777" w:rsidTr="00D8557B">
        <w:tc>
          <w:tcPr>
            <w:tcW w:w="0" w:type="auto"/>
            <w:tcBorders>
              <w:top w:val="single" w:sz="4" w:space="0" w:color="auto"/>
              <w:bottom w:val="single" w:sz="4" w:space="0" w:color="auto"/>
              <w:right w:val="single" w:sz="4" w:space="0" w:color="auto"/>
            </w:tcBorders>
          </w:tcPr>
          <w:p w14:paraId="6143A6C9" w14:textId="77777777" w:rsidR="008F5CA8" w:rsidRPr="008F5CA8" w:rsidRDefault="008F5CA8" w:rsidP="00091D44">
            <w:pPr>
              <w:numPr>
                <w:ilvl w:val="0"/>
                <w:numId w:val="25"/>
              </w:numPr>
              <w:ind w:left="364"/>
              <w:jc w:val="left"/>
              <w:rPr>
                <w:rFonts w:ascii="Arial Narrow" w:hAnsi="Arial Narrow" w:cs="Times New Roman"/>
                <w:snapToGrid w:val="0"/>
                <w:sz w:val="20"/>
              </w:rPr>
            </w:pPr>
            <w:r w:rsidRPr="008F5CA8">
              <w:rPr>
                <w:rFonts w:ascii="Arial Narrow" w:hAnsi="Arial Narrow" w:cs="Times New Roman"/>
                <w:snapToGrid w:val="0"/>
                <w:sz w:val="20"/>
              </w:rPr>
              <w:t>The ATAGI August 2025 recommendations also recommend vaccination for Aboriginal and Torres Strait Islander people aged 50 to 74 years</w:t>
            </w:r>
          </w:p>
        </w:tc>
        <w:tc>
          <w:tcPr>
            <w:tcW w:w="0" w:type="auto"/>
            <w:tcBorders>
              <w:top w:val="single" w:sz="4" w:space="0" w:color="auto"/>
              <w:left w:val="single" w:sz="4" w:space="0" w:color="auto"/>
              <w:bottom w:val="single" w:sz="4" w:space="0" w:color="auto"/>
              <w:right w:val="single" w:sz="4" w:space="0" w:color="auto"/>
            </w:tcBorders>
          </w:tcPr>
          <w:p w14:paraId="7B624F1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This population is not included as a discrete population.</w:t>
            </w:r>
          </w:p>
          <w:p w14:paraId="0581695F" w14:textId="77777777" w:rsidR="008F5CA8" w:rsidRPr="008F5CA8" w:rsidRDefault="008F5CA8" w:rsidP="008F5CA8">
            <w:pPr>
              <w:jc w:val="left"/>
              <w:rPr>
                <w:rFonts w:ascii="Arial Narrow" w:hAnsi="Arial Narrow" w:cs="Times New Roman"/>
                <w:snapToGrid w:val="0"/>
                <w:sz w:val="20"/>
              </w:rPr>
            </w:pPr>
          </w:p>
          <w:p w14:paraId="50B41B95"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It is reasonable to assume the cost-effectiveness of this population is captured within the age-risk group cohorts of the current proposed NIP populations.</w:t>
            </w:r>
          </w:p>
        </w:tc>
        <w:tc>
          <w:tcPr>
            <w:tcW w:w="0" w:type="auto"/>
          </w:tcPr>
          <w:p w14:paraId="2892F434"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This may be reasonable in the context of data limitations and clinical need in this population.</w:t>
            </w:r>
          </w:p>
        </w:tc>
      </w:tr>
    </w:tbl>
    <w:p w14:paraId="64D9DE62" w14:textId="77777777" w:rsidR="008F5CA8" w:rsidRPr="008F5CA8" w:rsidRDefault="008F5CA8" w:rsidP="008F5CA8">
      <w:pPr>
        <w:rPr>
          <w:rFonts w:ascii="Arial Narrow" w:hAnsi="Arial Narrow"/>
          <w:snapToGrid w:val="0"/>
          <w:sz w:val="18"/>
          <w:szCs w:val="22"/>
        </w:rPr>
      </w:pPr>
      <w:r w:rsidRPr="008F5CA8">
        <w:rPr>
          <w:rFonts w:ascii="Arial Narrow" w:hAnsi="Arial Narrow"/>
          <w:snapToGrid w:val="0"/>
          <w:sz w:val="18"/>
          <w:szCs w:val="22"/>
        </w:rPr>
        <w:t>Source: Table 7 of the proposal.</w:t>
      </w:r>
    </w:p>
    <w:p w14:paraId="379A2EFF" w14:textId="70AED0EA" w:rsidR="008F5CA8" w:rsidRPr="008F5CA8" w:rsidRDefault="008F5CA8" w:rsidP="00091D44">
      <w:pPr>
        <w:numPr>
          <w:ilvl w:val="1"/>
          <w:numId w:val="6"/>
        </w:numPr>
        <w:rPr>
          <w:rFonts w:asciiTheme="minorHAnsi" w:eastAsiaTheme="minorHAnsi" w:hAnsiTheme="minorHAnsi" w:cstheme="minorBidi"/>
          <w:szCs w:val="22"/>
        </w:rPr>
      </w:pPr>
      <w:r w:rsidRPr="008F5CA8">
        <w:rPr>
          <w:rFonts w:asciiTheme="minorHAnsi" w:eastAsiaTheme="minorHAnsi" w:hAnsiTheme="minorHAnsi" w:cstheme="minorBidi"/>
          <w:szCs w:val="22"/>
        </w:rPr>
        <w:t xml:space="preserve">The proposal presented a new base case which incorporated all of the model changes outlined in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_Ref216716638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298"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32</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and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_Ref216729788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299"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33</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The base case applied the revised estimates of vaccine efficacy from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_Ref215677332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00"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31</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corresponding to the requested NIP doses for each of the proposed NIP populations, i.e. biannual dosing for individuals aged 75 years and </w:t>
      </w:r>
      <w:r w:rsidRPr="008F5CA8">
        <w:rPr>
          <w:rFonts w:asciiTheme="minorHAnsi" w:eastAsiaTheme="minorHAnsi" w:hAnsiTheme="minorHAnsi" w:cstheme="minorBidi"/>
          <w:szCs w:val="22"/>
        </w:rPr>
        <w:lastRenderedPageBreak/>
        <w:t xml:space="preserve">above, and annual dosing for those under 75 years in the proposed populations.  The base case was limited to the doses requested for NIP listing.  The proposal base case resulted in a weighted ICER of </w:t>
      </w:r>
      <w:r w:rsidR="0057116C" w:rsidRPr="0057116C">
        <w:rPr>
          <w:rFonts w:asciiTheme="minorHAnsi" w:eastAsiaTheme="minorHAnsi" w:hAnsiTheme="minorHAnsi" w:cstheme="minorBidi"/>
          <w:szCs w:val="22"/>
        </w:rPr>
        <w:t>$0 to &lt; $5,000</w:t>
      </w:r>
      <w:r w:rsidRPr="008F5CA8">
        <w:rPr>
          <w:rFonts w:asciiTheme="minorHAnsi" w:eastAsiaTheme="minorHAnsi" w:hAnsiTheme="minorHAnsi" w:cstheme="minorBidi"/>
          <w:szCs w:val="22"/>
        </w:rPr>
        <w:t>/QALY for the proposed NIP populations at a price of $</w:t>
      </w:r>
      <w:r w:rsidR="00EA0DBD" w:rsidRPr="00FD221D">
        <w:rPr>
          <w:rFonts w:asciiTheme="minorHAnsi" w:eastAsiaTheme="minorHAnsi" w:hAnsiTheme="minorHAnsi" w:cstheme="minorBidi"/>
          <w:sz w:val="4"/>
          <w:szCs w:val="22"/>
          <w:highlight w:val="black"/>
        </w:rPr>
        <w:t>&amp;&amp;&amp;&amp;</w:t>
      </w:r>
      <w:r w:rsidRPr="008F5CA8">
        <w:rPr>
          <w:rFonts w:asciiTheme="minorHAnsi" w:eastAsiaTheme="minorHAnsi" w:hAnsiTheme="minorHAnsi" w:cstheme="minorBidi"/>
          <w:szCs w:val="22"/>
        </w:rPr>
        <w:t xml:space="preserve"> per dose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_Ref216724063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01"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34</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As described above, the proposal model included extensive adaptation compared with the model considered by the PBAC in May 2025, including 20 changes to the model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_Ref216729788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02"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33</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w:t>
      </w:r>
    </w:p>
    <w:p w14:paraId="3109B28C" w14:textId="5353BA5C" w:rsidR="008F5CA8" w:rsidRPr="008F5CA8" w:rsidRDefault="008F5CA8" w:rsidP="008F5CA8">
      <w:pPr>
        <w:jc w:val="left"/>
        <w:rPr>
          <w:rFonts w:ascii="Arial Narrow" w:eastAsiaTheme="majorEastAsia" w:hAnsi="Arial Narrow" w:cstheme="majorBidi"/>
          <w:b/>
          <w:bCs/>
          <w:sz w:val="20"/>
        </w:rPr>
      </w:pPr>
      <w:bookmarkStart w:id="303" w:name="_Ref216724063"/>
      <w:r w:rsidRPr="008F5CA8">
        <w:rPr>
          <w:rFonts w:ascii="Arial Narrow" w:eastAsiaTheme="majorEastAsia" w:hAnsi="Arial Narrow" w:cstheme="majorBidi"/>
          <w:b/>
          <w:bCs/>
          <w:sz w:val="20"/>
        </w:rPr>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34</w:t>
      </w:r>
      <w:r w:rsidRPr="008F5CA8">
        <w:rPr>
          <w:rFonts w:ascii="Arial Narrow" w:eastAsiaTheme="majorEastAsia" w:hAnsi="Arial Narrow" w:cstheme="majorBidi"/>
          <w:b/>
          <w:bCs/>
          <w:sz w:val="20"/>
        </w:rPr>
        <w:fldChar w:fldCharType="end"/>
      </w:r>
      <w:bookmarkEnd w:id="303"/>
      <w:r w:rsidRPr="008F5CA8">
        <w:rPr>
          <w:rFonts w:ascii="Arial Narrow" w:eastAsiaTheme="majorEastAsia" w:hAnsi="Arial Narrow" w:cstheme="majorBidi"/>
          <w:b/>
          <w:bCs/>
          <w:sz w:val="20"/>
        </w:rPr>
        <w:t>:</w:t>
      </w:r>
      <w:r w:rsidRPr="008F5CA8">
        <w:rPr>
          <w:rFonts w:ascii="Arial Narrow" w:eastAsiaTheme="majorEastAsia" w:hAnsi="Arial Narrow" w:cstheme="majorBidi"/>
          <w:b/>
          <w:bCs/>
          <w:sz w:val="20"/>
        </w:rPr>
        <w:tab/>
      </w:r>
      <w:bookmarkStart w:id="304" w:name="_Toc211246629"/>
      <w:r w:rsidRPr="008F5CA8">
        <w:rPr>
          <w:rFonts w:ascii="Arial Narrow" w:eastAsiaTheme="majorEastAsia" w:hAnsi="Arial Narrow" w:cstheme="majorBidi"/>
          <w:b/>
          <w:bCs/>
          <w:sz w:val="20"/>
        </w:rPr>
        <w:t>Revised economic analysis for the proposed NIP population</w:t>
      </w:r>
      <w:bookmarkEnd w:id="304"/>
      <w:r w:rsidRPr="008F5CA8">
        <w:rPr>
          <w:rFonts w:ascii="Arial Narrow" w:eastAsiaTheme="majorEastAsia" w:hAnsi="Arial Narrow" w:cstheme="majorBidi"/>
          <w:b/>
          <w:bCs/>
          <w:sz w:val="20"/>
        </w:rPr>
        <w:t xml:space="preserve"> – sponsor base case ($93.18 per dose)</w:t>
      </w:r>
    </w:p>
    <w:tbl>
      <w:tblPr>
        <w:tblStyle w:val="newstyle1"/>
        <w:tblW w:w="8778" w:type="dxa"/>
        <w:tblLayout w:type="fixed"/>
        <w:tblCellMar>
          <w:left w:w="28" w:type="dxa"/>
          <w:right w:w="28" w:type="dxa"/>
        </w:tblCellMar>
        <w:tblLook w:val="04A0" w:firstRow="1" w:lastRow="0" w:firstColumn="1" w:lastColumn="0" w:noHBand="0" w:noVBand="1"/>
      </w:tblPr>
      <w:tblGrid>
        <w:gridCol w:w="1413"/>
        <w:gridCol w:w="818"/>
        <w:gridCol w:w="818"/>
        <w:gridCol w:w="819"/>
        <w:gridCol w:w="818"/>
        <w:gridCol w:w="818"/>
        <w:gridCol w:w="819"/>
        <w:gridCol w:w="818"/>
        <w:gridCol w:w="818"/>
        <w:gridCol w:w="819"/>
      </w:tblGrid>
      <w:tr w:rsidR="008F5CA8" w:rsidRPr="008F5CA8" w14:paraId="17DA8695" w14:textId="77777777" w:rsidTr="00D8557B">
        <w:trPr>
          <w:trHeight w:val="290"/>
        </w:trPr>
        <w:tc>
          <w:tcPr>
            <w:tcW w:w="1413" w:type="dxa"/>
            <w:vMerge w:val="restart"/>
          </w:tcPr>
          <w:p w14:paraId="5C136A64" w14:textId="77777777" w:rsidR="008F5CA8" w:rsidRPr="008F5CA8" w:rsidRDefault="008F5CA8" w:rsidP="008F5CA8">
            <w:pPr>
              <w:jc w:val="left"/>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Population and Risk group</w:t>
            </w:r>
          </w:p>
        </w:tc>
        <w:tc>
          <w:tcPr>
            <w:tcW w:w="2455" w:type="dxa"/>
            <w:gridSpan w:val="3"/>
            <w:noWrap/>
          </w:tcPr>
          <w:p w14:paraId="6FE56DBE"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Aged 18-64</w:t>
            </w:r>
          </w:p>
        </w:tc>
        <w:tc>
          <w:tcPr>
            <w:tcW w:w="2455" w:type="dxa"/>
            <w:gridSpan w:val="3"/>
            <w:noWrap/>
          </w:tcPr>
          <w:p w14:paraId="4FB0160C"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Aged 65-74</w:t>
            </w:r>
          </w:p>
        </w:tc>
        <w:tc>
          <w:tcPr>
            <w:tcW w:w="2455" w:type="dxa"/>
            <w:gridSpan w:val="3"/>
            <w:noWrap/>
          </w:tcPr>
          <w:p w14:paraId="314AA64C"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Aged ≥75</w:t>
            </w:r>
          </w:p>
        </w:tc>
      </w:tr>
      <w:tr w:rsidR="008F5CA8" w:rsidRPr="008F5CA8" w14:paraId="35676E5A" w14:textId="77777777" w:rsidTr="00D8557B">
        <w:trPr>
          <w:trHeight w:val="290"/>
        </w:trPr>
        <w:tc>
          <w:tcPr>
            <w:tcW w:w="1413" w:type="dxa"/>
            <w:vMerge/>
          </w:tcPr>
          <w:p w14:paraId="3569B4DB" w14:textId="77777777" w:rsidR="008F5CA8" w:rsidRPr="008F5CA8" w:rsidRDefault="008F5CA8" w:rsidP="008F5CA8">
            <w:pPr>
              <w:jc w:val="left"/>
              <w:rPr>
                <w:rFonts w:ascii="Arial Narrow" w:eastAsiaTheme="minorHAnsi" w:hAnsi="Arial Narrow" w:cs="Times New Roman"/>
                <w:b/>
                <w:bCs/>
                <w:snapToGrid w:val="0"/>
                <w:sz w:val="20"/>
              </w:rPr>
            </w:pPr>
          </w:p>
        </w:tc>
        <w:tc>
          <w:tcPr>
            <w:tcW w:w="818" w:type="dxa"/>
            <w:noWrap/>
            <w:hideMark/>
          </w:tcPr>
          <w:p w14:paraId="334C0E46"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SR</w:t>
            </w:r>
          </w:p>
        </w:tc>
        <w:tc>
          <w:tcPr>
            <w:tcW w:w="818" w:type="dxa"/>
            <w:noWrap/>
            <w:hideMark/>
          </w:tcPr>
          <w:p w14:paraId="07CC6FAC"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HR</w:t>
            </w:r>
          </w:p>
        </w:tc>
        <w:tc>
          <w:tcPr>
            <w:tcW w:w="819" w:type="dxa"/>
            <w:noWrap/>
            <w:hideMark/>
          </w:tcPr>
          <w:p w14:paraId="48E4BD99"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IC</w:t>
            </w:r>
          </w:p>
        </w:tc>
        <w:tc>
          <w:tcPr>
            <w:tcW w:w="818" w:type="dxa"/>
            <w:noWrap/>
            <w:hideMark/>
          </w:tcPr>
          <w:p w14:paraId="0A4A858E"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SR</w:t>
            </w:r>
          </w:p>
        </w:tc>
        <w:tc>
          <w:tcPr>
            <w:tcW w:w="818" w:type="dxa"/>
            <w:noWrap/>
            <w:hideMark/>
          </w:tcPr>
          <w:p w14:paraId="67F24C6F"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HR</w:t>
            </w:r>
          </w:p>
        </w:tc>
        <w:tc>
          <w:tcPr>
            <w:tcW w:w="819" w:type="dxa"/>
            <w:noWrap/>
            <w:hideMark/>
          </w:tcPr>
          <w:p w14:paraId="556B32D6"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IC</w:t>
            </w:r>
          </w:p>
        </w:tc>
        <w:tc>
          <w:tcPr>
            <w:tcW w:w="818" w:type="dxa"/>
            <w:noWrap/>
            <w:hideMark/>
          </w:tcPr>
          <w:p w14:paraId="0C8A26E5"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SR</w:t>
            </w:r>
          </w:p>
        </w:tc>
        <w:tc>
          <w:tcPr>
            <w:tcW w:w="818" w:type="dxa"/>
          </w:tcPr>
          <w:p w14:paraId="2B02C8EE"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HR</w:t>
            </w:r>
          </w:p>
        </w:tc>
        <w:tc>
          <w:tcPr>
            <w:tcW w:w="819" w:type="dxa"/>
          </w:tcPr>
          <w:p w14:paraId="24E30C9B" w14:textId="77777777" w:rsidR="008F5CA8" w:rsidRPr="008F5CA8" w:rsidRDefault="008F5CA8" w:rsidP="008F5CA8">
            <w:pPr>
              <w:jc w:val="center"/>
              <w:rPr>
                <w:rFonts w:ascii="Arial Narrow" w:eastAsiaTheme="minorHAnsi" w:hAnsi="Arial Narrow" w:cs="Times New Roman"/>
                <w:b/>
                <w:bCs/>
                <w:snapToGrid w:val="0"/>
                <w:sz w:val="20"/>
              </w:rPr>
            </w:pPr>
            <w:r w:rsidRPr="008F5CA8">
              <w:rPr>
                <w:rFonts w:ascii="Arial Narrow" w:eastAsiaTheme="minorHAnsi" w:hAnsi="Arial Narrow" w:cs="Times New Roman"/>
                <w:b/>
                <w:bCs/>
                <w:snapToGrid w:val="0"/>
                <w:sz w:val="20"/>
              </w:rPr>
              <w:t>IC</w:t>
            </w:r>
          </w:p>
        </w:tc>
      </w:tr>
      <w:tr w:rsidR="008F5CA8" w:rsidRPr="008F5CA8" w14:paraId="5764DB3A" w14:textId="77777777" w:rsidTr="00D8557B">
        <w:trPr>
          <w:trHeight w:val="290"/>
        </w:trPr>
        <w:tc>
          <w:tcPr>
            <w:tcW w:w="1413" w:type="dxa"/>
          </w:tcPr>
          <w:p w14:paraId="5C013694" w14:textId="77777777" w:rsidR="008F5CA8" w:rsidRPr="008F5CA8" w:rsidRDefault="008F5CA8" w:rsidP="008F5CA8">
            <w:pPr>
              <w:jc w:val="left"/>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Doses per year</w:t>
            </w:r>
          </w:p>
        </w:tc>
        <w:tc>
          <w:tcPr>
            <w:tcW w:w="818" w:type="dxa"/>
            <w:noWrap/>
          </w:tcPr>
          <w:p w14:paraId="3597BB56"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0</w:t>
            </w:r>
          </w:p>
        </w:tc>
        <w:tc>
          <w:tcPr>
            <w:tcW w:w="818" w:type="dxa"/>
            <w:noWrap/>
          </w:tcPr>
          <w:p w14:paraId="18FA977B"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0</w:t>
            </w:r>
          </w:p>
        </w:tc>
        <w:tc>
          <w:tcPr>
            <w:tcW w:w="819" w:type="dxa"/>
            <w:tcBorders>
              <w:bottom w:val="single" w:sz="4" w:space="0" w:color="auto"/>
            </w:tcBorders>
            <w:noWrap/>
          </w:tcPr>
          <w:p w14:paraId="6091F6DD"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1</w:t>
            </w:r>
          </w:p>
        </w:tc>
        <w:tc>
          <w:tcPr>
            <w:tcW w:w="818" w:type="dxa"/>
            <w:tcBorders>
              <w:bottom w:val="single" w:sz="4" w:space="0" w:color="auto"/>
            </w:tcBorders>
            <w:noWrap/>
          </w:tcPr>
          <w:p w14:paraId="5AB86A6E"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1</w:t>
            </w:r>
          </w:p>
        </w:tc>
        <w:tc>
          <w:tcPr>
            <w:tcW w:w="818" w:type="dxa"/>
            <w:tcBorders>
              <w:bottom w:val="single" w:sz="4" w:space="0" w:color="auto"/>
            </w:tcBorders>
            <w:noWrap/>
          </w:tcPr>
          <w:p w14:paraId="6FD7D83F"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1</w:t>
            </w:r>
          </w:p>
        </w:tc>
        <w:tc>
          <w:tcPr>
            <w:tcW w:w="819" w:type="dxa"/>
            <w:tcBorders>
              <w:bottom w:val="single" w:sz="4" w:space="0" w:color="auto"/>
            </w:tcBorders>
            <w:noWrap/>
          </w:tcPr>
          <w:p w14:paraId="468FE45E"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1</w:t>
            </w:r>
          </w:p>
        </w:tc>
        <w:tc>
          <w:tcPr>
            <w:tcW w:w="818" w:type="dxa"/>
            <w:tcBorders>
              <w:bottom w:val="single" w:sz="4" w:space="0" w:color="auto"/>
            </w:tcBorders>
            <w:noWrap/>
          </w:tcPr>
          <w:p w14:paraId="1938D12D"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2</w:t>
            </w:r>
          </w:p>
        </w:tc>
        <w:tc>
          <w:tcPr>
            <w:tcW w:w="818" w:type="dxa"/>
            <w:tcBorders>
              <w:bottom w:val="single" w:sz="4" w:space="0" w:color="auto"/>
            </w:tcBorders>
          </w:tcPr>
          <w:p w14:paraId="33BD7BD2"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2</w:t>
            </w:r>
          </w:p>
        </w:tc>
        <w:tc>
          <w:tcPr>
            <w:tcW w:w="819" w:type="dxa"/>
            <w:tcBorders>
              <w:bottom w:val="single" w:sz="4" w:space="0" w:color="auto"/>
            </w:tcBorders>
          </w:tcPr>
          <w:p w14:paraId="07440447"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2</w:t>
            </w:r>
          </w:p>
        </w:tc>
      </w:tr>
      <w:tr w:rsidR="008F5CA8" w:rsidRPr="008F5CA8" w14:paraId="67C1EBE6" w14:textId="77777777" w:rsidTr="00D8557B">
        <w:trPr>
          <w:trHeight w:val="290"/>
        </w:trPr>
        <w:tc>
          <w:tcPr>
            <w:tcW w:w="1413" w:type="dxa"/>
          </w:tcPr>
          <w:p w14:paraId="533B2C31" w14:textId="77777777" w:rsidR="008F5CA8" w:rsidRPr="008F5CA8" w:rsidRDefault="008F5CA8" w:rsidP="008F5CA8">
            <w:pPr>
              <w:jc w:val="left"/>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Vaccine efficacy</w:t>
            </w:r>
          </w:p>
        </w:tc>
        <w:tc>
          <w:tcPr>
            <w:tcW w:w="818" w:type="dxa"/>
            <w:noWrap/>
          </w:tcPr>
          <w:p w14:paraId="201B31C3"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N/A</w:t>
            </w:r>
          </w:p>
        </w:tc>
        <w:tc>
          <w:tcPr>
            <w:tcW w:w="818" w:type="dxa"/>
            <w:noWrap/>
          </w:tcPr>
          <w:p w14:paraId="4E50D723"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N/A</w:t>
            </w:r>
          </w:p>
        </w:tc>
        <w:tc>
          <w:tcPr>
            <w:tcW w:w="819" w:type="dxa"/>
            <w:tcBorders>
              <w:top w:val="single" w:sz="4" w:space="0" w:color="auto"/>
              <w:left w:val="single" w:sz="4" w:space="0" w:color="auto"/>
              <w:bottom w:val="single" w:sz="4" w:space="0" w:color="auto"/>
              <w:right w:val="nil"/>
            </w:tcBorders>
            <w:noWrap/>
          </w:tcPr>
          <w:p w14:paraId="0E5A36A1"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20.50%</w:t>
            </w:r>
          </w:p>
        </w:tc>
        <w:tc>
          <w:tcPr>
            <w:tcW w:w="818" w:type="dxa"/>
            <w:tcBorders>
              <w:top w:val="single" w:sz="4" w:space="0" w:color="auto"/>
              <w:left w:val="single" w:sz="4" w:space="0" w:color="auto"/>
              <w:bottom w:val="single" w:sz="4" w:space="0" w:color="auto"/>
              <w:right w:val="nil"/>
            </w:tcBorders>
            <w:noWrap/>
          </w:tcPr>
          <w:p w14:paraId="35EE7AF5"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40.00%</w:t>
            </w:r>
          </w:p>
        </w:tc>
        <w:tc>
          <w:tcPr>
            <w:tcW w:w="818" w:type="dxa"/>
            <w:tcBorders>
              <w:top w:val="single" w:sz="4" w:space="0" w:color="auto"/>
              <w:left w:val="single" w:sz="4" w:space="0" w:color="auto"/>
              <w:bottom w:val="single" w:sz="4" w:space="0" w:color="auto"/>
              <w:right w:val="nil"/>
            </w:tcBorders>
            <w:noWrap/>
          </w:tcPr>
          <w:p w14:paraId="18EFD2E3"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40.00%</w:t>
            </w:r>
          </w:p>
        </w:tc>
        <w:tc>
          <w:tcPr>
            <w:tcW w:w="819" w:type="dxa"/>
            <w:tcBorders>
              <w:top w:val="single" w:sz="4" w:space="0" w:color="auto"/>
              <w:left w:val="single" w:sz="4" w:space="0" w:color="auto"/>
              <w:bottom w:val="single" w:sz="4" w:space="0" w:color="auto"/>
              <w:right w:val="nil"/>
            </w:tcBorders>
            <w:noWrap/>
          </w:tcPr>
          <w:p w14:paraId="437A05B0"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20.50%</w:t>
            </w:r>
          </w:p>
        </w:tc>
        <w:tc>
          <w:tcPr>
            <w:tcW w:w="818" w:type="dxa"/>
            <w:tcBorders>
              <w:top w:val="single" w:sz="4" w:space="0" w:color="auto"/>
              <w:left w:val="single" w:sz="4" w:space="0" w:color="auto"/>
              <w:bottom w:val="single" w:sz="4" w:space="0" w:color="auto"/>
              <w:right w:val="nil"/>
            </w:tcBorders>
            <w:noWrap/>
          </w:tcPr>
          <w:p w14:paraId="3B3905C2"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57.00%</w:t>
            </w:r>
          </w:p>
        </w:tc>
        <w:tc>
          <w:tcPr>
            <w:tcW w:w="818" w:type="dxa"/>
            <w:tcBorders>
              <w:top w:val="single" w:sz="4" w:space="0" w:color="auto"/>
              <w:left w:val="single" w:sz="4" w:space="0" w:color="auto"/>
              <w:bottom w:val="single" w:sz="4" w:space="0" w:color="auto"/>
              <w:right w:val="nil"/>
            </w:tcBorders>
          </w:tcPr>
          <w:p w14:paraId="159EAEA2"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57.00%</w:t>
            </w:r>
          </w:p>
        </w:tc>
        <w:tc>
          <w:tcPr>
            <w:tcW w:w="819" w:type="dxa"/>
            <w:tcBorders>
              <w:top w:val="single" w:sz="4" w:space="0" w:color="auto"/>
              <w:left w:val="single" w:sz="4" w:space="0" w:color="auto"/>
              <w:bottom w:val="single" w:sz="4" w:space="0" w:color="auto"/>
              <w:right w:val="single" w:sz="4" w:space="0" w:color="auto"/>
            </w:tcBorders>
          </w:tcPr>
          <w:p w14:paraId="039E3773"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31.00%</w:t>
            </w:r>
          </w:p>
        </w:tc>
      </w:tr>
      <w:tr w:rsidR="008F5CA8" w:rsidRPr="008F5CA8" w14:paraId="2D68CE63" w14:textId="77777777" w:rsidTr="00D8557B">
        <w:trPr>
          <w:trHeight w:val="290"/>
        </w:trPr>
        <w:tc>
          <w:tcPr>
            <w:tcW w:w="1413" w:type="dxa"/>
          </w:tcPr>
          <w:p w14:paraId="1583CE71" w14:textId="77777777" w:rsidR="008F5CA8" w:rsidRPr="008F5CA8" w:rsidRDefault="008F5CA8" w:rsidP="008F5CA8">
            <w:pPr>
              <w:jc w:val="left"/>
              <w:rPr>
                <w:rFonts w:ascii="Arial Narrow" w:eastAsiaTheme="minorHAnsi" w:hAnsi="Arial Narrow" w:cs="Times New Roman"/>
                <w:snapToGrid w:val="0"/>
                <w:sz w:val="20"/>
              </w:rPr>
            </w:pPr>
            <w:r w:rsidRPr="008F5CA8">
              <w:rPr>
                <w:rFonts w:ascii="Arial Narrow" w:hAnsi="Arial Narrow" w:cs="Times New Roman"/>
                <w:snapToGrid w:val="0"/>
                <w:sz w:val="20"/>
              </w:rPr>
              <w:t>Overall weight</w:t>
            </w:r>
            <w:r w:rsidRPr="008F5CA8">
              <w:rPr>
                <w:rFonts w:ascii="Arial Narrow" w:hAnsi="Arial Narrow" w:cs="Times New Roman"/>
                <w:snapToGrid w:val="0"/>
                <w:sz w:val="20"/>
                <w:vertAlign w:val="superscript"/>
              </w:rPr>
              <w:t>a</w:t>
            </w:r>
          </w:p>
        </w:tc>
        <w:tc>
          <w:tcPr>
            <w:tcW w:w="818" w:type="dxa"/>
            <w:noWrap/>
          </w:tcPr>
          <w:p w14:paraId="7C939080"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12.50%</w:t>
            </w:r>
          </w:p>
        </w:tc>
        <w:tc>
          <w:tcPr>
            <w:tcW w:w="818" w:type="dxa"/>
            <w:noWrap/>
          </w:tcPr>
          <w:p w14:paraId="441B7B55"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7.04%</w:t>
            </w:r>
          </w:p>
        </w:tc>
        <w:tc>
          <w:tcPr>
            <w:tcW w:w="819" w:type="dxa"/>
            <w:tcBorders>
              <w:top w:val="single" w:sz="4" w:space="0" w:color="auto"/>
              <w:left w:val="single" w:sz="4" w:space="0" w:color="auto"/>
              <w:bottom w:val="single" w:sz="4" w:space="0" w:color="auto"/>
              <w:right w:val="nil"/>
            </w:tcBorders>
            <w:noWrap/>
          </w:tcPr>
          <w:p w14:paraId="6D573708"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12.75%</w:t>
            </w:r>
          </w:p>
        </w:tc>
        <w:tc>
          <w:tcPr>
            <w:tcW w:w="818" w:type="dxa"/>
            <w:tcBorders>
              <w:top w:val="single" w:sz="4" w:space="0" w:color="auto"/>
              <w:left w:val="single" w:sz="4" w:space="0" w:color="auto"/>
              <w:bottom w:val="single" w:sz="4" w:space="0" w:color="auto"/>
              <w:right w:val="nil"/>
            </w:tcBorders>
            <w:noWrap/>
          </w:tcPr>
          <w:p w14:paraId="45E70EDD"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16.89%</w:t>
            </w:r>
          </w:p>
        </w:tc>
        <w:tc>
          <w:tcPr>
            <w:tcW w:w="818" w:type="dxa"/>
            <w:tcBorders>
              <w:top w:val="single" w:sz="4" w:space="0" w:color="auto"/>
              <w:left w:val="single" w:sz="4" w:space="0" w:color="auto"/>
              <w:bottom w:val="single" w:sz="4" w:space="0" w:color="auto"/>
              <w:right w:val="nil"/>
            </w:tcBorders>
            <w:noWrap/>
          </w:tcPr>
          <w:p w14:paraId="4C320FEC"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9.20%</w:t>
            </w:r>
          </w:p>
        </w:tc>
        <w:tc>
          <w:tcPr>
            <w:tcW w:w="819" w:type="dxa"/>
            <w:tcBorders>
              <w:top w:val="single" w:sz="4" w:space="0" w:color="auto"/>
              <w:left w:val="single" w:sz="4" w:space="0" w:color="auto"/>
              <w:bottom w:val="single" w:sz="4" w:space="0" w:color="auto"/>
              <w:right w:val="nil"/>
            </w:tcBorders>
            <w:noWrap/>
          </w:tcPr>
          <w:p w14:paraId="3799B032"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2.87%</w:t>
            </w:r>
          </w:p>
        </w:tc>
        <w:tc>
          <w:tcPr>
            <w:tcW w:w="818" w:type="dxa"/>
            <w:tcBorders>
              <w:top w:val="single" w:sz="4" w:space="0" w:color="auto"/>
              <w:left w:val="single" w:sz="4" w:space="0" w:color="auto"/>
              <w:bottom w:val="single" w:sz="4" w:space="0" w:color="auto"/>
              <w:right w:val="nil"/>
            </w:tcBorders>
            <w:noWrap/>
          </w:tcPr>
          <w:p w14:paraId="1E093161"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14.45%</w:t>
            </w:r>
          </w:p>
        </w:tc>
        <w:tc>
          <w:tcPr>
            <w:tcW w:w="818" w:type="dxa"/>
            <w:tcBorders>
              <w:top w:val="single" w:sz="4" w:space="0" w:color="auto"/>
              <w:left w:val="single" w:sz="4" w:space="0" w:color="auto"/>
              <w:bottom w:val="single" w:sz="4" w:space="0" w:color="auto"/>
              <w:right w:val="nil"/>
            </w:tcBorders>
          </w:tcPr>
          <w:p w14:paraId="61B80717"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16.83%</w:t>
            </w:r>
          </w:p>
        </w:tc>
        <w:tc>
          <w:tcPr>
            <w:tcW w:w="819" w:type="dxa"/>
            <w:tcBorders>
              <w:top w:val="single" w:sz="4" w:space="0" w:color="auto"/>
              <w:left w:val="single" w:sz="4" w:space="0" w:color="auto"/>
              <w:bottom w:val="single" w:sz="4" w:space="0" w:color="auto"/>
              <w:right w:val="single" w:sz="4" w:space="0" w:color="auto"/>
            </w:tcBorders>
          </w:tcPr>
          <w:p w14:paraId="6BF4E7AD"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7.18%</w:t>
            </w:r>
          </w:p>
        </w:tc>
      </w:tr>
      <w:tr w:rsidR="008F5CA8" w:rsidRPr="008F5CA8" w14:paraId="70E12D29" w14:textId="77777777" w:rsidTr="00D8557B">
        <w:trPr>
          <w:trHeight w:val="290"/>
        </w:trPr>
        <w:tc>
          <w:tcPr>
            <w:tcW w:w="1413" w:type="dxa"/>
          </w:tcPr>
          <w:p w14:paraId="28C26D3B"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Costs</w:t>
            </w:r>
          </w:p>
        </w:tc>
        <w:tc>
          <w:tcPr>
            <w:tcW w:w="818" w:type="dxa"/>
            <w:noWrap/>
          </w:tcPr>
          <w:p w14:paraId="45E52BED"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N/A</w:t>
            </w:r>
          </w:p>
        </w:tc>
        <w:tc>
          <w:tcPr>
            <w:tcW w:w="818" w:type="dxa"/>
            <w:noWrap/>
          </w:tcPr>
          <w:p w14:paraId="03D3057C"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N/A</w:t>
            </w:r>
          </w:p>
        </w:tc>
        <w:tc>
          <w:tcPr>
            <w:tcW w:w="819" w:type="dxa"/>
            <w:tcBorders>
              <w:top w:val="single" w:sz="4" w:space="0" w:color="auto"/>
              <w:left w:val="single" w:sz="4" w:space="0" w:color="auto"/>
              <w:bottom w:val="single" w:sz="4" w:space="0" w:color="auto"/>
              <w:right w:val="nil"/>
            </w:tcBorders>
            <w:noWrap/>
          </w:tcPr>
          <w:p w14:paraId="5186061E" w14:textId="65E3B2D4"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p>
        </w:tc>
        <w:tc>
          <w:tcPr>
            <w:tcW w:w="818" w:type="dxa"/>
            <w:tcBorders>
              <w:top w:val="single" w:sz="4" w:space="0" w:color="auto"/>
              <w:left w:val="single" w:sz="4" w:space="0" w:color="auto"/>
              <w:bottom w:val="single" w:sz="4" w:space="0" w:color="auto"/>
              <w:right w:val="nil"/>
            </w:tcBorders>
            <w:noWrap/>
          </w:tcPr>
          <w:p w14:paraId="1DA57CD9" w14:textId="043E11C2"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p>
        </w:tc>
        <w:tc>
          <w:tcPr>
            <w:tcW w:w="818" w:type="dxa"/>
            <w:tcBorders>
              <w:top w:val="single" w:sz="4" w:space="0" w:color="auto"/>
              <w:left w:val="single" w:sz="4" w:space="0" w:color="auto"/>
              <w:bottom w:val="single" w:sz="4" w:space="0" w:color="auto"/>
              <w:right w:val="nil"/>
            </w:tcBorders>
            <w:noWrap/>
          </w:tcPr>
          <w:p w14:paraId="70B36366" w14:textId="01E757B2"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p>
        </w:tc>
        <w:tc>
          <w:tcPr>
            <w:tcW w:w="819" w:type="dxa"/>
            <w:tcBorders>
              <w:top w:val="single" w:sz="4" w:space="0" w:color="auto"/>
              <w:left w:val="single" w:sz="4" w:space="0" w:color="auto"/>
              <w:bottom w:val="single" w:sz="4" w:space="0" w:color="auto"/>
              <w:right w:val="nil"/>
            </w:tcBorders>
            <w:noWrap/>
          </w:tcPr>
          <w:p w14:paraId="2CF946B4" w14:textId="06080887"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p>
        </w:tc>
        <w:tc>
          <w:tcPr>
            <w:tcW w:w="2455" w:type="dxa"/>
            <w:gridSpan w:val="3"/>
            <w:tcBorders>
              <w:top w:val="single" w:sz="4" w:space="0" w:color="auto"/>
              <w:left w:val="single" w:sz="4" w:space="0" w:color="auto"/>
              <w:bottom w:val="single" w:sz="4" w:space="0" w:color="auto"/>
              <w:right w:val="single" w:sz="4" w:space="0" w:color="auto"/>
            </w:tcBorders>
            <w:noWrap/>
          </w:tcPr>
          <w:p w14:paraId="721A2A99" w14:textId="7D6A896C"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p>
        </w:tc>
      </w:tr>
      <w:tr w:rsidR="008F5CA8" w:rsidRPr="008F5CA8" w14:paraId="09D7BA1C" w14:textId="77777777" w:rsidTr="00D8557B">
        <w:trPr>
          <w:trHeight w:val="290"/>
        </w:trPr>
        <w:tc>
          <w:tcPr>
            <w:tcW w:w="1413" w:type="dxa"/>
          </w:tcPr>
          <w:p w14:paraId="098E683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QALYs</w:t>
            </w:r>
          </w:p>
        </w:tc>
        <w:tc>
          <w:tcPr>
            <w:tcW w:w="818" w:type="dxa"/>
            <w:noWrap/>
          </w:tcPr>
          <w:p w14:paraId="3740FC98"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N/A</w:t>
            </w:r>
          </w:p>
        </w:tc>
        <w:tc>
          <w:tcPr>
            <w:tcW w:w="818" w:type="dxa"/>
            <w:noWrap/>
          </w:tcPr>
          <w:p w14:paraId="53271B4D"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N/A</w:t>
            </w:r>
          </w:p>
        </w:tc>
        <w:tc>
          <w:tcPr>
            <w:tcW w:w="819" w:type="dxa"/>
            <w:tcBorders>
              <w:top w:val="single" w:sz="4" w:space="0" w:color="auto"/>
              <w:left w:val="single" w:sz="4" w:space="0" w:color="auto"/>
              <w:bottom w:val="single" w:sz="4" w:space="0" w:color="auto"/>
              <w:right w:val="nil"/>
            </w:tcBorders>
            <w:noWrap/>
          </w:tcPr>
          <w:p w14:paraId="1E4F28C6"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0.00028</w:t>
            </w:r>
          </w:p>
        </w:tc>
        <w:tc>
          <w:tcPr>
            <w:tcW w:w="818" w:type="dxa"/>
            <w:tcBorders>
              <w:top w:val="single" w:sz="4" w:space="0" w:color="auto"/>
              <w:left w:val="single" w:sz="4" w:space="0" w:color="auto"/>
              <w:bottom w:val="single" w:sz="4" w:space="0" w:color="auto"/>
              <w:right w:val="nil"/>
            </w:tcBorders>
            <w:noWrap/>
          </w:tcPr>
          <w:p w14:paraId="5DDBF890"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0.00088</w:t>
            </w:r>
          </w:p>
        </w:tc>
        <w:tc>
          <w:tcPr>
            <w:tcW w:w="818" w:type="dxa"/>
            <w:tcBorders>
              <w:top w:val="single" w:sz="4" w:space="0" w:color="auto"/>
              <w:left w:val="single" w:sz="4" w:space="0" w:color="auto"/>
              <w:bottom w:val="single" w:sz="4" w:space="0" w:color="auto"/>
              <w:right w:val="nil"/>
            </w:tcBorders>
            <w:noWrap/>
          </w:tcPr>
          <w:p w14:paraId="5ADB94D6"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0.00194</w:t>
            </w:r>
          </w:p>
        </w:tc>
        <w:tc>
          <w:tcPr>
            <w:tcW w:w="819" w:type="dxa"/>
            <w:tcBorders>
              <w:top w:val="single" w:sz="4" w:space="0" w:color="auto"/>
              <w:left w:val="single" w:sz="4" w:space="0" w:color="auto"/>
              <w:bottom w:val="single" w:sz="4" w:space="0" w:color="auto"/>
              <w:right w:val="nil"/>
            </w:tcBorders>
            <w:noWrap/>
          </w:tcPr>
          <w:p w14:paraId="34E9BE7E"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0.00187</w:t>
            </w:r>
          </w:p>
        </w:tc>
        <w:tc>
          <w:tcPr>
            <w:tcW w:w="2455" w:type="dxa"/>
            <w:gridSpan w:val="3"/>
            <w:tcBorders>
              <w:top w:val="single" w:sz="4" w:space="0" w:color="auto"/>
              <w:left w:val="single" w:sz="4" w:space="0" w:color="auto"/>
              <w:bottom w:val="single" w:sz="4" w:space="0" w:color="auto"/>
              <w:right w:val="single" w:sz="4" w:space="0" w:color="auto"/>
            </w:tcBorders>
            <w:noWrap/>
          </w:tcPr>
          <w:p w14:paraId="063DBF12"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0.00683</w:t>
            </w:r>
          </w:p>
        </w:tc>
      </w:tr>
      <w:tr w:rsidR="008F5CA8" w:rsidRPr="008F5CA8" w14:paraId="0625E907" w14:textId="77777777" w:rsidTr="00D8557B">
        <w:trPr>
          <w:trHeight w:val="290"/>
        </w:trPr>
        <w:tc>
          <w:tcPr>
            <w:tcW w:w="1413" w:type="dxa"/>
          </w:tcPr>
          <w:p w14:paraId="340B69DD"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ICER</w:t>
            </w:r>
          </w:p>
        </w:tc>
        <w:tc>
          <w:tcPr>
            <w:tcW w:w="818" w:type="dxa"/>
            <w:noWrap/>
          </w:tcPr>
          <w:p w14:paraId="34E904C6" w14:textId="1FF80463" w:rsidR="008F5CA8" w:rsidRPr="008F5CA8" w:rsidRDefault="00EA0DBD" w:rsidP="008F5CA8">
            <w:pPr>
              <w:jc w:val="center"/>
              <w:rPr>
                <w:rFonts w:ascii="Arial Narrow" w:eastAsiaTheme="minorHAnsi" w:hAnsi="Arial Narrow" w:cs="Times New Roman"/>
                <w:snapToGrid w:val="0"/>
                <w:sz w:val="20"/>
                <w:highlight w:val="darkGray"/>
              </w:rPr>
            </w:pPr>
            <w:r w:rsidRPr="00FD221D">
              <w:rPr>
                <w:rFonts w:ascii="Arial Narrow" w:eastAsiaTheme="minorHAnsi" w:hAnsi="Arial Narrow" w:cs="Times New Roman"/>
                <w:snapToGrid w:val="0"/>
                <w:sz w:val="4"/>
                <w:highlight w:val="black"/>
              </w:rPr>
              <w:t>&amp;&amp;&amp;&amp;</w:t>
            </w:r>
            <w:r w:rsidR="007A76AC" w:rsidRPr="007A76AC">
              <w:rPr>
                <w:rFonts w:ascii="Arial Narrow" w:eastAsiaTheme="minorHAnsi" w:hAnsi="Arial Narrow" w:cs="Times New Roman"/>
                <w:snapToGrid w:val="0"/>
                <w:sz w:val="20"/>
                <w:vertAlign w:val="superscript"/>
              </w:rPr>
              <w:t>1</w:t>
            </w:r>
          </w:p>
        </w:tc>
        <w:tc>
          <w:tcPr>
            <w:tcW w:w="818" w:type="dxa"/>
            <w:noWrap/>
          </w:tcPr>
          <w:p w14:paraId="6A68F053" w14:textId="3BCA6239" w:rsidR="008F5CA8" w:rsidRPr="008F5CA8" w:rsidRDefault="00EA0DBD" w:rsidP="008F5CA8">
            <w:pPr>
              <w:jc w:val="center"/>
              <w:rPr>
                <w:rFonts w:ascii="Arial Narrow" w:eastAsiaTheme="minorHAnsi" w:hAnsi="Arial Narrow" w:cs="Times New Roman"/>
                <w:snapToGrid w:val="0"/>
                <w:sz w:val="20"/>
                <w:highlight w:val="darkGray"/>
              </w:rPr>
            </w:pPr>
            <w:r w:rsidRPr="00FD221D">
              <w:rPr>
                <w:rFonts w:ascii="Arial Narrow" w:eastAsiaTheme="minorHAnsi" w:hAnsi="Arial Narrow" w:cs="Times New Roman"/>
                <w:snapToGrid w:val="0"/>
                <w:sz w:val="4"/>
                <w:highlight w:val="black"/>
              </w:rPr>
              <w:t>&amp;&amp;&amp;&amp;</w:t>
            </w:r>
            <w:r w:rsidR="007A76AC" w:rsidRPr="007A76AC">
              <w:rPr>
                <w:rFonts w:ascii="Arial Narrow" w:eastAsiaTheme="minorHAnsi" w:hAnsi="Arial Narrow" w:cs="Times New Roman"/>
                <w:snapToGrid w:val="0"/>
                <w:sz w:val="20"/>
                <w:vertAlign w:val="superscript"/>
              </w:rPr>
              <w:t>2</w:t>
            </w:r>
          </w:p>
        </w:tc>
        <w:tc>
          <w:tcPr>
            <w:tcW w:w="819" w:type="dxa"/>
            <w:tcBorders>
              <w:top w:val="single" w:sz="4" w:space="0" w:color="auto"/>
              <w:left w:val="single" w:sz="4" w:space="0" w:color="auto"/>
              <w:bottom w:val="single" w:sz="4" w:space="0" w:color="auto"/>
              <w:right w:val="nil"/>
            </w:tcBorders>
            <w:noWrap/>
          </w:tcPr>
          <w:p w14:paraId="56D89C88" w14:textId="179BA292" w:rsidR="008F5CA8" w:rsidRPr="008F5CA8" w:rsidRDefault="00EA0DBD" w:rsidP="008F5CA8">
            <w:pPr>
              <w:jc w:val="center"/>
              <w:rPr>
                <w:rFonts w:ascii="Arial Narrow" w:eastAsiaTheme="minorHAnsi" w:hAnsi="Arial Narrow" w:cs="Times New Roman"/>
                <w:snapToGrid w:val="0"/>
                <w:sz w:val="20"/>
                <w:highlight w:val="darkGray"/>
              </w:rPr>
            </w:pPr>
            <w:r w:rsidRPr="00FD221D">
              <w:rPr>
                <w:rFonts w:ascii="Arial Narrow" w:hAnsi="Arial Narrow" w:cs="Times New Roman"/>
                <w:snapToGrid w:val="0"/>
                <w:sz w:val="4"/>
                <w:highlight w:val="black"/>
              </w:rPr>
              <w:t>&amp;&amp;&amp;&amp;</w:t>
            </w:r>
            <w:r w:rsidR="002F66ED" w:rsidRPr="002F66ED">
              <w:rPr>
                <w:rFonts w:ascii="Arial Narrow" w:hAnsi="Arial Narrow" w:cs="Times New Roman"/>
                <w:snapToGrid w:val="0"/>
                <w:sz w:val="20"/>
                <w:vertAlign w:val="superscript"/>
              </w:rPr>
              <w:t>2</w:t>
            </w:r>
          </w:p>
        </w:tc>
        <w:tc>
          <w:tcPr>
            <w:tcW w:w="818" w:type="dxa"/>
            <w:tcBorders>
              <w:top w:val="single" w:sz="4" w:space="0" w:color="auto"/>
              <w:left w:val="single" w:sz="4" w:space="0" w:color="auto"/>
              <w:bottom w:val="single" w:sz="4" w:space="0" w:color="auto"/>
              <w:right w:val="nil"/>
            </w:tcBorders>
            <w:noWrap/>
          </w:tcPr>
          <w:p w14:paraId="4EF9FB53" w14:textId="683ABB30" w:rsidR="008F5CA8" w:rsidRPr="008F5CA8" w:rsidRDefault="00EA0DBD" w:rsidP="008F5CA8">
            <w:pPr>
              <w:jc w:val="center"/>
              <w:rPr>
                <w:rFonts w:ascii="Arial Narrow" w:eastAsiaTheme="minorHAnsi" w:hAnsi="Arial Narrow" w:cs="Times New Roman"/>
                <w:snapToGrid w:val="0"/>
                <w:sz w:val="20"/>
                <w:highlight w:val="darkGray"/>
              </w:rPr>
            </w:pPr>
            <w:r w:rsidRPr="00FD221D">
              <w:rPr>
                <w:rFonts w:ascii="Arial Narrow" w:hAnsi="Arial Narrow" w:cs="Times New Roman"/>
                <w:snapToGrid w:val="0"/>
                <w:sz w:val="4"/>
                <w:highlight w:val="black"/>
              </w:rPr>
              <w:t>&amp;&amp;&amp;&amp;</w:t>
            </w:r>
            <w:r w:rsidR="002F66ED" w:rsidRPr="002F66ED">
              <w:rPr>
                <w:rFonts w:ascii="Arial Narrow" w:hAnsi="Arial Narrow" w:cs="Times New Roman"/>
                <w:snapToGrid w:val="0"/>
                <w:sz w:val="20"/>
                <w:vertAlign w:val="superscript"/>
              </w:rPr>
              <w:t>3</w:t>
            </w:r>
          </w:p>
        </w:tc>
        <w:tc>
          <w:tcPr>
            <w:tcW w:w="818" w:type="dxa"/>
            <w:tcBorders>
              <w:top w:val="single" w:sz="4" w:space="0" w:color="auto"/>
              <w:left w:val="single" w:sz="4" w:space="0" w:color="auto"/>
              <w:bottom w:val="single" w:sz="4" w:space="0" w:color="auto"/>
              <w:right w:val="nil"/>
            </w:tcBorders>
            <w:noWrap/>
          </w:tcPr>
          <w:p w14:paraId="672B8AE6" w14:textId="28040438" w:rsidR="008F5CA8" w:rsidRPr="008F5CA8" w:rsidRDefault="00EA0DBD" w:rsidP="008F5CA8">
            <w:pPr>
              <w:jc w:val="center"/>
              <w:rPr>
                <w:rFonts w:ascii="Arial Narrow" w:eastAsiaTheme="minorHAnsi" w:hAnsi="Arial Narrow" w:cs="Times New Roman"/>
                <w:snapToGrid w:val="0"/>
                <w:sz w:val="20"/>
                <w:highlight w:val="darkGray"/>
              </w:rPr>
            </w:pPr>
            <w:r w:rsidRPr="00FD221D">
              <w:rPr>
                <w:rFonts w:ascii="Arial Narrow" w:hAnsi="Arial Narrow" w:cs="Times New Roman"/>
                <w:snapToGrid w:val="0"/>
                <w:sz w:val="4"/>
                <w:highlight w:val="black"/>
              </w:rPr>
              <w:t>&amp;&amp;&amp;&amp;</w:t>
            </w:r>
            <w:r w:rsidR="009A33BE" w:rsidRPr="009A33BE">
              <w:rPr>
                <w:rFonts w:ascii="Arial Narrow" w:hAnsi="Arial Narrow" w:cs="Times New Roman"/>
                <w:snapToGrid w:val="0"/>
                <w:sz w:val="20"/>
                <w:vertAlign w:val="superscript"/>
              </w:rPr>
              <w:t>4</w:t>
            </w:r>
          </w:p>
        </w:tc>
        <w:tc>
          <w:tcPr>
            <w:tcW w:w="819" w:type="dxa"/>
            <w:tcBorders>
              <w:top w:val="single" w:sz="4" w:space="0" w:color="auto"/>
              <w:left w:val="single" w:sz="4" w:space="0" w:color="auto"/>
              <w:bottom w:val="single" w:sz="4" w:space="0" w:color="auto"/>
              <w:right w:val="nil"/>
            </w:tcBorders>
            <w:noWrap/>
          </w:tcPr>
          <w:p w14:paraId="0C7C7B0A" w14:textId="7218806C" w:rsidR="008F5CA8" w:rsidRPr="008F5CA8" w:rsidRDefault="00EA0DBD" w:rsidP="008F5CA8">
            <w:pPr>
              <w:jc w:val="center"/>
              <w:rPr>
                <w:rFonts w:ascii="Arial Narrow" w:eastAsiaTheme="minorHAnsi" w:hAnsi="Arial Narrow" w:cs="Times New Roman"/>
                <w:snapToGrid w:val="0"/>
                <w:sz w:val="20"/>
                <w:highlight w:val="darkGray"/>
              </w:rPr>
            </w:pPr>
            <w:r w:rsidRPr="00FD221D">
              <w:rPr>
                <w:rFonts w:ascii="Arial Narrow" w:hAnsi="Arial Narrow" w:cs="Times New Roman"/>
                <w:snapToGrid w:val="0"/>
                <w:sz w:val="4"/>
                <w:highlight w:val="black"/>
              </w:rPr>
              <w:t>&amp;&amp;&amp;&amp;</w:t>
            </w:r>
            <w:r w:rsidR="009A33BE" w:rsidRPr="009A33BE">
              <w:rPr>
                <w:rFonts w:ascii="Arial Narrow" w:hAnsi="Arial Narrow" w:cs="Times New Roman"/>
                <w:snapToGrid w:val="0"/>
                <w:sz w:val="20"/>
                <w:vertAlign w:val="superscript"/>
              </w:rPr>
              <w:t>4</w:t>
            </w:r>
          </w:p>
        </w:tc>
        <w:tc>
          <w:tcPr>
            <w:tcW w:w="2455" w:type="dxa"/>
            <w:gridSpan w:val="3"/>
            <w:tcBorders>
              <w:top w:val="single" w:sz="4" w:space="0" w:color="auto"/>
              <w:left w:val="single" w:sz="4" w:space="0" w:color="auto"/>
              <w:bottom w:val="single" w:sz="4" w:space="0" w:color="auto"/>
              <w:right w:val="single" w:sz="4" w:space="0" w:color="auto"/>
            </w:tcBorders>
            <w:noWrap/>
          </w:tcPr>
          <w:p w14:paraId="1E88EE2D"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hAnsi="Arial Narrow" w:cs="Times New Roman"/>
                <w:snapToGrid w:val="0"/>
                <w:sz w:val="20"/>
              </w:rPr>
              <w:t>Dominant</w:t>
            </w:r>
          </w:p>
        </w:tc>
      </w:tr>
      <w:tr w:rsidR="008F5CA8" w:rsidRPr="008F5CA8" w14:paraId="7DC71FBC" w14:textId="77777777" w:rsidTr="00D8557B">
        <w:trPr>
          <w:trHeight w:val="290"/>
        </w:trPr>
        <w:tc>
          <w:tcPr>
            <w:tcW w:w="1413" w:type="dxa"/>
          </w:tcPr>
          <w:p w14:paraId="77695940" w14:textId="77777777" w:rsidR="008F5CA8" w:rsidRPr="008F5CA8" w:rsidRDefault="008F5CA8" w:rsidP="008F5CA8">
            <w:pPr>
              <w:jc w:val="left"/>
              <w:rPr>
                <w:rFonts w:ascii="Arial Narrow" w:hAnsi="Arial Narrow" w:cs="Times New Roman"/>
                <w:snapToGrid w:val="0"/>
                <w:sz w:val="20"/>
              </w:rPr>
            </w:pPr>
            <w:r w:rsidRPr="008F5CA8">
              <w:rPr>
                <w:rFonts w:ascii="Arial Narrow" w:eastAsiaTheme="minorHAnsi" w:hAnsi="Arial Narrow" w:cs="Times New Roman"/>
                <w:snapToGrid w:val="0"/>
                <w:sz w:val="20"/>
              </w:rPr>
              <w:t>Weighted ICER for proposed NIP population</w:t>
            </w:r>
          </w:p>
        </w:tc>
        <w:tc>
          <w:tcPr>
            <w:tcW w:w="818" w:type="dxa"/>
            <w:noWrap/>
          </w:tcPr>
          <w:p w14:paraId="1F91F6CB"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N/A</w:t>
            </w:r>
          </w:p>
        </w:tc>
        <w:tc>
          <w:tcPr>
            <w:tcW w:w="818" w:type="dxa"/>
            <w:noWrap/>
          </w:tcPr>
          <w:p w14:paraId="3DB59E0A" w14:textId="77777777"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N/A</w:t>
            </w:r>
          </w:p>
        </w:tc>
        <w:tc>
          <w:tcPr>
            <w:tcW w:w="5729" w:type="dxa"/>
            <w:gridSpan w:val="7"/>
            <w:tcBorders>
              <w:top w:val="single" w:sz="4" w:space="0" w:color="auto"/>
              <w:left w:val="single" w:sz="4" w:space="0" w:color="auto"/>
              <w:bottom w:val="single" w:sz="4" w:space="0" w:color="auto"/>
              <w:right w:val="single" w:sz="4" w:space="0" w:color="auto"/>
            </w:tcBorders>
            <w:noWrap/>
          </w:tcPr>
          <w:p w14:paraId="7B7CCCBB" w14:textId="74D8B428" w:rsidR="008F5CA8" w:rsidRPr="008F5CA8" w:rsidRDefault="008F5CA8" w:rsidP="008F5CA8">
            <w:pPr>
              <w:jc w:val="center"/>
              <w:rPr>
                <w:rFonts w:ascii="Arial Narrow" w:eastAsiaTheme="minorHAnsi" w:hAnsi="Arial Narrow" w:cs="Times New Roman"/>
                <w:snapToGrid w:val="0"/>
                <w:sz w:val="20"/>
              </w:rPr>
            </w:pPr>
            <w:r w:rsidRPr="008F5CA8">
              <w:rPr>
                <w:rFonts w:ascii="Arial Narrow" w:eastAsiaTheme="minorHAnsi" w:hAnsi="Arial Narrow" w:cs="Times New Roman"/>
                <w:snapToGrid w:val="0"/>
                <w:sz w:val="20"/>
              </w:rPr>
              <w:t>$</w:t>
            </w:r>
            <w:r w:rsidR="00EA0DBD" w:rsidRPr="00FD221D">
              <w:rPr>
                <w:rFonts w:ascii="Arial Narrow" w:eastAsiaTheme="minorHAnsi" w:hAnsi="Arial Narrow" w:cs="Times New Roman"/>
                <w:snapToGrid w:val="0"/>
                <w:sz w:val="4"/>
                <w:highlight w:val="black"/>
              </w:rPr>
              <w:t>&amp;&amp;&amp;&amp;</w:t>
            </w:r>
            <w:r w:rsidR="007471DB" w:rsidRPr="007471DB">
              <w:rPr>
                <w:rFonts w:ascii="Arial Narrow" w:eastAsiaTheme="minorHAnsi" w:hAnsi="Arial Narrow" w:cs="Times New Roman"/>
                <w:snapToGrid w:val="0"/>
                <w:sz w:val="20"/>
                <w:vertAlign w:val="superscript"/>
              </w:rPr>
              <w:t>5</w:t>
            </w:r>
          </w:p>
        </w:tc>
      </w:tr>
    </w:tbl>
    <w:p w14:paraId="5B196E99" w14:textId="17B92624" w:rsidR="008F5CA8" w:rsidRPr="008F5CA8" w:rsidRDefault="008F5CA8" w:rsidP="008F5CA8">
      <w:pPr>
        <w:contextualSpacing/>
        <w:jc w:val="left"/>
        <w:rPr>
          <w:rFonts w:ascii="Arial Narrow" w:hAnsi="Arial Narrow"/>
          <w:iCs/>
          <w:snapToGrid w:val="0"/>
          <w:sz w:val="18"/>
          <w:szCs w:val="22"/>
        </w:rPr>
      </w:pPr>
      <w:r w:rsidRPr="008F5CA8">
        <w:rPr>
          <w:rFonts w:ascii="Arial Narrow" w:hAnsi="Arial Narrow"/>
          <w:iCs/>
          <w:snapToGrid w:val="0"/>
          <w:sz w:val="18"/>
          <w:szCs w:val="22"/>
        </w:rPr>
        <w:t xml:space="preserve">Abbreviations: HR = high risk; IC = immunocompromised; ICER = incremental cost-effectiveness ratio; QALY = quality-adjusted life year; SR = standard risk. </w:t>
      </w:r>
    </w:p>
    <w:p w14:paraId="79B4D4CC" w14:textId="77777777" w:rsidR="008F5CA8" w:rsidRPr="008F5CA8" w:rsidRDefault="008F5CA8" w:rsidP="008F5CA8">
      <w:pPr>
        <w:rPr>
          <w:rFonts w:ascii="Arial Narrow" w:hAnsi="Arial Narrow"/>
          <w:snapToGrid w:val="0"/>
          <w:sz w:val="18"/>
          <w:szCs w:val="22"/>
        </w:rPr>
      </w:pPr>
      <w:r w:rsidRPr="008F5CA8">
        <w:rPr>
          <w:rFonts w:ascii="Arial Narrow" w:hAnsi="Arial Narrow"/>
          <w:snapToGrid w:val="0"/>
          <w:sz w:val="18"/>
          <w:szCs w:val="22"/>
        </w:rPr>
        <w:t>a. The sum of percentages does not add to 100% as paediatric cohorts are not shown (included in model, but not proposed for NIP).</w:t>
      </w:r>
    </w:p>
    <w:p w14:paraId="2954818F" w14:textId="77777777" w:rsidR="008F5CA8" w:rsidRPr="008F5CA8" w:rsidRDefault="008F5CA8" w:rsidP="008F5CA8">
      <w:pPr>
        <w:rPr>
          <w:rFonts w:ascii="Arial Narrow" w:hAnsi="Arial Narrow"/>
          <w:snapToGrid w:val="0"/>
          <w:sz w:val="18"/>
          <w:szCs w:val="22"/>
        </w:rPr>
      </w:pPr>
      <w:r w:rsidRPr="008F5CA8">
        <w:rPr>
          <w:rFonts w:ascii="Arial Narrow" w:hAnsi="Arial Narrow"/>
          <w:snapToGrid w:val="0"/>
          <w:sz w:val="18"/>
          <w:szCs w:val="22"/>
        </w:rPr>
        <w:t>Source: Table 3 of the proposal and Excel model (Attachment 4 to the proposal).</w:t>
      </w:r>
    </w:p>
    <w:p w14:paraId="09DDC5E5" w14:textId="77777777" w:rsidR="000D3585" w:rsidRPr="00813D43" w:rsidRDefault="000D3585" w:rsidP="000D3585">
      <w:pPr>
        <w:rPr>
          <w:rFonts w:ascii="Arial Narrow" w:hAnsi="Arial Narrow"/>
          <w:i/>
          <w:sz w:val="18"/>
          <w:szCs w:val="18"/>
        </w:rPr>
      </w:pPr>
      <w:r w:rsidRPr="00813D43">
        <w:rPr>
          <w:rFonts w:ascii="Arial Narrow" w:hAnsi="Arial Narrow"/>
          <w:i/>
          <w:sz w:val="18"/>
          <w:szCs w:val="18"/>
        </w:rPr>
        <w:t xml:space="preserve">The redacted values correspond to the following ranges: </w:t>
      </w:r>
    </w:p>
    <w:p w14:paraId="5E9E6432" w14:textId="72B36D9D" w:rsidR="00852ADF" w:rsidRPr="00813D43" w:rsidRDefault="000D3585" w:rsidP="00852ADF">
      <w:pPr>
        <w:rPr>
          <w:rFonts w:ascii="Arial Narrow" w:hAnsi="Arial Narrow"/>
          <w:i/>
          <w:sz w:val="18"/>
          <w:szCs w:val="18"/>
        </w:rPr>
      </w:pPr>
      <w:r w:rsidRPr="00813D43">
        <w:rPr>
          <w:rFonts w:ascii="Arial Narrow" w:hAnsi="Arial Narrow"/>
          <w:i/>
          <w:sz w:val="18"/>
          <w:szCs w:val="18"/>
          <w:vertAlign w:val="superscript"/>
        </w:rPr>
        <w:t>1</w:t>
      </w:r>
      <w:r w:rsidRPr="00813D43">
        <w:rPr>
          <w:rFonts w:ascii="Arial Narrow" w:hAnsi="Arial Narrow"/>
          <w:i/>
          <w:sz w:val="18"/>
          <w:szCs w:val="18"/>
        </w:rPr>
        <w:t xml:space="preserve"> </w:t>
      </w:r>
      <w:r w:rsidR="00852ADF" w:rsidRPr="00813D43">
        <w:rPr>
          <w:rFonts w:ascii="Arial Narrow" w:hAnsi="Arial Narrow"/>
          <w:i/>
          <w:sz w:val="18"/>
          <w:szCs w:val="18"/>
        </w:rPr>
        <w:t>$655,000 to &lt; $755,000</w:t>
      </w:r>
    </w:p>
    <w:p w14:paraId="1D559844" w14:textId="77777777" w:rsidR="00E64BB3" w:rsidRPr="00813D43" w:rsidRDefault="00E64BB3" w:rsidP="00E64BB3">
      <w:pPr>
        <w:rPr>
          <w:rFonts w:ascii="Arial Narrow" w:hAnsi="Arial Narrow"/>
          <w:i/>
          <w:sz w:val="18"/>
          <w:szCs w:val="18"/>
        </w:rPr>
      </w:pPr>
      <w:r w:rsidRPr="00813D43">
        <w:rPr>
          <w:rFonts w:ascii="Arial Narrow" w:hAnsi="Arial Narrow"/>
          <w:i/>
          <w:sz w:val="18"/>
          <w:szCs w:val="18"/>
          <w:vertAlign w:val="superscript"/>
        </w:rPr>
        <w:t>2</w:t>
      </w:r>
      <w:r w:rsidRPr="00813D43">
        <w:rPr>
          <w:rFonts w:ascii="Arial Narrow" w:hAnsi="Arial Narrow"/>
          <w:i/>
          <w:sz w:val="18"/>
          <w:szCs w:val="18"/>
        </w:rPr>
        <w:t xml:space="preserve"> $255,000 to &lt; $355,000</w:t>
      </w:r>
    </w:p>
    <w:p w14:paraId="683D8D4A" w14:textId="1B5D5FC5" w:rsidR="009A33BE" w:rsidRPr="00813D43" w:rsidRDefault="009A33BE" w:rsidP="009A33BE">
      <w:pPr>
        <w:rPr>
          <w:rFonts w:ascii="Arial Narrow" w:hAnsi="Arial Narrow"/>
          <w:i/>
          <w:sz w:val="18"/>
          <w:szCs w:val="18"/>
        </w:rPr>
      </w:pPr>
      <w:r w:rsidRPr="00813D43">
        <w:rPr>
          <w:rFonts w:ascii="Arial Narrow" w:hAnsi="Arial Narrow"/>
          <w:i/>
          <w:sz w:val="18"/>
          <w:szCs w:val="18"/>
          <w:vertAlign w:val="superscript"/>
        </w:rPr>
        <w:t>3</w:t>
      </w:r>
      <w:r w:rsidRPr="00813D43">
        <w:rPr>
          <w:rFonts w:ascii="Arial Narrow" w:hAnsi="Arial Narrow"/>
          <w:i/>
          <w:sz w:val="18"/>
          <w:szCs w:val="18"/>
        </w:rPr>
        <w:t xml:space="preserve"> $75,000 to &lt; $95,000</w:t>
      </w:r>
    </w:p>
    <w:p w14:paraId="391D6B05" w14:textId="27A58992" w:rsidR="009A33BE" w:rsidRPr="00813D43" w:rsidRDefault="007470B3" w:rsidP="00E64BB3">
      <w:pPr>
        <w:rPr>
          <w:rFonts w:ascii="Arial Narrow" w:hAnsi="Arial Narrow"/>
          <w:i/>
          <w:sz w:val="18"/>
          <w:szCs w:val="18"/>
        </w:rPr>
      </w:pPr>
      <w:r w:rsidRPr="00813D43">
        <w:rPr>
          <w:rFonts w:ascii="Arial Narrow" w:hAnsi="Arial Narrow"/>
          <w:i/>
          <w:sz w:val="18"/>
          <w:szCs w:val="18"/>
          <w:vertAlign w:val="superscript"/>
        </w:rPr>
        <w:t xml:space="preserve">4 </w:t>
      </w:r>
      <w:r w:rsidRPr="00813D43">
        <w:rPr>
          <w:rFonts w:ascii="Arial Narrow" w:hAnsi="Arial Narrow"/>
          <w:i/>
          <w:sz w:val="18"/>
          <w:szCs w:val="18"/>
        </w:rPr>
        <w:t>$15,000 to &lt; $25,000</w:t>
      </w:r>
    </w:p>
    <w:p w14:paraId="25761768" w14:textId="3C4D976F" w:rsidR="00C14F42" w:rsidRPr="00813D43" w:rsidRDefault="00C14F42" w:rsidP="00C14F42">
      <w:pPr>
        <w:rPr>
          <w:rFonts w:ascii="Arial Narrow" w:hAnsi="Arial Narrow"/>
          <w:i/>
          <w:sz w:val="18"/>
          <w:szCs w:val="18"/>
        </w:rPr>
      </w:pPr>
      <w:r w:rsidRPr="00813D43">
        <w:rPr>
          <w:rFonts w:ascii="Arial Narrow" w:hAnsi="Arial Narrow"/>
          <w:i/>
          <w:sz w:val="18"/>
          <w:szCs w:val="18"/>
          <w:vertAlign w:val="superscript"/>
        </w:rPr>
        <w:t>5</w:t>
      </w:r>
      <w:bookmarkStart w:id="305" w:name="_Hlk221547867"/>
      <w:r w:rsidRPr="00813D43">
        <w:rPr>
          <w:rFonts w:ascii="Arial Narrow" w:hAnsi="Arial Narrow"/>
          <w:i/>
          <w:sz w:val="18"/>
          <w:szCs w:val="18"/>
        </w:rPr>
        <w:t xml:space="preserve"> $0 to &lt; $5,000</w:t>
      </w:r>
    </w:p>
    <w:bookmarkEnd w:id="305"/>
    <w:p w14:paraId="1FBCCDB7" w14:textId="368E30BC" w:rsidR="008F5CA8" w:rsidRPr="008F5CA8" w:rsidRDefault="00C14F42" w:rsidP="00091D44">
      <w:pPr>
        <w:numPr>
          <w:ilvl w:val="1"/>
          <w:numId w:val="6"/>
        </w:numPr>
        <w:rPr>
          <w:rFonts w:asciiTheme="minorHAnsi" w:eastAsiaTheme="minorHAnsi" w:hAnsiTheme="minorHAnsi" w:cstheme="minorBidi"/>
          <w:szCs w:val="22"/>
        </w:rPr>
      </w:pPr>
      <w:r>
        <w:rPr>
          <w:rFonts w:ascii="Arial Narrow" w:hAnsi="Arial Narrow"/>
          <w:i/>
          <w:sz w:val="18"/>
          <w:szCs w:val="18"/>
        </w:rPr>
        <w:t xml:space="preserve"> </w:t>
      </w:r>
      <w:r w:rsidR="008F5CA8" w:rsidRPr="008F5CA8">
        <w:rPr>
          <w:rFonts w:asciiTheme="minorHAnsi" w:eastAsiaTheme="minorHAnsi" w:hAnsiTheme="minorHAnsi" w:cstheme="minorBidi"/>
          <w:szCs w:val="22"/>
        </w:rPr>
        <w:t>The PBAC advice is described in Section 13.  The PBAC advised that it would be appropriate to utilise the PSCR model that was considered previously by the PBAC in May 2025, and apply only key specific changes where considered necessary for decision</w:t>
      </w:r>
      <w:r w:rsidR="008F5CA8" w:rsidRPr="008F5CA8">
        <w:rPr>
          <w:rFonts w:asciiTheme="minorHAnsi" w:eastAsiaTheme="minorHAnsi" w:hAnsiTheme="minorHAnsi" w:cstheme="minorBidi"/>
          <w:szCs w:val="22"/>
        </w:rPr>
        <w:noBreakHyphen/>
        <w:t xml:space="preserve">making (see paragraph </w:t>
      </w:r>
      <w:r w:rsidR="008F5CA8" w:rsidRPr="008F5CA8">
        <w:rPr>
          <w:rFonts w:asciiTheme="minorHAnsi" w:eastAsiaTheme="minorHAnsi" w:hAnsiTheme="minorHAnsi" w:cstheme="minorBidi"/>
          <w:szCs w:val="22"/>
        </w:rPr>
        <w:fldChar w:fldCharType="begin"/>
      </w:r>
      <w:r w:rsidR="008F5CA8" w:rsidRPr="008F5CA8">
        <w:rPr>
          <w:rFonts w:asciiTheme="minorHAnsi" w:eastAsiaTheme="minorHAnsi" w:hAnsiTheme="minorHAnsi" w:cstheme="minorBidi"/>
          <w:szCs w:val="22"/>
        </w:rPr>
        <w:instrText xml:space="preserve"> REF _Ref216873933 \r \h </w:instrText>
      </w:r>
      <w:r w:rsidR="008F5CA8" w:rsidRPr="008F5CA8">
        <w:rPr>
          <w:rFonts w:asciiTheme="minorHAnsi" w:eastAsiaTheme="minorHAnsi" w:hAnsiTheme="minorHAnsi" w:cstheme="minorBidi"/>
          <w:szCs w:val="22"/>
        </w:rPr>
      </w:r>
      <w:r w:rsidR="008F5CA8" w:rsidRPr="008F5CA8">
        <w:rPr>
          <w:rFonts w:asciiTheme="minorHAnsi" w:eastAsiaTheme="minorHAnsi" w:hAnsiTheme="minorHAnsi" w:cstheme="minorBidi"/>
          <w:szCs w:val="22"/>
        </w:rPr>
        <w:fldChar w:fldCharType="separate"/>
      </w:r>
      <w:r w:rsidR="00EE3C1F">
        <w:rPr>
          <w:rFonts w:asciiTheme="minorHAnsi" w:eastAsiaTheme="minorHAnsi" w:hAnsiTheme="minorHAnsi" w:cstheme="minorBidi"/>
          <w:szCs w:val="22"/>
        </w:rPr>
        <w:t>15.13</w:t>
      </w:r>
      <w:r w:rsidR="008F5CA8" w:rsidRPr="008F5CA8">
        <w:rPr>
          <w:rFonts w:asciiTheme="minorHAnsi" w:eastAsiaTheme="minorHAnsi" w:hAnsiTheme="minorHAnsi" w:cstheme="minorBidi"/>
          <w:szCs w:val="22"/>
        </w:rPr>
        <w:fldChar w:fldCharType="end"/>
      </w:r>
      <w:r w:rsidR="008F5CA8" w:rsidRPr="008F5CA8">
        <w:rPr>
          <w:rFonts w:asciiTheme="minorHAnsi" w:eastAsiaTheme="minorHAnsi" w:hAnsiTheme="minorHAnsi" w:cstheme="minorBidi"/>
          <w:szCs w:val="22"/>
        </w:rPr>
        <w:t xml:space="preserve">).  </w:t>
      </w:r>
    </w:p>
    <w:p w14:paraId="292CB6C8" w14:textId="5FBAE9C7" w:rsidR="008F5CA8" w:rsidRPr="008F5CA8" w:rsidRDefault="008F5CA8" w:rsidP="00091D44">
      <w:pPr>
        <w:numPr>
          <w:ilvl w:val="1"/>
          <w:numId w:val="6"/>
        </w:numPr>
        <w:rPr>
          <w:rFonts w:asciiTheme="minorHAnsi" w:eastAsiaTheme="minorHAnsi" w:hAnsiTheme="minorHAnsi" w:cstheme="minorBidi"/>
          <w:szCs w:val="22"/>
        </w:rPr>
      </w:pPr>
      <w:r w:rsidRPr="008F5CA8">
        <w:rPr>
          <w:rFonts w:asciiTheme="minorHAnsi" w:eastAsiaTheme="minorHAnsi" w:hAnsiTheme="minorHAnsi" w:cstheme="minorBidi"/>
          <w:szCs w:val="22"/>
        </w:rPr>
        <w:t xml:space="preserve">Paragraph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_Ref216733460 \r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r w:rsidR="00EE3C1F">
        <w:rPr>
          <w:rFonts w:asciiTheme="minorHAnsi" w:eastAsiaTheme="minorHAnsi" w:hAnsiTheme="minorHAnsi" w:cstheme="minorBidi"/>
          <w:szCs w:val="22"/>
        </w:rPr>
        <w:t>15.14</w:t>
      </w:r>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provides a summary of the changes applied to the PSCR model reflecting PBAC advice.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_Ref216790825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06"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35</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provides the results of the economic analysis incorporating the changes discussed in paragraph </w:t>
      </w:r>
      <w:r w:rsidR="00FD1B99" w:rsidRPr="008F5CA8">
        <w:rPr>
          <w:rFonts w:asciiTheme="minorHAnsi" w:eastAsiaTheme="minorHAnsi" w:hAnsiTheme="minorHAnsi" w:cstheme="minorBidi"/>
          <w:szCs w:val="22"/>
        </w:rPr>
        <w:fldChar w:fldCharType="begin"/>
      </w:r>
      <w:r w:rsidR="00FD1B99" w:rsidRPr="008F5CA8">
        <w:rPr>
          <w:rFonts w:asciiTheme="minorHAnsi" w:eastAsiaTheme="minorHAnsi" w:hAnsiTheme="minorHAnsi" w:cstheme="minorBidi"/>
          <w:szCs w:val="22"/>
        </w:rPr>
        <w:instrText xml:space="preserve"> REF _Ref216733460 \r \h </w:instrText>
      </w:r>
      <w:r w:rsidR="00FD1B99" w:rsidRPr="008F5CA8">
        <w:rPr>
          <w:rFonts w:asciiTheme="minorHAnsi" w:eastAsiaTheme="minorHAnsi" w:hAnsiTheme="minorHAnsi" w:cstheme="minorBidi"/>
          <w:szCs w:val="22"/>
        </w:rPr>
      </w:r>
      <w:r w:rsidR="00FD1B99" w:rsidRPr="008F5CA8">
        <w:rPr>
          <w:rFonts w:asciiTheme="minorHAnsi" w:eastAsiaTheme="minorHAnsi" w:hAnsiTheme="minorHAnsi" w:cstheme="minorBidi"/>
          <w:szCs w:val="22"/>
        </w:rPr>
        <w:fldChar w:fldCharType="separate"/>
      </w:r>
      <w:r w:rsidR="00EE3C1F">
        <w:rPr>
          <w:rFonts w:asciiTheme="minorHAnsi" w:eastAsiaTheme="minorHAnsi" w:hAnsiTheme="minorHAnsi" w:cstheme="minorBidi"/>
          <w:szCs w:val="22"/>
        </w:rPr>
        <w:t>15.14</w:t>
      </w:r>
      <w:r w:rsidR="00FD1B99"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w:t>
      </w:r>
      <w:bookmarkStart w:id="307" w:name="_Ref216861763"/>
    </w:p>
    <w:p w14:paraId="700926B8" w14:textId="2076504A" w:rsidR="008F5CA8" w:rsidRPr="003B50EF" w:rsidRDefault="008F5CA8" w:rsidP="00D8557B">
      <w:pPr>
        <w:numPr>
          <w:ilvl w:val="1"/>
          <w:numId w:val="6"/>
        </w:numPr>
        <w:spacing w:before="120" w:after="120"/>
        <w:rPr>
          <w:rFonts w:asciiTheme="minorHAnsi" w:eastAsiaTheme="minorHAnsi" w:hAnsiTheme="minorHAnsi" w:cstheme="minorBidi"/>
          <w:szCs w:val="22"/>
        </w:rPr>
      </w:pPr>
      <w:r w:rsidRPr="003B50EF">
        <w:rPr>
          <w:rFonts w:asciiTheme="minorHAnsi" w:eastAsiaTheme="minorHAnsi" w:hAnsiTheme="minorHAnsi" w:cstheme="minorBidi"/>
          <w:szCs w:val="22"/>
        </w:rPr>
        <w:t xml:space="preserve">While not part of the requested populations, the proposal also provided a flexible economic model with functionality that allowed different population and dosing assumptions to be applied.  This model was not evaluated.  The results of the model are presented </w:t>
      </w:r>
      <w:r w:rsidRPr="003B50EF">
        <w:rPr>
          <w:rFonts w:asciiTheme="minorHAnsi" w:eastAsiaTheme="minorHAnsi" w:hAnsiTheme="minorHAnsi" w:cstheme="minorBidi"/>
        </w:rPr>
        <w:t xml:space="preserve">in </w:t>
      </w:r>
      <w:r w:rsidRPr="003B50EF">
        <w:rPr>
          <w:rFonts w:asciiTheme="minorHAnsi" w:eastAsiaTheme="minorHAnsi" w:hAnsiTheme="minorHAnsi" w:cstheme="minorBidi"/>
        </w:rPr>
        <w:fldChar w:fldCharType="begin"/>
      </w:r>
      <w:r w:rsidRPr="003B50EF">
        <w:rPr>
          <w:rFonts w:asciiTheme="minorHAnsi" w:eastAsiaTheme="minorHAnsi" w:hAnsiTheme="minorHAnsi" w:cstheme="minorBidi"/>
        </w:rPr>
        <w:instrText xml:space="preserve"> REF _Ref217318588 \h </w:instrText>
      </w:r>
      <w:r w:rsidR="00430716" w:rsidRPr="003B50EF">
        <w:rPr>
          <w:rFonts w:asciiTheme="minorHAnsi" w:eastAsiaTheme="minorHAnsi" w:hAnsiTheme="minorHAnsi" w:cstheme="minorBidi"/>
        </w:rPr>
        <w:instrText xml:space="preserve"> \* MERGEFORMAT </w:instrText>
      </w:r>
      <w:r w:rsidRPr="003B50EF">
        <w:rPr>
          <w:rFonts w:asciiTheme="minorHAnsi" w:eastAsiaTheme="minorHAnsi" w:hAnsiTheme="minorHAnsi" w:cstheme="minorBidi"/>
        </w:rPr>
      </w:r>
      <w:r w:rsidRPr="003B50EF">
        <w:rPr>
          <w:rFonts w:asciiTheme="minorHAnsi" w:eastAsiaTheme="minorHAnsi" w:hAnsiTheme="minorHAnsi" w:cstheme="minorBidi"/>
        </w:rPr>
        <w:fldChar w:fldCharType="separate"/>
      </w:r>
      <w:ins w:id="308" w:author="Author">
        <w:r w:rsidR="00EE3C1F" w:rsidRPr="00EE3C1F">
          <w:rPr>
            <w:rFonts w:asciiTheme="minorHAnsi" w:eastAsiaTheme="minorHAnsi" w:hAnsiTheme="minorHAnsi" w:cstheme="minorBidi"/>
          </w:rPr>
          <w:t>Attachment 1</w:t>
        </w:r>
      </w:ins>
      <w:r w:rsidRPr="003B50EF">
        <w:rPr>
          <w:rFonts w:asciiTheme="minorHAnsi" w:eastAsiaTheme="minorHAnsi" w:hAnsiTheme="minorHAnsi" w:cstheme="minorBidi"/>
        </w:rPr>
        <w:fldChar w:fldCharType="end"/>
      </w:r>
      <w:r w:rsidRPr="003B50EF">
        <w:rPr>
          <w:rFonts w:asciiTheme="minorHAnsi" w:eastAsiaTheme="minorHAnsi" w:hAnsiTheme="minorHAnsi" w:cstheme="minorBidi"/>
        </w:rPr>
        <w:t>.</w:t>
      </w:r>
      <w:bookmarkEnd w:id="307"/>
    </w:p>
    <w:p w14:paraId="2A1F5117" w14:textId="77777777" w:rsidR="008F5CA8" w:rsidRPr="008F5CA8" w:rsidRDefault="008F5CA8" w:rsidP="008F5CA8">
      <w:pPr>
        <w:sectPr w:rsidR="008F5CA8" w:rsidRPr="008F5CA8" w:rsidSect="008F5CA8">
          <w:pgSz w:w="11907" w:h="16840" w:code="9"/>
          <w:pgMar w:top="1440" w:right="1417" w:bottom="1440" w:left="1440" w:header="1440" w:footer="1440" w:gutter="0"/>
          <w:cols w:space="708"/>
          <w:docGrid w:linePitch="360"/>
        </w:sectPr>
      </w:pPr>
    </w:p>
    <w:p w14:paraId="0E7696BB" w14:textId="77777777" w:rsidR="008F5CA8" w:rsidRPr="008F5CA8" w:rsidRDefault="008F5CA8" w:rsidP="008F5CA8"/>
    <w:p w14:paraId="76814053" w14:textId="1F38D1DD" w:rsidR="008F5CA8" w:rsidRPr="008F5CA8" w:rsidRDefault="008F5CA8" w:rsidP="008F5CA8">
      <w:pPr>
        <w:jc w:val="left"/>
        <w:rPr>
          <w:rFonts w:ascii="Arial Narrow" w:eastAsiaTheme="majorEastAsia" w:hAnsi="Arial Narrow" w:cstheme="majorBidi"/>
          <w:b/>
          <w:bCs/>
          <w:sz w:val="20"/>
        </w:rPr>
      </w:pPr>
      <w:bookmarkStart w:id="309" w:name="_Ref216790825"/>
      <w:r w:rsidRPr="008F5CA8">
        <w:rPr>
          <w:rFonts w:ascii="Arial Narrow" w:eastAsiaTheme="majorEastAsia" w:hAnsi="Arial Narrow" w:cstheme="majorBidi"/>
          <w:b/>
          <w:bCs/>
          <w:sz w:val="20"/>
        </w:rPr>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35</w:t>
      </w:r>
      <w:r w:rsidRPr="008F5CA8">
        <w:rPr>
          <w:rFonts w:ascii="Arial Narrow" w:eastAsiaTheme="majorEastAsia" w:hAnsi="Arial Narrow" w:cstheme="majorBidi"/>
          <w:b/>
          <w:bCs/>
          <w:sz w:val="20"/>
        </w:rPr>
        <w:fldChar w:fldCharType="end"/>
      </w:r>
      <w:bookmarkEnd w:id="309"/>
      <w:r w:rsidRPr="008F5CA8">
        <w:rPr>
          <w:rFonts w:ascii="Arial Narrow" w:eastAsiaTheme="majorEastAsia" w:hAnsi="Arial Narrow" w:cstheme="majorBidi"/>
          <w:b/>
          <w:bCs/>
          <w:sz w:val="20"/>
        </w:rPr>
        <w:t>:</w:t>
      </w:r>
      <w:r w:rsidRPr="008F5CA8">
        <w:rPr>
          <w:rFonts w:ascii="Arial Narrow" w:eastAsiaTheme="majorEastAsia" w:hAnsi="Arial Narrow" w:cstheme="majorBidi"/>
          <w:b/>
          <w:bCs/>
          <w:sz w:val="20"/>
        </w:rPr>
        <w:tab/>
        <w:t>Revised economic analyses requested by the PBAC</w:t>
      </w:r>
    </w:p>
    <w:tbl>
      <w:tblPr>
        <w:tblStyle w:val="TableGrid"/>
        <w:tblW w:w="13559" w:type="dxa"/>
        <w:tblLook w:val="04A0" w:firstRow="1" w:lastRow="0" w:firstColumn="1" w:lastColumn="0" w:noHBand="0" w:noVBand="1"/>
      </w:tblPr>
      <w:tblGrid>
        <w:gridCol w:w="3890"/>
        <w:gridCol w:w="1010"/>
        <w:gridCol w:w="2459"/>
        <w:gridCol w:w="1156"/>
        <w:gridCol w:w="1147"/>
        <w:gridCol w:w="1602"/>
        <w:gridCol w:w="1147"/>
        <w:gridCol w:w="1148"/>
      </w:tblGrid>
      <w:tr w:rsidR="008F5CA8" w:rsidRPr="008F5CA8" w14:paraId="2B241630" w14:textId="77777777" w:rsidTr="000438B6">
        <w:trPr>
          <w:cantSplit/>
          <w:tblHeader/>
        </w:trPr>
        <w:tc>
          <w:tcPr>
            <w:tcW w:w="3890" w:type="dxa"/>
            <w:noWrap/>
            <w:vAlign w:val="center"/>
            <w:hideMark/>
          </w:tcPr>
          <w:p w14:paraId="578D996D" w14:textId="77777777" w:rsidR="008F5CA8" w:rsidRPr="008F5CA8" w:rsidRDefault="008F5CA8" w:rsidP="000438B6">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Population</w:t>
            </w:r>
          </w:p>
        </w:tc>
        <w:tc>
          <w:tcPr>
            <w:tcW w:w="1010" w:type="dxa"/>
          </w:tcPr>
          <w:p w14:paraId="6E43CC60" w14:textId="77777777" w:rsidR="008F5CA8" w:rsidRPr="008F5CA8" w:rsidRDefault="008F5CA8" w:rsidP="008F5CA8">
            <w:pPr>
              <w:jc w:val="left"/>
              <w:rPr>
                <w:rFonts w:ascii="Arial Narrow" w:hAnsi="Arial Narrow" w:cs="Times New Roman"/>
                <w:b/>
                <w:bCs/>
                <w:snapToGrid w:val="0"/>
                <w:sz w:val="20"/>
                <w:szCs w:val="20"/>
              </w:rPr>
            </w:pPr>
          </w:p>
        </w:tc>
        <w:tc>
          <w:tcPr>
            <w:tcW w:w="2459" w:type="dxa"/>
          </w:tcPr>
          <w:p w14:paraId="3A0480A7"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Weighted ICER</w:t>
            </w:r>
          </w:p>
          <w:p w14:paraId="59C85138"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rPr>
              <w:t>($/QALY)</w:t>
            </w:r>
          </w:p>
        </w:tc>
        <w:tc>
          <w:tcPr>
            <w:tcW w:w="1156" w:type="dxa"/>
            <w:noWrap/>
            <w:hideMark/>
          </w:tcPr>
          <w:p w14:paraId="74E0C747"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 xml:space="preserve">Aged 18-64 </w:t>
            </w:r>
          </w:p>
          <w:p w14:paraId="6E49EB3F"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IC</w:t>
            </w:r>
          </w:p>
        </w:tc>
        <w:tc>
          <w:tcPr>
            <w:tcW w:w="1147" w:type="dxa"/>
            <w:noWrap/>
            <w:hideMark/>
          </w:tcPr>
          <w:p w14:paraId="24D2C4DA"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Aged 65-74</w:t>
            </w:r>
          </w:p>
          <w:p w14:paraId="44D6A780"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SR</w:t>
            </w:r>
          </w:p>
        </w:tc>
        <w:tc>
          <w:tcPr>
            <w:tcW w:w="1602" w:type="dxa"/>
            <w:noWrap/>
            <w:hideMark/>
          </w:tcPr>
          <w:p w14:paraId="79E4BE33"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Aged 65-74</w:t>
            </w:r>
          </w:p>
          <w:p w14:paraId="5761AF86"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HR</w:t>
            </w:r>
          </w:p>
        </w:tc>
        <w:tc>
          <w:tcPr>
            <w:tcW w:w="1147" w:type="dxa"/>
            <w:noWrap/>
            <w:hideMark/>
          </w:tcPr>
          <w:p w14:paraId="59979167"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Aged 65-74</w:t>
            </w:r>
          </w:p>
          <w:p w14:paraId="26B20193"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IC</w:t>
            </w:r>
          </w:p>
        </w:tc>
        <w:tc>
          <w:tcPr>
            <w:tcW w:w="1148" w:type="dxa"/>
            <w:noWrap/>
            <w:hideMark/>
          </w:tcPr>
          <w:p w14:paraId="15F32020"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 xml:space="preserve">Aged 75+ </w:t>
            </w:r>
            <w:r w:rsidRPr="008F5CA8">
              <w:rPr>
                <w:rFonts w:ascii="Arial Narrow" w:hAnsi="Arial Narrow" w:cs="Times New Roman"/>
                <w:b/>
                <w:bCs/>
                <w:snapToGrid w:val="0"/>
                <w:sz w:val="20"/>
                <w:szCs w:val="20"/>
              </w:rPr>
              <w:br/>
              <w:t>AR</w:t>
            </w:r>
          </w:p>
        </w:tc>
      </w:tr>
      <w:tr w:rsidR="00B321A6" w:rsidRPr="008F5CA8" w14:paraId="53D1F14C" w14:textId="77777777" w:rsidTr="00B321A6">
        <w:trPr>
          <w:cantSplit/>
        </w:trPr>
        <w:tc>
          <w:tcPr>
            <w:tcW w:w="7359" w:type="dxa"/>
            <w:gridSpan w:val="3"/>
            <w:noWrap/>
          </w:tcPr>
          <w:p w14:paraId="6FAE27D1" w14:textId="48654849" w:rsidR="00B321A6" w:rsidRPr="008F5CA8" w:rsidRDefault="00B321A6"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Adjusted PSCR model (dosing as per ATAGI advice) ($</w:t>
            </w:r>
            <w:r w:rsidR="00EA0DBD" w:rsidRPr="00FD221D">
              <w:rPr>
                <w:rFonts w:ascii="Arial Narrow" w:hAnsi="Arial Narrow" w:cs="Times New Roman"/>
                <w:b/>
                <w:bCs/>
                <w:snapToGrid w:val="0"/>
                <w:sz w:val="4"/>
                <w:szCs w:val="20"/>
                <w:highlight w:val="black"/>
              </w:rPr>
              <w:t>&amp;&amp;&amp;&amp;</w:t>
            </w:r>
            <w:r w:rsidRPr="008F5CA8">
              <w:rPr>
                <w:rFonts w:ascii="Arial Narrow" w:hAnsi="Arial Narrow" w:cs="Times New Roman"/>
                <w:b/>
                <w:bCs/>
                <w:snapToGrid w:val="0"/>
                <w:sz w:val="20"/>
                <w:szCs w:val="20"/>
              </w:rPr>
              <w:t xml:space="preserve"> per dose)</w:t>
            </w:r>
          </w:p>
        </w:tc>
        <w:tc>
          <w:tcPr>
            <w:tcW w:w="1156" w:type="dxa"/>
            <w:shd w:val="clear" w:color="auto" w:fill="000000" w:themeFill="text1"/>
          </w:tcPr>
          <w:p w14:paraId="073A82FA" w14:textId="77777777" w:rsidR="00B321A6" w:rsidRPr="008F5CA8" w:rsidRDefault="00B321A6" w:rsidP="008F5CA8">
            <w:pPr>
              <w:jc w:val="left"/>
              <w:rPr>
                <w:rFonts w:ascii="Arial Narrow" w:hAnsi="Arial Narrow" w:cs="Times New Roman"/>
                <w:b/>
                <w:bCs/>
                <w:snapToGrid w:val="0"/>
                <w:sz w:val="20"/>
                <w:szCs w:val="20"/>
              </w:rPr>
            </w:pPr>
          </w:p>
        </w:tc>
        <w:tc>
          <w:tcPr>
            <w:tcW w:w="1147" w:type="dxa"/>
            <w:shd w:val="clear" w:color="auto" w:fill="000000" w:themeFill="text1"/>
          </w:tcPr>
          <w:p w14:paraId="6ABF62A5" w14:textId="77777777" w:rsidR="00B321A6" w:rsidRPr="008F5CA8" w:rsidRDefault="00B321A6" w:rsidP="008F5CA8">
            <w:pPr>
              <w:jc w:val="left"/>
              <w:rPr>
                <w:rFonts w:ascii="Arial Narrow" w:hAnsi="Arial Narrow" w:cs="Times New Roman"/>
                <w:b/>
                <w:bCs/>
                <w:snapToGrid w:val="0"/>
                <w:sz w:val="20"/>
                <w:szCs w:val="20"/>
              </w:rPr>
            </w:pPr>
          </w:p>
        </w:tc>
        <w:tc>
          <w:tcPr>
            <w:tcW w:w="1602" w:type="dxa"/>
            <w:shd w:val="clear" w:color="auto" w:fill="000000" w:themeFill="text1"/>
          </w:tcPr>
          <w:p w14:paraId="4B384C20" w14:textId="77777777" w:rsidR="00B321A6" w:rsidRPr="008F5CA8" w:rsidRDefault="00B321A6" w:rsidP="008F5CA8">
            <w:pPr>
              <w:jc w:val="left"/>
              <w:rPr>
                <w:rFonts w:ascii="Arial Narrow" w:hAnsi="Arial Narrow" w:cs="Times New Roman"/>
                <w:b/>
                <w:bCs/>
                <w:snapToGrid w:val="0"/>
                <w:sz w:val="20"/>
                <w:szCs w:val="20"/>
              </w:rPr>
            </w:pPr>
          </w:p>
        </w:tc>
        <w:tc>
          <w:tcPr>
            <w:tcW w:w="1147" w:type="dxa"/>
            <w:shd w:val="clear" w:color="auto" w:fill="000000" w:themeFill="text1"/>
          </w:tcPr>
          <w:p w14:paraId="49CD4EF3" w14:textId="77777777" w:rsidR="00B321A6" w:rsidRPr="008F5CA8" w:rsidRDefault="00B321A6" w:rsidP="008F5CA8">
            <w:pPr>
              <w:jc w:val="left"/>
              <w:rPr>
                <w:rFonts w:ascii="Arial Narrow" w:hAnsi="Arial Narrow" w:cs="Times New Roman"/>
                <w:b/>
                <w:bCs/>
                <w:snapToGrid w:val="0"/>
                <w:sz w:val="20"/>
                <w:szCs w:val="20"/>
              </w:rPr>
            </w:pPr>
          </w:p>
        </w:tc>
        <w:tc>
          <w:tcPr>
            <w:tcW w:w="1148" w:type="dxa"/>
            <w:shd w:val="clear" w:color="auto" w:fill="000000" w:themeFill="text1"/>
          </w:tcPr>
          <w:p w14:paraId="2273E982" w14:textId="71944327" w:rsidR="00B321A6" w:rsidRPr="008F5CA8" w:rsidRDefault="00B321A6" w:rsidP="008F5CA8">
            <w:pPr>
              <w:jc w:val="left"/>
              <w:rPr>
                <w:rFonts w:ascii="Arial Narrow" w:hAnsi="Arial Narrow" w:cs="Times New Roman"/>
                <w:b/>
                <w:bCs/>
                <w:snapToGrid w:val="0"/>
                <w:sz w:val="20"/>
                <w:szCs w:val="20"/>
              </w:rPr>
            </w:pPr>
          </w:p>
        </w:tc>
      </w:tr>
      <w:tr w:rsidR="008F5CA8" w:rsidRPr="008F5CA8" w14:paraId="0667C218" w14:textId="77777777" w:rsidTr="00AF1A20">
        <w:trPr>
          <w:cantSplit/>
        </w:trPr>
        <w:tc>
          <w:tcPr>
            <w:tcW w:w="3890" w:type="dxa"/>
            <w:noWrap/>
          </w:tcPr>
          <w:p w14:paraId="3822DEFB"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Doses, ATAGI May 25</w:t>
            </w:r>
          </w:p>
        </w:tc>
        <w:tc>
          <w:tcPr>
            <w:tcW w:w="1010" w:type="dxa"/>
          </w:tcPr>
          <w:p w14:paraId="2CD10C04"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May 25</w:t>
            </w:r>
          </w:p>
        </w:tc>
        <w:tc>
          <w:tcPr>
            <w:tcW w:w="2459" w:type="dxa"/>
          </w:tcPr>
          <w:p w14:paraId="6AC6BE35" w14:textId="77777777" w:rsidR="008F5CA8" w:rsidRPr="008F5CA8" w:rsidRDefault="008F5CA8" w:rsidP="008F5CA8">
            <w:pPr>
              <w:jc w:val="left"/>
              <w:rPr>
                <w:rFonts w:ascii="Arial Narrow" w:hAnsi="Arial Narrow" w:cs="Times New Roman"/>
                <w:snapToGrid w:val="0"/>
                <w:sz w:val="20"/>
                <w:szCs w:val="20"/>
              </w:rPr>
            </w:pPr>
          </w:p>
        </w:tc>
        <w:tc>
          <w:tcPr>
            <w:tcW w:w="1156" w:type="dxa"/>
            <w:noWrap/>
            <w:hideMark/>
          </w:tcPr>
          <w:p w14:paraId="657BDF67"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2</w:t>
            </w:r>
          </w:p>
        </w:tc>
        <w:tc>
          <w:tcPr>
            <w:tcW w:w="1147" w:type="dxa"/>
            <w:noWrap/>
            <w:hideMark/>
          </w:tcPr>
          <w:p w14:paraId="5C365ED6"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2</w:t>
            </w:r>
          </w:p>
        </w:tc>
        <w:tc>
          <w:tcPr>
            <w:tcW w:w="1602" w:type="dxa"/>
            <w:noWrap/>
            <w:hideMark/>
          </w:tcPr>
          <w:p w14:paraId="2CE13194"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2</w:t>
            </w:r>
          </w:p>
        </w:tc>
        <w:tc>
          <w:tcPr>
            <w:tcW w:w="1147" w:type="dxa"/>
            <w:noWrap/>
            <w:hideMark/>
          </w:tcPr>
          <w:p w14:paraId="5637BB94"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2</w:t>
            </w:r>
          </w:p>
        </w:tc>
        <w:tc>
          <w:tcPr>
            <w:tcW w:w="1148" w:type="dxa"/>
            <w:noWrap/>
            <w:hideMark/>
          </w:tcPr>
          <w:p w14:paraId="3323FB2D"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2</w:t>
            </w:r>
          </w:p>
        </w:tc>
      </w:tr>
      <w:tr w:rsidR="008F5CA8" w:rsidRPr="008F5CA8" w14:paraId="09BCC6CA" w14:textId="77777777" w:rsidTr="00AF1A20">
        <w:trPr>
          <w:cantSplit/>
        </w:trPr>
        <w:tc>
          <w:tcPr>
            <w:tcW w:w="3890" w:type="dxa"/>
            <w:noWrap/>
          </w:tcPr>
          <w:p w14:paraId="558DD6E7" w14:textId="77777777" w:rsidR="008F5CA8" w:rsidRPr="008F5CA8" w:rsidRDefault="008F5CA8" w:rsidP="008F5CA8">
            <w:pPr>
              <w:jc w:val="left"/>
              <w:rPr>
                <w:rFonts w:ascii="Arial Narrow" w:hAnsi="Arial Narrow" w:cs="Times New Roman"/>
                <w:snapToGrid w:val="0"/>
                <w:sz w:val="20"/>
                <w:szCs w:val="20"/>
              </w:rPr>
            </w:pPr>
            <w:bookmarkStart w:id="310" w:name="_Hlk216893085"/>
            <w:r w:rsidRPr="008F5CA8">
              <w:rPr>
                <w:rFonts w:ascii="Arial Narrow" w:hAnsi="Arial Narrow" w:cs="Times New Roman"/>
                <w:snapToGrid w:val="0"/>
                <w:sz w:val="20"/>
                <w:szCs w:val="20"/>
              </w:rPr>
              <w:t xml:space="preserve">  Uptake, %</w:t>
            </w:r>
          </w:p>
        </w:tc>
        <w:tc>
          <w:tcPr>
            <w:tcW w:w="1010" w:type="dxa"/>
          </w:tcPr>
          <w:p w14:paraId="3D7A40FF" w14:textId="77777777" w:rsidR="008F5CA8" w:rsidRPr="008F5CA8" w:rsidRDefault="008F5CA8" w:rsidP="008F5CA8">
            <w:pPr>
              <w:jc w:val="left"/>
              <w:rPr>
                <w:rFonts w:ascii="Arial Narrow" w:hAnsi="Arial Narrow" w:cs="Times New Roman"/>
                <w:snapToGrid w:val="0"/>
                <w:sz w:val="20"/>
                <w:szCs w:val="20"/>
              </w:rPr>
            </w:pPr>
          </w:p>
        </w:tc>
        <w:tc>
          <w:tcPr>
            <w:tcW w:w="2459" w:type="dxa"/>
          </w:tcPr>
          <w:p w14:paraId="161C51C1" w14:textId="77777777" w:rsidR="008F5CA8" w:rsidRPr="008F5CA8" w:rsidRDefault="008F5CA8" w:rsidP="008F5CA8">
            <w:pPr>
              <w:jc w:val="left"/>
              <w:rPr>
                <w:rFonts w:ascii="Arial Narrow" w:hAnsi="Arial Narrow" w:cs="Times New Roman"/>
                <w:snapToGrid w:val="0"/>
                <w:sz w:val="20"/>
                <w:szCs w:val="20"/>
              </w:rPr>
            </w:pPr>
          </w:p>
        </w:tc>
        <w:tc>
          <w:tcPr>
            <w:tcW w:w="1156" w:type="dxa"/>
            <w:noWrap/>
          </w:tcPr>
          <w:p w14:paraId="577907CB" w14:textId="4F23B3B5"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p>
        </w:tc>
        <w:tc>
          <w:tcPr>
            <w:tcW w:w="1147" w:type="dxa"/>
            <w:noWrap/>
          </w:tcPr>
          <w:p w14:paraId="592CD6CE" w14:textId="738B505A"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p>
        </w:tc>
        <w:tc>
          <w:tcPr>
            <w:tcW w:w="1602" w:type="dxa"/>
            <w:noWrap/>
          </w:tcPr>
          <w:p w14:paraId="2839716F" w14:textId="2412AC07"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p>
        </w:tc>
        <w:tc>
          <w:tcPr>
            <w:tcW w:w="1147" w:type="dxa"/>
            <w:noWrap/>
          </w:tcPr>
          <w:p w14:paraId="3EC16593" w14:textId="6D89CB70"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p>
        </w:tc>
        <w:tc>
          <w:tcPr>
            <w:tcW w:w="1148" w:type="dxa"/>
            <w:noWrap/>
          </w:tcPr>
          <w:p w14:paraId="1C627F5D" w14:textId="0E676E1E"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p>
        </w:tc>
      </w:tr>
      <w:bookmarkEnd w:id="310"/>
      <w:tr w:rsidR="008F5CA8" w:rsidRPr="008F5CA8" w14:paraId="222682B8" w14:textId="77777777" w:rsidTr="00AF1A20">
        <w:trPr>
          <w:cantSplit/>
        </w:trPr>
        <w:tc>
          <w:tcPr>
            <w:tcW w:w="3890" w:type="dxa"/>
            <w:noWrap/>
          </w:tcPr>
          <w:p w14:paraId="2A22E91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Weighting, %</w:t>
            </w:r>
          </w:p>
        </w:tc>
        <w:tc>
          <w:tcPr>
            <w:tcW w:w="1010" w:type="dxa"/>
          </w:tcPr>
          <w:p w14:paraId="185593B7"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PSCR</w:t>
            </w:r>
          </w:p>
        </w:tc>
        <w:tc>
          <w:tcPr>
            <w:tcW w:w="2459" w:type="dxa"/>
          </w:tcPr>
          <w:p w14:paraId="2610A454" w14:textId="77777777" w:rsidR="008F5CA8" w:rsidRPr="008F5CA8" w:rsidRDefault="008F5CA8" w:rsidP="008F5CA8">
            <w:pPr>
              <w:jc w:val="left"/>
              <w:rPr>
                <w:rFonts w:ascii="Arial Narrow" w:hAnsi="Arial Narrow" w:cs="Times New Roman"/>
                <w:snapToGrid w:val="0"/>
                <w:sz w:val="20"/>
                <w:szCs w:val="20"/>
              </w:rPr>
            </w:pPr>
          </w:p>
        </w:tc>
        <w:tc>
          <w:tcPr>
            <w:tcW w:w="1156" w:type="dxa"/>
            <w:noWrap/>
            <w:hideMark/>
          </w:tcPr>
          <w:p w14:paraId="677D03FA" w14:textId="77777777" w:rsidR="008F5CA8" w:rsidRPr="008F5CA8" w:rsidRDefault="008F5CA8" w:rsidP="008F5CA8">
            <w:pPr>
              <w:jc w:val="left"/>
              <w:rPr>
                <w:rFonts w:ascii="Arial Narrow" w:hAnsi="Arial Narrow" w:cs="Times New Roman"/>
                <w:snapToGrid w:val="0"/>
                <w:sz w:val="20"/>
                <w:szCs w:val="20"/>
                <w:highlight w:val="yellow"/>
              </w:rPr>
            </w:pPr>
            <w:r w:rsidRPr="008F5CA8">
              <w:rPr>
                <w:rFonts w:ascii="Arial Narrow" w:hAnsi="Arial Narrow" w:cs="Times New Roman"/>
                <w:snapToGrid w:val="0"/>
                <w:sz w:val="20"/>
                <w:szCs w:val="20"/>
              </w:rPr>
              <w:t>20.94</w:t>
            </w:r>
          </w:p>
        </w:tc>
        <w:tc>
          <w:tcPr>
            <w:tcW w:w="1147" w:type="dxa"/>
            <w:noWrap/>
            <w:hideMark/>
          </w:tcPr>
          <w:p w14:paraId="420E8961" w14:textId="77777777" w:rsidR="008F5CA8" w:rsidRPr="008F5CA8" w:rsidRDefault="008F5CA8" w:rsidP="008F5CA8">
            <w:pPr>
              <w:jc w:val="left"/>
              <w:rPr>
                <w:rFonts w:ascii="Arial Narrow" w:hAnsi="Arial Narrow" w:cs="Times New Roman"/>
                <w:snapToGrid w:val="0"/>
                <w:sz w:val="20"/>
                <w:szCs w:val="20"/>
                <w:highlight w:val="yellow"/>
              </w:rPr>
            </w:pPr>
            <w:r w:rsidRPr="008F5CA8">
              <w:rPr>
                <w:rFonts w:ascii="Arial Narrow" w:hAnsi="Arial Narrow" w:cs="Times New Roman"/>
                <w:snapToGrid w:val="0"/>
                <w:sz w:val="20"/>
                <w:szCs w:val="20"/>
              </w:rPr>
              <w:t>12.90</w:t>
            </w:r>
          </w:p>
        </w:tc>
        <w:tc>
          <w:tcPr>
            <w:tcW w:w="1602" w:type="dxa"/>
            <w:noWrap/>
            <w:hideMark/>
          </w:tcPr>
          <w:p w14:paraId="42B915DF" w14:textId="77777777" w:rsidR="008F5CA8" w:rsidRPr="008F5CA8" w:rsidRDefault="008F5CA8" w:rsidP="008F5CA8">
            <w:pPr>
              <w:jc w:val="left"/>
              <w:rPr>
                <w:rFonts w:ascii="Arial Narrow" w:hAnsi="Arial Narrow" w:cs="Times New Roman"/>
                <w:snapToGrid w:val="0"/>
                <w:sz w:val="20"/>
                <w:szCs w:val="20"/>
                <w:highlight w:val="yellow"/>
              </w:rPr>
            </w:pPr>
            <w:r w:rsidRPr="008F5CA8">
              <w:rPr>
                <w:rFonts w:ascii="Arial Narrow" w:hAnsi="Arial Narrow" w:cs="Times New Roman"/>
                <w:snapToGrid w:val="0"/>
                <w:sz w:val="20"/>
                <w:szCs w:val="20"/>
              </w:rPr>
              <w:t>13.24</w:t>
            </w:r>
          </w:p>
        </w:tc>
        <w:tc>
          <w:tcPr>
            <w:tcW w:w="1147" w:type="dxa"/>
            <w:noWrap/>
            <w:hideMark/>
          </w:tcPr>
          <w:p w14:paraId="5188D85D" w14:textId="77777777" w:rsidR="008F5CA8" w:rsidRPr="008F5CA8" w:rsidRDefault="008F5CA8" w:rsidP="008F5CA8">
            <w:pPr>
              <w:jc w:val="left"/>
              <w:rPr>
                <w:rFonts w:ascii="Arial Narrow" w:hAnsi="Arial Narrow" w:cs="Times New Roman"/>
                <w:snapToGrid w:val="0"/>
                <w:sz w:val="20"/>
                <w:szCs w:val="20"/>
                <w:highlight w:val="yellow"/>
              </w:rPr>
            </w:pPr>
            <w:r w:rsidRPr="008F5CA8">
              <w:rPr>
                <w:rFonts w:ascii="Arial Narrow" w:hAnsi="Arial Narrow" w:cs="Times New Roman"/>
                <w:snapToGrid w:val="0"/>
                <w:sz w:val="20"/>
                <w:szCs w:val="20"/>
              </w:rPr>
              <w:t>3.32</w:t>
            </w:r>
          </w:p>
        </w:tc>
        <w:tc>
          <w:tcPr>
            <w:tcW w:w="1148" w:type="dxa"/>
            <w:noWrap/>
            <w:hideMark/>
          </w:tcPr>
          <w:p w14:paraId="09E14526" w14:textId="77777777" w:rsidR="008F5CA8" w:rsidRPr="008F5CA8" w:rsidRDefault="008F5CA8" w:rsidP="008F5CA8">
            <w:pPr>
              <w:jc w:val="left"/>
              <w:rPr>
                <w:rFonts w:ascii="Arial Narrow" w:hAnsi="Arial Narrow" w:cs="Times New Roman"/>
                <w:snapToGrid w:val="0"/>
                <w:sz w:val="20"/>
                <w:szCs w:val="20"/>
                <w:highlight w:val="yellow"/>
              </w:rPr>
            </w:pPr>
            <w:r w:rsidRPr="008F5CA8">
              <w:rPr>
                <w:rFonts w:ascii="Arial Narrow" w:hAnsi="Arial Narrow" w:cs="Times New Roman"/>
                <w:snapToGrid w:val="0"/>
                <w:sz w:val="20"/>
                <w:szCs w:val="20"/>
              </w:rPr>
              <w:t>37.69</w:t>
            </w:r>
          </w:p>
        </w:tc>
      </w:tr>
      <w:tr w:rsidR="008F5CA8" w:rsidRPr="008F5CA8" w14:paraId="44BF6CC0" w14:textId="77777777" w:rsidTr="00AF1A20">
        <w:trPr>
          <w:cantSplit/>
        </w:trPr>
        <w:tc>
          <w:tcPr>
            <w:tcW w:w="3890" w:type="dxa"/>
            <w:noWrap/>
          </w:tcPr>
          <w:p w14:paraId="3A71A45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ICER, $/QALY</w:t>
            </w:r>
          </w:p>
        </w:tc>
        <w:tc>
          <w:tcPr>
            <w:tcW w:w="1010" w:type="dxa"/>
          </w:tcPr>
          <w:p w14:paraId="34BB3D42" w14:textId="77777777" w:rsidR="008F5CA8" w:rsidRPr="008F5CA8" w:rsidRDefault="008F5CA8" w:rsidP="008F5CA8">
            <w:pPr>
              <w:jc w:val="left"/>
              <w:rPr>
                <w:rFonts w:ascii="Arial Narrow" w:hAnsi="Arial Narrow" w:cs="Times New Roman"/>
                <w:snapToGrid w:val="0"/>
                <w:sz w:val="20"/>
                <w:szCs w:val="20"/>
              </w:rPr>
            </w:pPr>
          </w:p>
        </w:tc>
        <w:tc>
          <w:tcPr>
            <w:tcW w:w="2459" w:type="dxa"/>
          </w:tcPr>
          <w:p w14:paraId="0E29CCAB" w14:textId="257D6DD4" w:rsidR="008F5CA8" w:rsidRPr="008F5CA8" w:rsidRDefault="00EA0DBD" w:rsidP="008F5CA8">
            <w:pPr>
              <w:jc w:val="left"/>
              <w:rPr>
                <w:rFonts w:ascii="Arial Narrow" w:hAnsi="Arial Narrow" w:cs="Times New Roman"/>
                <w:snapToGrid w:val="0"/>
                <w:sz w:val="20"/>
                <w:szCs w:val="20"/>
              </w:rPr>
            </w:pPr>
            <w:r w:rsidRPr="00FD221D">
              <w:rPr>
                <w:rFonts w:ascii="Arial Narrow" w:hAnsi="Arial Narrow" w:cs="Times New Roman"/>
                <w:snapToGrid w:val="0"/>
                <w:sz w:val="4"/>
                <w:szCs w:val="20"/>
                <w:highlight w:val="black"/>
              </w:rPr>
              <w:t>&amp;&amp;&amp;&amp;</w:t>
            </w:r>
            <w:r w:rsidR="000B7D51" w:rsidRPr="00E247F6">
              <w:rPr>
                <w:rFonts w:ascii="Arial Narrow" w:hAnsi="Arial Narrow" w:cs="Times New Roman"/>
                <w:snapToGrid w:val="0"/>
                <w:sz w:val="20"/>
                <w:szCs w:val="20"/>
                <w:vertAlign w:val="superscript"/>
              </w:rPr>
              <w:t>1</w:t>
            </w:r>
            <w:r w:rsidR="008F5CA8" w:rsidRPr="008F5CA8">
              <w:rPr>
                <w:rFonts w:ascii="Arial Narrow" w:hAnsi="Arial Narrow" w:cs="Times New Roman"/>
                <w:snapToGrid w:val="0"/>
                <w:sz w:val="20"/>
                <w:szCs w:val="20"/>
                <w:vertAlign w:val="superscript"/>
              </w:rPr>
              <w:t>a</w:t>
            </w:r>
          </w:p>
        </w:tc>
        <w:tc>
          <w:tcPr>
            <w:tcW w:w="1156" w:type="dxa"/>
            <w:noWrap/>
            <w:hideMark/>
          </w:tcPr>
          <w:p w14:paraId="749D7EBB" w14:textId="75604303"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C706D6" w:rsidRPr="00C706D6">
              <w:rPr>
                <w:rFonts w:ascii="Arial Narrow" w:hAnsi="Arial Narrow" w:cs="Times New Roman"/>
                <w:snapToGrid w:val="0"/>
                <w:sz w:val="20"/>
                <w:szCs w:val="20"/>
                <w:vertAlign w:val="superscript"/>
              </w:rPr>
              <w:t>2</w:t>
            </w:r>
          </w:p>
        </w:tc>
        <w:tc>
          <w:tcPr>
            <w:tcW w:w="1147" w:type="dxa"/>
            <w:noWrap/>
            <w:hideMark/>
          </w:tcPr>
          <w:p w14:paraId="5913B821" w14:textId="24E1D361"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220261" w:rsidRPr="00220261">
              <w:rPr>
                <w:rFonts w:ascii="Arial Narrow" w:hAnsi="Arial Narrow" w:cs="Times New Roman"/>
                <w:snapToGrid w:val="0"/>
                <w:sz w:val="20"/>
                <w:szCs w:val="20"/>
                <w:vertAlign w:val="superscript"/>
              </w:rPr>
              <w:t>3</w:t>
            </w:r>
          </w:p>
        </w:tc>
        <w:tc>
          <w:tcPr>
            <w:tcW w:w="1602" w:type="dxa"/>
            <w:noWrap/>
            <w:hideMark/>
          </w:tcPr>
          <w:p w14:paraId="648BAEEA" w14:textId="1A35D337"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1C02CD" w:rsidRPr="00E247F6">
              <w:rPr>
                <w:rFonts w:ascii="Arial Narrow" w:hAnsi="Arial Narrow" w:cs="Times New Roman"/>
                <w:snapToGrid w:val="0"/>
                <w:sz w:val="20"/>
                <w:szCs w:val="20"/>
                <w:vertAlign w:val="superscript"/>
              </w:rPr>
              <w:t>1</w:t>
            </w:r>
          </w:p>
        </w:tc>
        <w:tc>
          <w:tcPr>
            <w:tcW w:w="1147" w:type="dxa"/>
            <w:noWrap/>
            <w:hideMark/>
          </w:tcPr>
          <w:p w14:paraId="5DC23A8C" w14:textId="4DB45937"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1C02CD" w:rsidRPr="00E247F6">
              <w:rPr>
                <w:rFonts w:ascii="Arial Narrow" w:hAnsi="Arial Narrow" w:cs="Times New Roman"/>
                <w:snapToGrid w:val="0"/>
                <w:sz w:val="20"/>
                <w:szCs w:val="20"/>
                <w:vertAlign w:val="superscript"/>
              </w:rPr>
              <w:t>1</w:t>
            </w:r>
          </w:p>
        </w:tc>
        <w:tc>
          <w:tcPr>
            <w:tcW w:w="1148" w:type="dxa"/>
            <w:noWrap/>
          </w:tcPr>
          <w:p w14:paraId="7F4CEA24"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Dominant</w:t>
            </w:r>
          </w:p>
        </w:tc>
      </w:tr>
      <w:tr w:rsidR="008F5CA8" w:rsidRPr="008F5CA8" w14:paraId="0621A20D" w14:textId="77777777" w:rsidTr="00AF1A20">
        <w:trPr>
          <w:cantSplit/>
        </w:trPr>
        <w:tc>
          <w:tcPr>
            <w:tcW w:w="3890" w:type="dxa"/>
            <w:noWrap/>
          </w:tcPr>
          <w:p w14:paraId="7EBBDD62" w14:textId="24071505"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b/>
                <w:bCs/>
                <w:snapToGrid w:val="0"/>
                <w:sz w:val="20"/>
                <w:szCs w:val="20"/>
              </w:rPr>
              <w:t>Proposal base case ($</w:t>
            </w:r>
            <w:r w:rsidR="00EA0DBD" w:rsidRPr="00FD221D">
              <w:rPr>
                <w:rFonts w:ascii="Arial Narrow" w:hAnsi="Arial Narrow" w:cs="Times New Roman"/>
                <w:b/>
                <w:bCs/>
                <w:snapToGrid w:val="0"/>
                <w:sz w:val="4"/>
                <w:szCs w:val="20"/>
                <w:highlight w:val="black"/>
              </w:rPr>
              <w:t>&amp;&amp;&amp;&amp;</w:t>
            </w:r>
            <w:r w:rsidRPr="008F5CA8">
              <w:rPr>
                <w:rFonts w:ascii="Arial Narrow" w:hAnsi="Arial Narrow" w:cs="Times New Roman"/>
                <w:b/>
                <w:bCs/>
                <w:snapToGrid w:val="0"/>
                <w:sz w:val="20"/>
                <w:szCs w:val="20"/>
              </w:rPr>
              <w:t xml:space="preserve"> per dose)</w:t>
            </w:r>
          </w:p>
        </w:tc>
        <w:tc>
          <w:tcPr>
            <w:tcW w:w="1010" w:type="dxa"/>
            <w:shd w:val="clear" w:color="auto" w:fill="000000" w:themeFill="text1"/>
          </w:tcPr>
          <w:p w14:paraId="0828FE6D" w14:textId="77777777" w:rsidR="008F5CA8" w:rsidRPr="008F5CA8" w:rsidRDefault="008F5CA8" w:rsidP="008F5CA8">
            <w:pPr>
              <w:jc w:val="left"/>
              <w:rPr>
                <w:rFonts w:ascii="Arial Narrow" w:hAnsi="Arial Narrow" w:cs="Times New Roman"/>
                <w:snapToGrid w:val="0"/>
                <w:sz w:val="20"/>
                <w:szCs w:val="20"/>
              </w:rPr>
            </w:pPr>
          </w:p>
        </w:tc>
        <w:tc>
          <w:tcPr>
            <w:tcW w:w="2459" w:type="dxa"/>
            <w:shd w:val="clear" w:color="auto" w:fill="000000" w:themeFill="text1"/>
          </w:tcPr>
          <w:p w14:paraId="27B55EF6" w14:textId="77777777" w:rsidR="008F5CA8" w:rsidRPr="008F5CA8" w:rsidRDefault="008F5CA8" w:rsidP="008F5CA8">
            <w:pPr>
              <w:jc w:val="left"/>
              <w:rPr>
                <w:rFonts w:ascii="Arial Narrow" w:hAnsi="Arial Narrow" w:cs="Times New Roman"/>
                <w:snapToGrid w:val="0"/>
                <w:sz w:val="20"/>
                <w:szCs w:val="20"/>
              </w:rPr>
            </w:pPr>
          </w:p>
        </w:tc>
        <w:tc>
          <w:tcPr>
            <w:tcW w:w="1156" w:type="dxa"/>
            <w:shd w:val="clear" w:color="auto" w:fill="000000" w:themeFill="text1"/>
            <w:noWrap/>
          </w:tcPr>
          <w:p w14:paraId="7408C227" w14:textId="77777777" w:rsidR="008F5CA8" w:rsidRPr="008F5CA8" w:rsidRDefault="008F5CA8" w:rsidP="008F5CA8">
            <w:pPr>
              <w:jc w:val="left"/>
              <w:rPr>
                <w:rFonts w:ascii="Arial Narrow" w:hAnsi="Arial Narrow" w:cs="Times New Roman"/>
                <w:snapToGrid w:val="0"/>
                <w:sz w:val="20"/>
                <w:szCs w:val="20"/>
              </w:rPr>
            </w:pPr>
          </w:p>
        </w:tc>
        <w:tc>
          <w:tcPr>
            <w:tcW w:w="1147" w:type="dxa"/>
            <w:shd w:val="clear" w:color="auto" w:fill="000000" w:themeFill="text1"/>
            <w:noWrap/>
          </w:tcPr>
          <w:p w14:paraId="0F0D5A9E" w14:textId="77777777" w:rsidR="008F5CA8" w:rsidRPr="008F5CA8" w:rsidRDefault="008F5CA8" w:rsidP="008F5CA8">
            <w:pPr>
              <w:jc w:val="left"/>
              <w:rPr>
                <w:rFonts w:ascii="Arial Narrow" w:hAnsi="Arial Narrow" w:cs="Times New Roman"/>
                <w:snapToGrid w:val="0"/>
                <w:sz w:val="20"/>
                <w:szCs w:val="20"/>
              </w:rPr>
            </w:pPr>
          </w:p>
        </w:tc>
        <w:tc>
          <w:tcPr>
            <w:tcW w:w="1602" w:type="dxa"/>
            <w:shd w:val="clear" w:color="auto" w:fill="000000" w:themeFill="text1"/>
            <w:noWrap/>
          </w:tcPr>
          <w:p w14:paraId="0E5A0A09" w14:textId="77777777" w:rsidR="008F5CA8" w:rsidRPr="008F5CA8" w:rsidRDefault="008F5CA8" w:rsidP="008F5CA8">
            <w:pPr>
              <w:jc w:val="left"/>
              <w:rPr>
                <w:rFonts w:ascii="Arial Narrow" w:hAnsi="Arial Narrow" w:cs="Times New Roman"/>
                <w:snapToGrid w:val="0"/>
                <w:sz w:val="20"/>
                <w:szCs w:val="20"/>
              </w:rPr>
            </w:pPr>
          </w:p>
        </w:tc>
        <w:tc>
          <w:tcPr>
            <w:tcW w:w="1147" w:type="dxa"/>
            <w:shd w:val="clear" w:color="auto" w:fill="000000" w:themeFill="text1"/>
            <w:noWrap/>
          </w:tcPr>
          <w:p w14:paraId="2F3FBC4F" w14:textId="77777777" w:rsidR="008F5CA8" w:rsidRPr="008F5CA8" w:rsidRDefault="008F5CA8" w:rsidP="008F5CA8">
            <w:pPr>
              <w:jc w:val="left"/>
              <w:rPr>
                <w:rFonts w:ascii="Arial Narrow" w:hAnsi="Arial Narrow" w:cs="Times New Roman"/>
                <w:snapToGrid w:val="0"/>
                <w:sz w:val="20"/>
                <w:szCs w:val="20"/>
              </w:rPr>
            </w:pPr>
          </w:p>
        </w:tc>
        <w:tc>
          <w:tcPr>
            <w:tcW w:w="1148" w:type="dxa"/>
            <w:shd w:val="clear" w:color="auto" w:fill="000000" w:themeFill="text1"/>
            <w:noWrap/>
          </w:tcPr>
          <w:p w14:paraId="3B27EFA7" w14:textId="77777777" w:rsidR="008F5CA8" w:rsidRPr="008F5CA8" w:rsidRDefault="008F5CA8" w:rsidP="008F5CA8">
            <w:pPr>
              <w:jc w:val="left"/>
              <w:rPr>
                <w:rFonts w:ascii="Arial Narrow" w:hAnsi="Arial Narrow" w:cs="Times New Roman"/>
                <w:snapToGrid w:val="0"/>
                <w:sz w:val="20"/>
                <w:szCs w:val="20"/>
              </w:rPr>
            </w:pPr>
          </w:p>
        </w:tc>
      </w:tr>
      <w:tr w:rsidR="008F5CA8" w:rsidRPr="008F5CA8" w14:paraId="5633F041" w14:textId="77777777" w:rsidTr="00AF1A20">
        <w:trPr>
          <w:cantSplit/>
        </w:trPr>
        <w:tc>
          <w:tcPr>
            <w:tcW w:w="3890" w:type="dxa"/>
            <w:noWrap/>
          </w:tcPr>
          <w:p w14:paraId="53529208"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Doses</w:t>
            </w:r>
          </w:p>
        </w:tc>
        <w:tc>
          <w:tcPr>
            <w:tcW w:w="1010" w:type="dxa"/>
          </w:tcPr>
          <w:p w14:paraId="21B9176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Requested</w:t>
            </w:r>
          </w:p>
        </w:tc>
        <w:tc>
          <w:tcPr>
            <w:tcW w:w="2459" w:type="dxa"/>
          </w:tcPr>
          <w:p w14:paraId="54C44DE5" w14:textId="77777777" w:rsidR="008F5CA8" w:rsidRPr="008F5CA8" w:rsidRDefault="008F5CA8" w:rsidP="008F5CA8">
            <w:pPr>
              <w:jc w:val="left"/>
              <w:rPr>
                <w:rFonts w:ascii="Arial Narrow" w:hAnsi="Arial Narrow" w:cs="Times New Roman"/>
                <w:snapToGrid w:val="0"/>
                <w:sz w:val="20"/>
                <w:szCs w:val="20"/>
              </w:rPr>
            </w:pPr>
          </w:p>
        </w:tc>
        <w:tc>
          <w:tcPr>
            <w:tcW w:w="1156" w:type="dxa"/>
            <w:noWrap/>
          </w:tcPr>
          <w:p w14:paraId="09ED24D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1</w:t>
            </w:r>
          </w:p>
        </w:tc>
        <w:tc>
          <w:tcPr>
            <w:tcW w:w="1147" w:type="dxa"/>
            <w:noWrap/>
          </w:tcPr>
          <w:p w14:paraId="69ABB727"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1</w:t>
            </w:r>
          </w:p>
        </w:tc>
        <w:tc>
          <w:tcPr>
            <w:tcW w:w="1602" w:type="dxa"/>
            <w:noWrap/>
          </w:tcPr>
          <w:p w14:paraId="7B9E4BF3"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1</w:t>
            </w:r>
          </w:p>
        </w:tc>
        <w:tc>
          <w:tcPr>
            <w:tcW w:w="1147" w:type="dxa"/>
            <w:noWrap/>
          </w:tcPr>
          <w:p w14:paraId="02D4A1FE"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1</w:t>
            </w:r>
          </w:p>
        </w:tc>
        <w:tc>
          <w:tcPr>
            <w:tcW w:w="1148" w:type="dxa"/>
            <w:noWrap/>
          </w:tcPr>
          <w:p w14:paraId="3257325D"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2</w:t>
            </w:r>
          </w:p>
        </w:tc>
      </w:tr>
      <w:tr w:rsidR="008F5CA8" w:rsidRPr="008F5CA8" w14:paraId="57C7EC57" w14:textId="77777777" w:rsidTr="00AF1A20">
        <w:trPr>
          <w:cantSplit/>
        </w:trPr>
        <w:tc>
          <w:tcPr>
            <w:tcW w:w="3890" w:type="dxa"/>
            <w:noWrap/>
          </w:tcPr>
          <w:p w14:paraId="2194CF9F"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Uptake, %</w:t>
            </w:r>
          </w:p>
        </w:tc>
        <w:tc>
          <w:tcPr>
            <w:tcW w:w="1010" w:type="dxa"/>
          </w:tcPr>
          <w:p w14:paraId="64EDD0B7" w14:textId="77777777" w:rsidR="008F5CA8" w:rsidRPr="008F5CA8" w:rsidRDefault="008F5CA8" w:rsidP="008F5CA8">
            <w:pPr>
              <w:jc w:val="left"/>
              <w:rPr>
                <w:rFonts w:ascii="Arial Narrow" w:hAnsi="Arial Narrow" w:cs="Times New Roman"/>
                <w:snapToGrid w:val="0"/>
                <w:sz w:val="20"/>
                <w:szCs w:val="20"/>
              </w:rPr>
            </w:pPr>
          </w:p>
        </w:tc>
        <w:tc>
          <w:tcPr>
            <w:tcW w:w="2459" w:type="dxa"/>
          </w:tcPr>
          <w:p w14:paraId="126CE10A" w14:textId="77777777" w:rsidR="008F5CA8" w:rsidRPr="008F5CA8" w:rsidRDefault="008F5CA8" w:rsidP="008F5CA8">
            <w:pPr>
              <w:jc w:val="left"/>
              <w:rPr>
                <w:rFonts w:ascii="Arial Narrow" w:hAnsi="Arial Narrow" w:cs="Times New Roman"/>
                <w:snapToGrid w:val="0"/>
                <w:sz w:val="20"/>
                <w:szCs w:val="20"/>
              </w:rPr>
            </w:pPr>
          </w:p>
        </w:tc>
        <w:tc>
          <w:tcPr>
            <w:tcW w:w="1156" w:type="dxa"/>
            <w:noWrap/>
          </w:tcPr>
          <w:p w14:paraId="7601E6F7" w14:textId="22617644"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p>
        </w:tc>
        <w:tc>
          <w:tcPr>
            <w:tcW w:w="1147" w:type="dxa"/>
            <w:noWrap/>
          </w:tcPr>
          <w:p w14:paraId="4206839F" w14:textId="585E2829"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p>
        </w:tc>
        <w:tc>
          <w:tcPr>
            <w:tcW w:w="1602" w:type="dxa"/>
            <w:noWrap/>
          </w:tcPr>
          <w:p w14:paraId="0EF44833" w14:textId="038E6590"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p>
        </w:tc>
        <w:tc>
          <w:tcPr>
            <w:tcW w:w="1147" w:type="dxa"/>
            <w:noWrap/>
          </w:tcPr>
          <w:p w14:paraId="4C829369" w14:textId="5402C97E"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p>
        </w:tc>
        <w:tc>
          <w:tcPr>
            <w:tcW w:w="1148" w:type="dxa"/>
            <w:noWrap/>
          </w:tcPr>
          <w:p w14:paraId="485DF68A" w14:textId="29216044"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p>
        </w:tc>
      </w:tr>
      <w:tr w:rsidR="008F5CA8" w:rsidRPr="008F5CA8" w14:paraId="75BA57F4" w14:textId="77777777" w:rsidTr="00AF1A20">
        <w:trPr>
          <w:cantSplit/>
        </w:trPr>
        <w:tc>
          <w:tcPr>
            <w:tcW w:w="3890" w:type="dxa"/>
            <w:noWrap/>
          </w:tcPr>
          <w:p w14:paraId="2BC2A823"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Weighting, %</w:t>
            </w:r>
          </w:p>
        </w:tc>
        <w:tc>
          <w:tcPr>
            <w:tcW w:w="1010" w:type="dxa"/>
          </w:tcPr>
          <w:p w14:paraId="65B91B15"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Proposal</w:t>
            </w:r>
          </w:p>
        </w:tc>
        <w:tc>
          <w:tcPr>
            <w:tcW w:w="2459" w:type="dxa"/>
          </w:tcPr>
          <w:p w14:paraId="0950E2B4" w14:textId="77777777" w:rsidR="008F5CA8" w:rsidRPr="008F5CA8" w:rsidRDefault="008F5CA8" w:rsidP="008F5CA8">
            <w:pPr>
              <w:jc w:val="left"/>
              <w:rPr>
                <w:rFonts w:ascii="Arial Narrow" w:hAnsi="Arial Narrow" w:cs="Times New Roman"/>
                <w:snapToGrid w:val="0"/>
                <w:sz w:val="20"/>
                <w:szCs w:val="20"/>
              </w:rPr>
            </w:pPr>
          </w:p>
        </w:tc>
        <w:tc>
          <w:tcPr>
            <w:tcW w:w="1156" w:type="dxa"/>
            <w:noWrap/>
          </w:tcPr>
          <w:p w14:paraId="7F15C058"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12.75</w:t>
            </w:r>
          </w:p>
        </w:tc>
        <w:tc>
          <w:tcPr>
            <w:tcW w:w="1147" w:type="dxa"/>
            <w:noWrap/>
          </w:tcPr>
          <w:p w14:paraId="0080EF93"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16.89</w:t>
            </w:r>
          </w:p>
        </w:tc>
        <w:tc>
          <w:tcPr>
            <w:tcW w:w="1602" w:type="dxa"/>
            <w:noWrap/>
          </w:tcPr>
          <w:p w14:paraId="6D739AC3"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9.20</w:t>
            </w:r>
          </w:p>
        </w:tc>
        <w:tc>
          <w:tcPr>
            <w:tcW w:w="1147" w:type="dxa"/>
            <w:noWrap/>
          </w:tcPr>
          <w:p w14:paraId="07052C2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2.87</w:t>
            </w:r>
          </w:p>
        </w:tc>
        <w:tc>
          <w:tcPr>
            <w:tcW w:w="1148" w:type="dxa"/>
            <w:noWrap/>
          </w:tcPr>
          <w:p w14:paraId="6C7C4044"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38.46</w:t>
            </w:r>
          </w:p>
        </w:tc>
      </w:tr>
      <w:tr w:rsidR="008F5CA8" w:rsidRPr="008F5CA8" w14:paraId="6409B42A" w14:textId="77777777" w:rsidTr="00AF1A20">
        <w:trPr>
          <w:cantSplit/>
        </w:trPr>
        <w:tc>
          <w:tcPr>
            <w:tcW w:w="3890" w:type="dxa"/>
            <w:noWrap/>
          </w:tcPr>
          <w:p w14:paraId="08CD112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ICER, $/QALY</w:t>
            </w:r>
          </w:p>
        </w:tc>
        <w:tc>
          <w:tcPr>
            <w:tcW w:w="1010" w:type="dxa"/>
          </w:tcPr>
          <w:p w14:paraId="3E187D42" w14:textId="77777777" w:rsidR="008F5CA8" w:rsidRPr="008F5CA8" w:rsidRDefault="008F5CA8" w:rsidP="008F5CA8">
            <w:pPr>
              <w:jc w:val="left"/>
              <w:rPr>
                <w:rFonts w:ascii="Arial Narrow" w:hAnsi="Arial Narrow" w:cs="Times New Roman"/>
                <w:snapToGrid w:val="0"/>
                <w:sz w:val="20"/>
                <w:szCs w:val="20"/>
              </w:rPr>
            </w:pPr>
          </w:p>
        </w:tc>
        <w:tc>
          <w:tcPr>
            <w:tcW w:w="2459" w:type="dxa"/>
          </w:tcPr>
          <w:p w14:paraId="4C8A1043" w14:textId="6B41DCFD" w:rsidR="008F5CA8" w:rsidRPr="008F5CA8" w:rsidRDefault="00EA0DBD" w:rsidP="008F5CA8">
            <w:pPr>
              <w:jc w:val="left"/>
              <w:rPr>
                <w:rFonts w:ascii="Arial Narrow" w:hAnsi="Arial Narrow" w:cs="Times New Roman"/>
                <w:snapToGrid w:val="0"/>
                <w:sz w:val="20"/>
                <w:szCs w:val="20"/>
              </w:rPr>
            </w:pPr>
            <w:r w:rsidRPr="00FD221D">
              <w:rPr>
                <w:rFonts w:ascii="Arial Narrow" w:hAnsi="Arial Narrow" w:cs="Times New Roman"/>
                <w:snapToGrid w:val="0"/>
                <w:sz w:val="4"/>
                <w:szCs w:val="20"/>
                <w:highlight w:val="black"/>
              </w:rPr>
              <w:t>&amp;&amp;&amp;&amp;</w:t>
            </w:r>
            <w:r w:rsidR="001C02CD" w:rsidRPr="00E247F6">
              <w:rPr>
                <w:rFonts w:ascii="Arial Narrow" w:hAnsi="Arial Narrow" w:cs="Times New Roman"/>
                <w:snapToGrid w:val="0"/>
                <w:sz w:val="20"/>
                <w:szCs w:val="20"/>
                <w:vertAlign w:val="superscript"/>
              </w:rPr>
              <w:t>1</w:t>
            </w:r>
          </w:p>
        </w:tc>
        <w:tc>
          <w:tcPr>
            <w:tcW w:w="1156" w:type="dxa"/>
            <w:noWrap/>
          </w:tcPr>
          <w:p w14:paraId="679EB886" w14:textId="014F0336"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8A5A82" w:rsidRPr="008A5A82">
              <w:rPr>
                <w:rFonts w:ascii="Arial Narrow" w:hAnsi="Arial Narrow" w:cs="Times New Roman"/>
                <w:snapToGrid w:val="0"/>
                <w:sz w:val="20"/>
                <w:szCs w:val="20"/>
                <w:vertAlign w:val="superscript"/>
              </w:rPr>
              <w:t>4</w:t>
            </w:r>
          </w:p>
        </w:tc>
        <w:tc>
          <w:tcPr>
            <w:tcW w:w="1147" w:type="dxa"/>
            <w:noWrap/>
          </w:tcPr>
          <w:p w14:paraId="4F19D2E2" w14:textId="2336CAEB"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8731C6" w:rsidRPr="008731C6">
              <w:rPr>
                <w:rFonts w:ascii="Arial Narrow" w:hAnsi="Arial Narrow" w:cs="Times New Roman"/>
                <w:snapToGrid w:val="0"/>
                <w:sz w:val="20"/>
                <w:szCs w:val="20"/>
                <w:vertAlign w:val="superscript"/>
              </w:rPr>
              <w:t>5</w:t>
            </w:r>
          </w:p>
        </w:tc>
        <w:tc>
          <w:tcPr>
            <w:tcW w:w="1602" w:type="dxa"/>
            <w:noWrap/>
          </w:tcPr>
          <w:p w14:paraId="2CBBF8A7" w14:textId="682FEA3A"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C50097" w:rsidRPr="00C50097">
              <w:rPr>
                <w:rFonts w:ascii="Arial Narrow" w:hAnsi="Arial Narrow" w:cs="Times New Roman"/>
                <w:snapToGrid w:val="0"/>
                <w:sz w:val="20"/>
                <w:szCs w:val="20"/>
                <w:vertAlign w:val="superscript"/>
              </w:rPr>
              <w:t>6</w:t>
            </w:r>
          </w:p>
        </w:tc>
        <w:tc>
          <w:tcPr>
            <w:tcW w:w="1147" w:type="dxa"/>
            <w:noWrap/>
          </w:tcPr>
          <w:p w14:paraId="423EDC42" w14:textId="688650D0"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8" w:type="dxa"/>
            <w:noWrap/>
          </w:tcPr>
          <w:p w14:paraId="0094B5A9"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Dominant</w:t>
            </w:r>
          </w:p>
        </w:tc>
      </w:tr>
      <w:tr w:rsidR="00B321A6" w:rsidRPr="008F5CA8" w14:paraId="4A1C602F" w14:textId="77777777" w:rsidTr="00B321A6">
        <w:trPr>
          <w:cantSplit/>
        </w:trPr>
        <w:tc>
          <w:tcPr>
            <w:tcW w:w="7359" w:type="dxa"/>
            <w:gridSpan w:val="3"/>
            <w:noWrap/>
          </w:tcPr>
          <w:p w14:paraId="1D50C82E" w14:textId="71B82FE9" w:rsidR="00B321A6" w:rsidRPr="008F5CA8" w:rsidRDefault="00B321A6" w:rsidP="008F5CA8">
            <w:pPr>
              <w:jc w:val="left"/>
              <w:rPr>
                <w:rFonts w:ascii="Arial Narrow" w:hAnsi="Arial Narrow" w:cs="Times New Roman"/>
                <w:snapToGrid w:val="0"/>
                <w:sz w:val="20"/>
                <w:szCs w:val="20"/>
              </w:rPr>
            </w:pPr>
            <w:r w:rsidRPr="008F5CA8">
              <w:rPr>
                <w:rFonts w:ascii="Arial Narrow" w:hAnsi="Arial Narrow" w:cs="Times New Roman"/>
                <w:b/>
                <w:bCs/>
                <w:snapToGrid w:val="0"/>
                <w:sz w:val="20"/>
                <w:szCs w:val="20"/>
              </w:rPr>
              <w:t>Revised analyses requested by the PBAC in May 2025 PSCR model ($</w:t>
            </w:r>
            <w:r w:rsidR="00EA0DBD" w:rsidRPr="00FD221D">
              <w:rPr>
                <w:rFonts w:ascii="Arial Narrow" w:hAnsi="Arial Narrow" w:cs="Times New Roman"/>
                <w:b/>
                <w:bCs/>
                <w:snapToGrid w:val="0"/>
                <w:sz w:val="4"/>
                <w:szCs w:val="20"/>
                <w:highlight w:val="black"/>
              </w:rPr>
              <w:t>&amp;&amp;&amp;&amp;</w:t>
            </w:r>
            <w:r w:rsidRPr="008F5CA8">
              <w:rPr>
                <w:rFonts w:ascii="Arial Narrow" w:hAnsi="Arial Narrow" w:cs="Times New Roman"/>
                <w:b/>
                <w:bCs/>
                <w:snapToGrid w:val="0"/>
                <w:sz w:val="20"/>
                <w:szCs w:val="20"/>
              </w:rPr>
              <w:t xml:space="preserve"> per dose)</w:t>
            </w:r>
          </w:p>
        </w:tc>
        <w:tc>
          <w:tcPr>
            <w:tcW w:w="1156" w:type="dxa"/>
            <w:shd w:val="clear" w:color="auto" w:fill="000000" w:themeFill="text1"/>
          </w:tcPr>
          <w:p w14:paraId="7B217BBA" w14:textId="77777777" w:rsidR="00B321A6" w:rsidRPr="008F5CA8" w:rsidRDefault="00B321A6" w:rsidP="008F5CA8">
            <w:pPr>
              <w:jc w:val="left"/>
              <w:rPr>
                <w:rFonts w:ascii="Arial Narrow" w:hAnsi="Arial Narrow" w:cs="Times New Roman"/>
                <w:snapToGrid w:val="0"/>
                <w:sz w:val="20"/>
                <w:szCs w:val="20"/>
              </w:rPr>
            </w:pPr>
          </w:p>
        </w:tc>
        <w:tc>
          <w:tcPr>
            <w:tcW w:w="1147" w:type="dxa"/>
            <w:shd w:val="clear" w:color="auto" w:fill="000000" w:themeFill="text1"/>
          </w:tcPr>
          <w:p w14:paraId="4E948D33" w14:textId="77777777" w:rsidR="00B321A6" w:rsidRPr="008F5CA8" w:rsidRDefault="00B321A6" w:rsidP="008F5CA8">
            <w:pPr>
              <w:jc w:val="left"/>
              <w:rPr>
                <w:rFonts w:ascii="Arial Narrow" w:hAnsi="Arial Narrow" w:cs="Times New Roman"/>
                <w:snapToGrid w:val="0"/>
                <w:sz w:val="20"/>
                <w:szCs w:val="20"/>
              </w:rPr>
            </w:pPr>
          </w:p>
        </w:tc>
        <w:tc>
          <w:tcPr>
            <w:tcW w:w="1602" w:type="dxa"/>
            <w:shd w:val="clear" w:color="auto" w:fill="000000" w:themeFill="text1"/>
          </w:tcPr>
          <w:p w14:paraId="33F9B678" w14:textId="77777777" w:rsidR="00B321A6" w:rsidRPr="008F5CA8" w:rsidRDefault="00B321A6" w:rsidP="008F5CA8">
            <w:pPr>
              <w:jc w:val="left"/>
              <w:rPr>
                <w:rFonts w:ascii="Arial Narrow" w:hAnsi="Arial Narrow" w:cs="Times New Roman"/>
                <w:snapToGrid w:val="0"/>
                <w:sz w:val="20"/>
                <w:szCs w:val="20"/>
              </w:rPr>
            </w:pPr>
          </w:p>
        </w:tc>
        <w:tc>
          <w:tcPr>
            <w:tcW w:w="1147" w:type="dxa"/>
            <w:shd w:val="clear" w:color="auto" w:fill="000000" w:themeFill="text1"/>
          </w:tcPr>
          <w:p w14:paraId="0DD9E460" w14:textId="77777777" w:rsidR="00B321A6" w:rsidRPr="008F5CA8" w:rsidRDefault="00B321A6" w:rsidP="008F5CA8">
            <w:pPr>
              <w:jc w:val="left"/>
              <w:rPr>
                <w:rFonts w:ascii="Arial Narrow" w:hAnsi="Arial Narrow" w:cs="Times New Roman"/>
                <w:snapToGrid w:val="0"/>
                <w:sz w:val="20"/>
                <w:szCs w:val="20"/>
              </w:rPr>
            </w:pPr>
          </w:p>
        </w:tc>
        <w:tc>
          <w:tcPr>
            <w:tcW w:w="1148" w:type="dxa"/>
            <w:shd w:val="clear" w:color="auto" w:fill="000000" w:themeFill="text1"/>
          </w:tcPr>
          <w:p w14:paraId="635189B2" w14:textId="0F4F955B" w:rsidR="00B321A6" w:rsidRPr="008F5CA8" w:rsidRDefault="00B321A6" w:rsidP="008F5CA8">
            <w:pPr>
              <w:jc w:val="left"/>
              <w:rPr>
                <w:rFonts w:ascii="Arial Narrow" w:hAnsi="Arial Narrow" w:cs="Times New Roman"/>
                <w:snapToGrid w:val="0"/>
                <w:sz w:val="20"/>
                <w:szCs w:val="20"/>
              </w:rPr>
            </w:pPr>
          </w:p>
        </w:tc>
      </w:tr>
      <w:tr w:rsidR="008F5CA8" w:rsidRPr="008F5CA8" w14:paraId="729FDE5B" w14:textId="77777777" w:rsidTr="00AF1A20">
        <w:trPr>
          <w:cantSplit/>
        </w:trPr>
        <w:tc>
          <w:tcPr>
            <w:tcW w:w="3890" w:type="dxa"/>
            <w:noWrap/>
          </w:tcPr>
          <w:p w14:paraId="3DA2C1D7"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Adjusted PSCR model with requested price</w:t>
            </w:r>
          </w:p>
        </w:tc>
        <w:tc>
          <w:tcPr>
            <w:tcW w:w="1010" w:type="dxa"/>
          </w:tcPr>
          <w:p w14:paraId="27F33BF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A</w:t>
            </w:r>
          </w:p>
        </w:tc>
        <w:tc>
          <w:tcPr>
            <w:tcW w:w="2459" w:type="dxa"/>
          </w:tcPr>
          <w:p w14:paraId="3950F515" w14:textId="69A7AD5C" w:rsidR="008F5CA8" w:rsidRPr="008F5CA8" w:rsidRDefault="00EA0DBD" w:rsidP="008F5CA8">
            <w:pPr>
              <w:jc w:val="left"/>
              <w:rPr>
                <w:rFonts w:ascii="Arial Narrow" w:hAnsi="Arial Narrow" w:cs="Times New Roman"/>
                <w:snapToGrid w:val="0"/>
                <w:sz w:val="20"/>
                <w:szCs w:val="20"/>
              </w:rPr>
            </w:pPr>
            <w:r w:rsidRPr="00FD221D">
              <w:rPr>
                <w:rFonts w:ascii="Arial Narrow" w:hAnsi="Arial Narrow" w:cs="Times New Roman"/>
                <w:snapToGrid w:val="0"/>
                <w:sz w:val="4"/>
                <w:szCs w:val="20"/>
                <w:highlight w:val="black"/>
              </w:rPr>
              <w:t>&amp;&amp;&amp;&amp;</w:t>
            </w:r>
            <w:r w:rsidR="00F2229B" w:rsidRPr="00E247F6">
              <w:rPr>
                <w:rFonts w:ascii="Arial Narrow" w:hAnsi="Arial Narrow" w:cs="Times New Roman"/>
                <w:snapToGrid w:val="0"/>
                <w:sz w:val="20"/>
                <w:szCs w:val="20"/>
                <w:vertAlign w:val="superscript"/>
              </w:rPr>
              <w:t>1</w:t>
            </w:r>
          </w:p>
        </w:tc>
        <w:tc>
          <w:tcPr>
            <w:tcW w:w="1156" w:type="dxa"/>
            <w:noWrap/>
            <w:vAlign w:val="center"/>
          </w:tcPr>
          <w:p w14:paraId="71D70BDB" w14:textId="3B783AF3"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6F3637" w:rsidRPr="006F3637">
              <w:rPr>
                <w:rFonts w:ascii="Arial Narrow" w:hAnsi="Arial Narrow" w:cs="Calibri"/>
                <w:snapToGrid w:val="0"/>
                <w:color w:val="000000"/>
                <w:sz w:val="20"/>
                <w:szCs w:val="20"/>
                <w:vertAlign w:val="superscript"/>
              </w:rPr>
              <w:t>7</w:t>
            </w:r>
          </w:p>
        </w:tc>
        <w:tc>
          <w:tcPr>
            <w:tcW w:w="1147" w:type="dxa"/>
            <w:noWrap/>
            <w:vAlign w:val="center"/>
          </w:tcPr>
          <w:p w14:paraId="61EEB99B" w14:textId="0712A564"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215827" w:rsidRPr="00220261">
              <w:rPr>
                <w:rFonts w:ascii="Arial Narrow" w:hAnsi="Arial Narrow" w:cs="Times New Roman"/>
                <w:snapToGrid w:val="0"/>
                <w:sz w:val="20"/>
                <w:szCs w:val="20"/>
                <w:vertAlign w:val="superscript"/>
              </w:rPr>
              <w:t>3</w:t>
            </w:r>
          </w:p>
        </w:tc>
        <w:tc>
          <w:tcPr>
            <w:tcW w:w="1602" w:type="dxa"/>
            <w:noWrap/>
            <w:vAlign w:val="center"/>
          </w:tcPr>
          <w:p w14:paraId="1E5362A0" w14:textId="64960272" w:rsidR="008F5CA8" w:rsidRPr="008F5CA8" w:rsidRDefault="002806DD" w:rsidP="008F5CA8">
            <w:pPr>
              <w:jc w:val="left"/>
              <w:rPr>
                <w:rFonts w:ascii="Arial Narrow" w:hAnsi="Arial Narrow" w:cs="Times New Roman"/>
                <w:snapToGrid w:val="0"/>
                <w:sz w:val="20"/>
                <w:szCs w:val="20"/>
              </w:rPr>
            </w:pPr>
            <w:r>
              <w:rPr>
                <w:rFonts w:ascii="Arial Narrow" w:hAnsi="Arial Narrow" w:cs="Calibri"/>
                <w:snapToGrid w:val="0"/>
                <w:color w:val="000000"/>
                <w:sz w:val="20"/>
                <w:szCs w:val="20"/>
              </w:rPr>
              <w:t>Dominant</w:t>
            </w:r>
          </w:p>
        </w:tc>
        <w:tc>
          <w:tcPr>
            <w:tcW w:w="1147" w:type="dxa"/>
            <w:noWrap/>
            <w:vAlign w:val="center"/>
          </w:tcPr>
          <w:p w14:paraId="7FFB5C81" w14:textId="7EBC9894" w:rsidR="008F5CA8" w:rsidRPr="008F5CA8" w:rsidRDefault="00EA0DBD" w:rsidP="008F5CA8">
            <w:pPr>
              <w:jc w:val="left"/>
              <w:rPr>
                <w:rFonts w:ascii="Arial Narrow" w:hAnsi="Arial Narrow" w:cs="Times New Roman"/>
                <w:snapToGrid w:val="0"/>
                <w:sz w:val="20"/>
                <w:szCs w:val="20"/>
              </w:rPr>
            </w:pPr>
            <w:r w:rsidRPr="00FD221D">
              <w:rPr>
                <w:rFonts w:ascii="Arial Narrow" w:hAnsi="Arial Narrow" w:cs="Calibri"/>
                <w:snapToGrid w:val="0"/>
                <w:color w:val="000000"/>
                <w:sz w:val="4"/>
                <w:szCs w:val="20"/>
                <w:highlight w:val="black"/>
              </w:rPr>
              <w:t>&amp;&amp;&amp;&amp;</w:t>
            </w:r>
            <w:r w:rsidR="00F2229B" w:rsidRPr="00E247F6">
              <w:rPr>
                <w:rFonts w:ascii="Arial Narrow" w:hAnsi="Arial Narrow" w:cs="Times New Roman"/>
                <w:snapToGrid w:val="0"/>
                <w:sz w:val="20"/>
                <w:szCs w:val="20"/>
                <w:vertAlign w:val="superscript"/>
              </w:rPr>
              <w:t>1</w:t>
            </w:r>
          </w:p>
        </w:tc>
        <w:tc>
          <w:tcPr>
            <w:tcW w:w="1148" w:type="dxa"/>
            <w:noWrap/>
          </w:tcPr>
          <w:p w14:paraId="6918AC88"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Dominant</w:t>
            </w:r>
          </w:p>
        </w:tc>
      </w:tr>
      <w:tr w:rsidR="008F5CA8" w:rsidRPr="008F5CA8" w14:paraId="6D6D36F5" w14:textId="77777777" w:rsidTr="00AF1A20">
        <w:trPr>
          <w:cantSplit/>
        </w:trPr>
        <w:tc>
          <w:tcPr>
            <w:tcW w:w="3890" w:type="dxa"/>
            <w:noWrap/>
          </w:tcPr>
          <w:p w14:paraId="7A223A0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Step 1: A + Apply requested dosing schedule</w:t>
            </w:r>
          </w:p>
        </w:tc>
        <w:tc>
          <w:tcPr>
            <w:tcW w:w="1010" w:type="dxa"/>
          </w:tcPr>
          <w:p w14:paraId="0E19DB45"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B</w:t>
            </w:r>
          </w:p>
        </w:tc>
        <w:tc>
          <w:tcPr>
            <w:tcW w:w="2459" w:type="dxa"/>
          </w:tcPr>
          <w:p w14:paraId="10FD91C1" w14:textId="69E8A8BA" w:rsidR="008F5CA8" w:rsidRPr="00B04B36" w:rsidRDefault="00B04B36" w:rsidP="008F5CA8">
            <w:pPr>
              <w:jc w:val="left"/>
              <w:rPr>
                <w:rFonts w:ascii="Arial Narrow" w:hAnsi="Arial Narrow" w:cs="Times New Roman"/>
                <w:snapToGrid w:val="0"/>
                <w:sz w:val="20"/>
                <w:szCs w:val="20"/>
              </w:rPr>
            </w:pPr>
            <w:r>
              <w:rPr>
                <w:rFonts w:ascii="Arial Narrow" w:hAnsi="Arial Narrow" w:cs="Calibri"/>
                <w:snapToGrid w:val="0"/>
                <w:color w:val="000000"/>
                <w:sz w:val="20"/>
                <w:szCs w:val="20"/>
              </w:rPr>
              <w:t>Dominant</w:t>
            </w:r>
          </w:p>
        </w:tc>
        <w:tc>
          <w:tcPr>
            <w:tcW w:w="1156" w:type="dxa"/>
            <w:noWrap/>
            <w:vAlign w:val="center"/>
          </w:tcPr>
          <w:p w14:paraId="6ACD489E" w14:textId="569F2514"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197700" w:rsidRPr="00197700">
              <w:rPr>
                <w:rFonts w:ascii="Arial Narrow" w:hAnsi="Arial Narrow" w:cs="Calibri"/>
                <w:snapToGrid w:val="0"/>
                <w:color w:val="000000"/>
                <w:sz w:val="20"/>
                <w:szCs w:val="20"/>
                <w:vertAlign w:val="superscript"/>
              </w:rPr>
              <w:t>8</w:t>
            </w:r>
          </w:p>
        </w:tc>
        <w:tc>
          <w:tcPr>
            <w:tcW w:w="1147" w:type="dxa"/>
            <w:noWrap/>
            <w:vAlign w:val="center"/>
          </w:tcPr>
          <w:p w14:paraId="6067B561" w14:textId="6A782F80"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197700" w:rsidRPr="00197700">
              <w:rPr>
                <w:rFonts w:ascii="Arial Narrow" w:hAnsi="Arial Narrow" w:cs="Calibri"/>
                <w:snapToGrid w:val="0"/>
                <w:color w:val="000000"/>
                <w:sz w:val="20"/>
                <w:szCs w:val="20"/>
                <w:vertAlign w:val="superscript"/>
              </w:rPr>
              <w:t>6</w:t>
            </w:r>
          </w:p>
        </w:tc>
        <w:tc>
          <w:tcPr>
            <w:tcW w:w="1602" w:type="dxa"/>
            <w:noWrap/>
          </w:tcPr>
          <w:p w14:paraId="05A63E4E"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Dominant</w:t>
            </w:r>
          </w:p>
        </w:tc>
        <w:tc>
          <w:tcPr>
            <w:tcW w:w="1147" w:type="dxa"/>
            <w:noWrap/>
          </w:tcPr>
          <w:p w14:paraId="55B0F7A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Dominant</w:t>
            </w:r>
          </w:p>
        </w:tc>
        <w:tc>
          <w:tcPr>
            <w:tcW w:w="1148" w:type="dxa"/>
            <w:noWrap/>
          </w:tcPr>
          <w:p w14:paraId="011A6A50"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Dominant</w:t>
            </w:r>
          </w:p>
        </w:tc>
      </w:tr>
      <w:tr w:rsidR="008F5CA8" w:rsidRPr="008F5CA8" w14:paraId="644C2F14" w14:textId="77777777" w:rsidTr="00AF1A20">
        <w:trPr>
          <w:cantSplit/>
        </w:trPr>
        <w:tc>
          <w:tcPr>
            <w:tcW w:w="3890" w:type="dxa"/>
            <w:noWrap/>
          </w:tcPr>
          <w:p w14:paraId="11E2422E"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Step 2: B + Apply updated AIHW data</w:t>
            </w:r>
            <w:r w:rsidRPr="008F5CA8">
              <w:rPr>
                <w:rFonts w:ascii="Arial Narrow" w:hAnsi="Arial Narrow" w:cs="Times New Roman"/>
                <w:snapToGrid w:val="0"/>
                <w:sz w:val="20"/>
                <w:szCs w:val="20"/>
                <w:vertAlign w:val="superscript"/>
              </w:rPr>
              <w:t>b</w:t>
            </w:r>
          </w:p>
        </w:tc>
        <w:tc>
          <w:tcPr>
            <w:tcW w:w="1010" w:type="dxa"/>
          </w:tcPr>
          <w:p w14:paraId="30119064"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C</w:t>
            </w:r>
          </w:p>
        </w:tc>
        <w:tc>
          <w:tcPr>
            <w:tcW w:w="2459" w:type="dxa"/>
          </w:tcPr>
          <w:p w14:paraId="2CDD1037" w14:textId="1BC3015B" w:rsidR="008F5CA8" w:rsidRPr="008F5CA8" w:rsidRDefault="00EA0DBD" w:rsidP="008F5CA8">
            <w:pPr>
              <w:jc w:val="left"/>
              <w:rPr>
                <w:rFonts w:ascii="Arial Narrow" w:hAnsi="Arial Narrow" w:cs="Times New Roman"/>
                <w:snapToGrid w:val="0"/>
                <w:sz w:val="20"/>
                <w:szCs w:val="20"/>
              </w:rPr>
            </w:pPr>
            <w:r w:rsidRPr="00FD221D">
              <w:rPr>
                <w:rFonts w:ascii="Arial Narrow" w:hAnsi="Arial Narrow" w:cs="Calibri"/>
                <w:snapToGrid w:val="0"/>
                <w:color w:val="000000"/>
                <w:sz w:val="4"/>
                <w:szCs w:val="20"/>
                <w:highlight w:val="black"/>
              </w:rPr>
              <w:t>&amp;&amp;&amp;&amp;</w:t>
            </w:r>
            <w:r w:rsidR="00E81231" w:rsidRPr="00567553">
              <w:rPr>
                <w:rFonts w:ascii="Arial Narrow" w:hAnsi="Arial Narrow" w:cs="Calibri"/>
                <w:snapToGrid w:val="0"/>
                <w:color w:val="000000"/>
                <w:sz w:val="20"/>
                <w:szCs w:val="20"/>
                <w:vertAlign w:val="superscript"/>
              </w:rPr>
              <w:t>9</w:t>
            </w:r>
          </w:p>
        </w:tc>
        <w:tc>
          <w:tcPr>
            <w:tcW w:w="1156" w:type="dxa"/>
            <w:noWrap/>
            <w:vAlign w:val="center"/>
          </w:tcPr>
          <w:p w14:paraId="37C3D730" w14:textId="629F5A4A"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B9361C" w:rsidRPr="008A5A82">
              <w:rPr>
                <w:rFonts w:ascii="Arial Narrow" w:hAnsi="Arial Narrow" w:cs="Times New Roman"/>
                <w:snapToGrid w:val="0"/>
                <w:sz w:val="20"/>
                <w:szCs w:val="20"/>
                <w:vertAlign w:val="superscript"/>
              </w:rPr>
              <w:t>4</w:t>
            </w:r>
          </w:p>
        </w:tc>
        <w:tc>
          <w:tcPr>
            <w:tcW w:w="1147" w:type="dxa"/>
            <w:noWrap/>
            <w:vAlign w:val="center"/>
          </w:tcPr>
          <w:p w14:paraId="6F2311AB" w14:textId="3CC23118"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2806DD" w:rsidRPr="00220261">
              <w:rPr>
                <w:rFonts w:ascii="Arial Narrow" w:hAnsi="Arial Narrow" w:cs="Times New Roman"/>
                <w:snapToGrid w:val="0"/>
                <w:sz w:val="20"/>
                <w:szCs w:val="20"/>
                <w:vertAlign w:val="superscript"/>
              </w:rPr>
              <w:t>3</w:t>
            </w:r>
          </w:p>
        </w:tc>
        <w:tc>
          <w:tcPr>
            <w:tcW w:w="1602" w:type="dxa"/>
            <w:noWrap/>
            <w:vAlign w:val="center"/>
          </w:tcPr>
          <w:p w14:paraId="2F69C708" w14:textId="001AE03E"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7" w:type="dxa"/>
            <w:noWrap/>
            <w:vAlign w:val="center"/>
          </w:tcPr>
          <w:p w14:paraId="080545C4" w14:textId="3FD97E76"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8" w:type="dxa"/>
            <w:noWrap/>
            <w:vAlign w:val="center"/>
          </w:tcPr>
          <w:p w14:paraId="4D522B19" w14:textId="306AA7C2"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F2229B" w:rsidRPr="00E247F6">
              <w:rPr>
                <w:rFonts w:ascii="Arial Narrow" w:hAnsi="Arial Narrow" w:cs="Times New Roman"/>
                <w:snapToGrid w:val="0"/>
                <w:sz w:val="20"/>
                <w:szCs w:val="20"/>
                <w:vertAlign w:val="superscript"/>
              </w:rPr>
              <w:t>1</w:t>
            </w:r>
          </w:p>
        </w:tc>
      </w:tr>
      <w:tr w:rsidR="008F5CA8" w:rsidRPr="008F5CA8" w14:paraId="4BFE5A2E" w14:textId="77777777" w:rsidTr="00AF1A20">
        <w:trPr>
          <w:cantSplit/>
        </w:trPr>
        <w:tc>
          <w:tcPr>
            <w:tcW w:w="3890" w:type="dxa"/>
            <w:noWrap/>
          </w:tcPr>
          <w:p w14:paraId="59B6F9AA"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Step 3: C + Apply updated estimates of VE derived from meta-analysis</w:t>
            </w:r>
            <w:r w:rsidRPr="008F5CA8">
              <w:rPr>
                <w:rFonts w:ascii="Arial Narrow" w:hAnsi="Arial Narrow" w:cs="Times New Roman"/>
                <w:snapToGrid w:val="0"/>
                <w:sz w:val="20"/>
                <w:szCs w:val="20"/>
                <w:vertAlign w:val="superscript"/>
              </w:rPr>
              <w:t>c</w:t>
            </w:r>
          </w:p>
        </w:tc>
        <w:tc>
          <w:tcPr>
            <w:tcW w:w="1010" w:type="dxa"/>
          </w:tcPr>
          <w:p w14:paraId="5B94E212"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D</w:t>
            </w:r>
          </w:p>
        </w:tc>
        <w:tc>
          <w:tcPr>
            <w:tcW w:w="2459" w:type="dxa"/>
          </w:tcPr>
          <w:p w14:paraId="79B1BB48" w14:textId="0B7DDA72" w:rsidR="008F5CA8" w:rsidRPr="008F5CA8" w:rsidRDefault="00EA0DBD" w:rsidP="008F5CA8">
            <w:pPr>
              <w:jc w:val="left"/>
              <w:rPr>
                <w:rFonts w:ascii="Arial Narrow" w:hAnsi="Arial Narrow" w:cs="Times New Roman"/>
                <w:snapToGrid w:val="0"/>
                <w:sz w:val="20"/>
                <w:szCs w:val="20"/>
              </w:rPr>
            </w:pPr>
            <w:r w:rsidRPr="00FD221D">
              <w:rPr>
                <w:rFonts w:ascii="Arial Narrow" w:hAnsi="Arial Narrow" w:cs="Calibri"/>
                <w:snapToGrid w:val="0"/>
                <w:color w:val="000000"/>
                <w:sz w:val="4"/>
                <w:szCs w:val="20"/>
                <w:highlight w:val="black"/>
              </w:rPr>
              <w:t>&amp;&amp;&amp;&amp;</w:t>
            </w:r>
            <w:r w:rsidR="005A7756" w:rsidRPr="00567553">
              <w:rPr>
                <w:rFonts w:ascii="Arial Narrow" w:hAnsi="Arial Narrow" w:cs="Calibri"/>
                <w:snapToGrid w:val="0"/>
                <w:color w:val="000000"/>
                <w:sz w:val="20"/>
                <w:szCs w:val="20"/>
                <w:vertAlign w:val="superscript"/>
              </w:rPr>
              <w:t>9</w:t>
            </w:r>
          </w:p>
        </w:tc>
        <w:tc>
          <w:tcPr>
            <w:tcW w:w="1156" w:type="dxa"/>
            <w:noWrap/>
            <w:vAlign w:val="center"/>
          </w:tcPr>
          <w:p w14:paraId="326AA4D4" w14:textId="79CB67F5"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B9361C" w:rsidRPr="008A5A82">
              <w:rPr>
                <w:rFonts w:ascii="Arial Narrow" w:hAnsi="Arial Narrow" w:cs="Times New Roman"/>
                <w:snapToGrid w:val="0"/>
                <w:sz w:val="20"/>
                <w:szCs w:val="20"/>
                <w:vertAlign w:val="superscript"/>
              </w:rPr>
              <w:t>4</w:t>
            </w:r>
          </w:p>
        </w:tc>
        <w:tc>
          <w:tcPr>
            <w:tcW w:w="1147" w:type="dxa"/>
            <w:noWrap/>
            <w:vAlign w:val="center"/>
          </w:tcPr>
          <w:p w14:paraId="4042339B" w14:textId="01EA9E8F"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41724" w:rsidRPr="008731C6">
              <w:rPr>
                <w:rFonts w:ascii="Arial Narrow" w:hAnsi="Arial Narrow" w:cs="Times New Roman"/>
                <w:snapToGrid w:val="0"/>
                <w:sz w:val="20"/>
                <w:szCs w:val="20"/>
                <w:vertAlign w:val="superscript"/>
              </w:rPr>
              <w:t>5</w:t>
            </w:r>
          </w:p>
        </w:tc>
        <w:tc>
          <w:tcPr>
            <w:tcW w:w="1602" w:type="dxa"/>
            <w:noWrap/>
            <w:vAlign w:val="center"/>
          </w:tcPr>
          <w:p w14:paraId="46C28BF0" w14:textId="1E28F619"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7" w:type="dxa"/>
            <w:noWrap/>
            <w:vAlign w:val="center"/>
          </w:tcPr>
          <w:p w14:paraId="307F4CBB" w14:textId="58C8B8DC"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8" w:type="dxa"/>
            <w:noWrap/>
            <w:vAlign w:val="center"/>
          </w:tcPr>
          <w:p w14:paraId="1EAF73E8" w14:textId="75BE2A14"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8B439B" w:rsidRPr="008B439B">
              <w:rPr>
                <w:rFonts w:ascii="Arial Narrow" w:hAnsi="Arial Narrow" w:cs="Calibri"/>
                <w:snapToGrid w:val="0"/>
                <w:color w:val="000000"/>
                <w:sz w:val="20"/>
                <w:szCs w:val="20"/>
                <w:vertAlign w:val="superscript"/>
              </w:rPr>
              <w:t>1</w:t>
            </w:r>
          </w:p>
        </w:tc>
      </w:tr>
      <w:tr w:rsidR="008F5CA8" w:rsidRPr="008F5CA8" w14:paraId="42B659D5" w14:textId="77777777" w:rsidTr="00AF1A20">
        <w:trPr>
          <w:cantSplit/>
        </w:trPr>
        <w:tc>
          <w:tcPr>
            <w:tcW w:w="3890" w:type="dxa"/>
            <w:noWrap/>
          </w:tcPr>
          <w:p w14:paraId="77D67AD0"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Step 4: D +Apply vaccine admin cost of $10.70</w:t>
            </w:r>
          </w:p>
        </w:tc>
        <w:tc>
          <w:tcPr>
            <w:tcW w:w="1010" w:type="dxa"/>
          </w:tcPr>
          <w:p w14:paraId="7A32712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E</w:t>
            </w:r>
          </w:p>
        </w:tc>
        <w:tc>
          <w:tcPr>
            <w:tcW w:w="2459" w:type="dxa"/>
          </w:tcPr>
          <w:p w14:paraId="7C2CAFAC" w14:textId="7A170CFF"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567553">
              <w:rPr>
                <w:rFonts w:ascii="Arial Narrow" w:hAnsi="Arial Narrow" w:cs="Times New Roman"/>
                <w:snapToGrid w:val="0"/>
                <w:sz w:val="20"/>
                <w:szCs w:val="20"/>
                <w:vertAlign w:val="superscript"/>
              </w:rPr>
              <w:t>6</w:t>
            </w:r>
          </w:p>
        </w:tc>
        <w:tc>
          <w:tcPr>
            <w:tcW w:w="1156" w:type="dxa"/>
            <w:noWrap/>
            <w:vAlign w:val="center"/>
          </w:tcPr>
          <w:p w14:paraId="595C6214" w14:textId="6A83B6A4"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B9361C" w:rsidRPr="008A5A82">
              <w:rPr>
                <w:rFonts w:ascii="Arial Narrow" w:hAnsi="Arial Narrow" w:cs="Times New Roman"/>
                <w:snapToGrid w:val="0"/>
                <w:sz w:val="20"/>
                <w:szCs w:val="20"/>
                <w:vertAlign w:val="superscript"/>
              </w:rPr>
              <w:t>4</w:t>
            </w:r>
          </w:p>
        </w:tc>
        <w:tc>
          <w:tcPr>
            <w:tcW w:w="1147" w:type="dxa"/>
            <w:noWrap/>
            <w:vAlign w:val="center"/>
          </w:tcPr>
          <w:p w14:paraId="482B7833" w14:textId="32295153"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41724" w:rsidRPr="008731C6">
              <w:rPr>
                <w:rFonts w:ascii="Arial Narrow" w:hAnsi="Arial Narrow" w:cs="Times New Roman"/>
                <w:snapToGrid w:val="0"/>
                <w:sz w:val="20"/>
                <w:szCs w:val="20"/>
                <w:vertAlign w:val="superscript"/>
              </w:rPr>
              <w:t>5</w:t>
            </w:r>
          </w:p>
        </w:tc>
        <w:tc>
          <w:tcPr>
            <w:tcW w:w="1602" w:type="dxa"/>
            <w:noWrap/>
            <w:vAlign w:val="center"/>
          </w:tcPr>
          <w:p w14:paraId="46AF1BB0" w14:textId="040BFBC1"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7" w:type="dxa"/>
            <w:noWrap/>
            <w:vAlign w:val="center"/>
          </w:tcPr>
          <w:p w14:paraId="46C5FCA3" w14:textId="7211C2D6"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8" w:type="dxa"/>
            <w:noWrap/>
            <w:vAlign w:val="center"/>
          </w:tcPr>
          <w:p w14:paraId="3479E0EB" w14:textId="1103058D"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C706D6" w:rsidRPr="00E247F6">
              <w:rPr>
                <w:rFonts w:ascii="Arial Narrow" w:hAnsi="Arial Narrow" w:cs="Times New Roman"/>
                <w:snapToGrid w:val="0"/>
                <w:sz w:val="20"/>
                <w:szCs w:val="20"/>
                <w:vertAlign w:val="superscript"/>
              </w:rPr>
              <w:t>1</w:t>
            </w:r>
          </w:p>
        </w:tc>
      </w:tr>
      <w:tr w:rsidR="008F5CA8" w:rsidRPr="008F5CA8" w14:paraId="32FD4F16" w14:textId="77777777" w:rsidTr="00AF1A20">
        <w:trPr>
          <w:cantSplit/>
        </w:trPr>
        <w:tc>
          <w:tcPr>
            <w:tcW w:w="3890" w:type="dxa"/>
            <w:noWrap/>
          </w:tcPr>
          <w:p w14:paraId="68A11EA3"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Step 5: E + Apply updated NHCDC costs</w:t>
            </w:r>
            <w:r w:rsidRPr="008F5CA8">
              <w:rPr>
                <w:rFonts w:ascii="Arial Narrow" w:hAnsi="Arial Narrow" w:cs="Times New Roman"/>
                <w:snapToGrid w:val="0"/>
                <w:sz w:val="20"/>
                <w:szCs w:val="20"/>
                <w:vertAlign w:val="superscript"/>
              </w:rPr>
              <w:t>d</w:t>
            </w:r>
          </w:p>
        </w:tc>
        <w:tc>
          <w:tcPr>
            <w:tcW w:w="1010" w:type="dxa"/>
          </w:tcPr>
          <w:p w14:paraId="08214064"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F</w:t>
            </w:r>
          </w:p>
        </w:tc>
        <w:tc>
          <w:tcPr>
            <w:tcW w:w="2459" w:type="dxa"/>
          </w:tcPr>
          <w:p w14:paraId="7EAFE263" w14:textId="4BAF0492"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1C59CD" w:rsidRPr="001C59CD">
              <w:rPr>
                <w:rFonts w:ascii="Arial Narrow" w:hAnsi="Arial Narrow" w:cs="Calibri"/>
                <w:snapToGrid w:val="0"/>
                <w:color w:val="000000"/>
                <w:sz w:val="20"/>
                <w:szCs w:val="20"/>
                <w:vertAlign w:val="superscript"/>
              </w:rPr>
              <w:t>9</w:t>
            </w:r>
          </w:p>
        </w:tc>
        <w:tc>
          <w:tcPr>
            <w:tcW w:w="1156" w:type="dxa"/>
            <w:noWrap/>
            <w:vAlign w:val="center"/>
          </w:tcPr>
          <w:p w14:paraId="3C8CFAA8" w14:textId="3EBD48C7"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B9361C" w:rsidRPr="008A5A82">
              <w:rPr>
                <w:rFonts w:ascii="Arial Narrow" w:hAnsi="Arial Narrow" w:cs="Times New Roman"/>
                <w:snapToGrid w:val="0"/>
                <w:sz w:val="20"/>
                <w:szCs w:val="20"/>
                <w:vertAlign w:val="superscript"/>
              </w:rPr>
              <w:t>4</w:t>
            </w:r>
          </w:p>
        </w:tc>
        <w:tc>
          <w:tcPr>
            <w:tcW w:w="1147" w:type="dxa"/>
            <w:noWrap/>
            <w:vAlign w:val="center"/>
          </w:tcPr>
          <w:p w14:paraId="0778E144" w14:textId="08F6C17C"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41724" w:rsidRPr="008731C6">
              <w:rPr>
                <w:rFonts w:ascii="Arial Narrow" w:hAnsi="Arial Narrow" w:cs="Times New Roman"/>
                <w:snapToGrid w:val="0"/>
                <w:sz w:val="20"/>
                <w:szCs w:val="20"/>
                <w:vertAlign w:val="superscript"/>
              </w:rPr>
              <w:t>5</w:t>
            </w:r>
          </w:p>
        </w:tc>
        <w:tc>
          <w:tcPr>
            <w:tcW w:w="1602" w:type="dxa"/>
            <w:noWrap/>
            <w:vAlign w:val="center"/>
          </w:tcPr>
          <w:p w14:paraId="4366A633" w14:textId="4CF033CE"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7" w:type="dxa"/>
            <w:noWrap/>
            <w:vAlign w:val="center"/>
          </w:tcPr>
          <w:p w14:paraId="5402CAB8" w14:textId="406FBA5A"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8" w:type="dxa"/>
            <w:noWrap/>
            <w:vAlign w:val="center"/>
          </w:tcPr>
          <w:p w14:paraId="0A27C6AB" w14:textId="34487B0D"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C706D6" w:rsidRPr="00E247F6">
              <w:rPr>
                <w:rFonts w:ascii="Arial Narrow" w:hAnsi="Arial Narrow" w:cs="Times New Roman"/>
                <w:snapToGrid w:val="0"/>
                <w:sz w:val="20"/>
                <w:szCs w:val="20"/>
                <w:vertAlign w:val="superscript"/>
              </w:rPr>
              <w:t>1</w:t>
            </w:r>
          </w:p>
        </w:tc>
      </w:tr>
      <w:tr w:rsidR="008F5CA8" w:rsidRPr="008F5CA8" w14:paraId="3E98F9F5" w14:textId="77777777" w:rsidTr="00AF1A20">
        <w:trPr>
          <w:cantSplit/>
        </w:trPr>
        <w:tc>
          <w:tcPr>
            <w:tcW w:w="3890" w:type="dxa"/>
            <w:noWrap/>
          </w:tcPr>
          <w:p w14:paraId="3ACFC4FA"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b/>
                <w:bCs/>
                <w:snapToGrid w:val="0"/>
                <w:sz w:val="20"/>
                <w:szCs w:val="20"/>
              </w:rPr>
              <w:t>Multivariate Sensitivity Analyses</w:t>
            </w:r>
          </w:p>
        </w:tc>
        <w:tc>
          <w:tcPr>
            <w:tcW w:w="1010" w:type="dxa"/>
            <w:shd w:val="clear" w:color="auto" w:fill="000000" w:themeFill="text1"/>
          </w:tcPr>
          <w:p w14:paraId="4FC47752" w14:textId="77777777" w:rsidR="008F5CA8" w:rsidRPr="008F5CA8" w:rsidRDefault="008F5CA8" w:rsidP="008F5CA8">
            <w:pPr>
              <w:jc w:val="left"/>
              <w:rPr>
                <w:rFonts w:ascii="Arial Narrow" w:hAnsi="Arial Narrow" w:cs="Times New Roman"/>
                <w:snapToGrid w:val="0"/>
                <w:sz w:val="20"/>
                <w:szCs w:val="20"/>
              </w:rPr>
            </w:pPr>
          </w:p>
        </w:tc>
        <w:tc>
          <w:tcPr>
            <w:tcW w:w="2459" w:type="dxa"/>
            <w:shd w:val="clear" w:color="auto" w:fill="000000" w:themeFill="text1"/>
          </w:tcPr>
          <w:p w14:paraId="3F227016" w14:textId="77777777" w:rsidR="008F5CA8" w:rsidRPr="008F5CA8" w:rsidRDefault="008F5CA8" w:rsidP="008F5CA8">
            <w:pPr>
              <w:jc w:val="left"/>
              <w:rPr>
                <w:rFonts w:ascii="Arial Narrow" w:hAnsi="Arial Narrow" w:cs="Times New Roman"/>
                <w:snapToGrid w:val="0"/>
                <w:sz w:val="20"/>
                <w:szCs w:val="20"/>
              </w:rPr>
            </w:pPr>
          </w:p>
        </w:tc>
        <w:tc>
          <w:tcPr>
            <w:tcW w:w="1156" w:type="dxa"/>
            <w:shd w:val="clear" w:color="auto" w:fill="000000" w:themeFill="text1"/>
            <w:noWrap/>
          </w:tcPr>
          <w:p w14:paraId="2732DA07" w14:textId="77777777" w:rsidR="008F5CA8" w:rsidRPr="008F5CA8" w:rsidRDefault="008F5CA8" w:rsidP="008F5CA8">
            <w:pPr>
              <w:jc w:val="left"/>
              <w:rPr>
                <w:rFonts w:ascii="Arial Narrow" w:hAnsi="Arial Narrow" w:cs="Times New Roman"/>
                <w:snapToGrid w:val="0"/>
                <w:sz w:val="20"/>
                <w:szCs w:val="20"/>
              </w:rPr>
            </w:pPr>
          </w:p>
        </w:tc>
        <w:tc>
          <w:tcPr>
            <w:tcW w:w="1147" w:type="dxa"/>
            <w:shd w:val="clear" w:color="auto" w:fill="000000" w:themeFill="text1"/>
            <w:noWrap/>
          </w:tcPr>
          <w:p w14:paraId="64E316CE" w14:textId="77777777" w:rsidR="008F5CA8" w:rsidRPr="008F5CA8" w:rsidRDefault="008F5CA8" w:rsidP="008F5CA8">
            <w:pPr>
              <w:jc w:val="left"/>
              <w:rPr>
                <w:rFonts w:ascii="Arial Narrow" w:hAnsi="Arial Narrow" w:cs="Times New Roman"/>
                <w:snapToGrid w:val="0"/>
                <w:sz w:val="20"/>
                <w:szCs w:val="20"/>
              </w:rPr>
            </w:pPr>
          </w:p>
        </w:tc>
        <w:tc>
          <w:tcPr>
            <w:tcW w:w="1602" w:type="dxa"/>
            <w:shd w:val="clear" w:color="auto" w:fill="000000" w:themeFill="text1"/>
            <w:noWrap/>
          </w:tcPr>
          <w:p w14:paraId="76EEDBFC" w14:textId="77777777" w:rsidR="008F5CA8" w:rsidRPr="008F5CA8" w:rsidRDefault="008F5CA8" w:rsidP="008F5CA8">
            <w:pPr>
              <w:jc w:val="left"/>
              <w:rPr>
                <w:rFonts w:ascii="Arial Narrow" w:hAnsi="Arial Narrow" w:cs="Times New Roman"/>
                <w:snapToGrid w:val="0"/>
                <w:sz w:val="20"/>
                <w:szCs w:val="20"/>
              </w:rPr>
            </w:pPr>
          </w:p>
        </w:tc>
        <w:tc>
          <w:tcPr>
            <w:tcW w:w="1147" w:type="dxa"/>
            <w:shd w:val="clear" w:color="auto" w:fill="000000" w:themeFill="text1"/>
            <w:noWrap/>
          </w:tcPr>
          <w:p w14:paraId="447A5C1E" w14:textId="77777777" w:rsidR="008F5CA8" w:rsidRPr="008F5CA8" w:rsidRDefault="008F5CA8" w:rsidP="008F5CA8">
            <w:pPr>
              <w:jc w:val="left"/>
              <w:rPr>
                <w:rFonts w:ascii="Arial Narrow" w:hAnsi="Arial Narrow" w:cs="Times New Roman"/>
                <w:snapToGrid w:val="0"/>
                <w:sz w:val="20"/>
                <w:szCs w:val="20"/>
              </w:rPr>
            </w:pPr>
          </w:p>
        </w:tc>
        <w:tc>
          <w:tcPr>
            <w:tcW w:w="1148" w:type="dxa"/>
            <w:shd w:val="clear" w:color="auto" w:fill="000000" w:themeFill="text1"/>
            <w:noWrap/>
          </w:tcPr>
          <w:p w14:paraId="252CB142" w14:textId="77777777" w:rsidR="008F5CA8" w:rsidRPr="008F5CA8" w:rsidRDefault="008F5CA8" w:rsidP="008F5CA8">
            <w:pPr>
              <w:jc w:val="left"/>
              <w:rPr>
                <w:rFonts w:ascii="Arial Narrow" w:hAnsi="Arial Narrow" w:cs="Times New Roman"/>
                <w:snapToGrid w:val="0"/>
                <w:sz w:val="20"/>
                <w:szCs w:val="20"/>
              </w:rPr>
            </w:pPr>
          </w:p>
        </w:tc>
      </w:tr>
      <w:tr w:rsidR="008F5CA8" w:rsidRPr="008F5CA8" w14:paraId="1F9F806E" w14:textId="77777777" w:rsidTr="00AF1A20">
        <w:trPr>
          <w:cantSplit/>
        </w:trPr>
        <w:tc>
          <w:tcPr>
            <w:tcW w:w="3890" w:type="dxa"/>
            <w:noWrap/>
          </w:tcPr>
          <w:p w14:paraId="0DBA02B3"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snapToGrid w:val="0"/>
                <w:sz w:val="20"/>
                <w:szCs w:val="20"/>
              </w:rPr>
              <w:t>MSA Base Case including 5 changes (Row F)</w:t>
            </w:r>
          </w:p>
        </w:tc>
        <w:tc>
          <w:tcPr>
            <w:tcW w:w="1010" w:type="dxa"/>
          </w:tcPr>
          <w:p w14:paraId="34064693"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MSA BC</w:t>
            </w:r>
          </w:p>
        </w:tc>
        <w:tc>
          <w:tcPr>
            <w:tcW w:w="2459" w:type="dxa"/>
          </w:tcPr>
          <w:p w14:paraId="6FCE3C0F" w14:textId="723DC620" w:rsidR="008F5CA8" w:rsidRPr="008F5CA8" w:rsidRDefault="00EA0DBD" w:rsidP="008F5CA8">
            <w:pPr>
              <w:jc w:val="left"/>
              <w:rPr>
                <w:rFonts w:ascii="Arial Narrow" w:hAnsi="Arial Narrow" w:cs="Times New Roman"/>
                <w:snapToGrid w:val="0"/>
                <w:sz w:val="20"/>
                <w:szCs w:val="20"/>
              </w:rPr>
            </w:pPr>
            <w:r w:rsidRPr="00FD221D">
              <w:rPr>
                <w:rFonts w:ascii="Arial Narrow" w:hAnsi="Arial Narrow" w:cs="Calibri"/>
                <w:snapToGrid w:val="0"/>
                <w:color w:val="000000"/>
                <w:sz w:val="4"/>
                <w:szCs w:val="20"/>
                <w:highlight w:val="black"/>
              </w:rPr>
              <w:t>&amp;&amp;&amp;&amp;</w:t>
            </w:r>
            <w:r w:rsidR="001C59CD" w:rsidRPr="00567553">
              <w:rPr>
                <w:rFonts w:ascii="Arial Narrow" w:hAnsi="Arial Narrow" w:cs="Calibri"/>
                <w:snapToGrid w:val="0"/>
                <w:color w:val="000000"/>
                <w:sz w:val="20"/>
                <w:szCs w:val="20"/>
                <w:vertAlign w:val="superscript"/>
              </w:rPr>
              <w:t>9</w:t>
            </w:r>
          </w:p>
        </w:tc>
        <w:tc>
          <w:tcPr>
            <w:tcW w:w="1156" w:type="dxa"/>
            <w:noWrap/>
            <w:vAlign w:val="center"/>
          </w:tcPr>
          <w:p w14:paraId="55E2F04D" w14:textId="1B5A1870"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B9361C" w:rsidRPr="008A5A82">
              <w:rPr>
                <w:rFonts w:ascii="Arial Narrow" w:hAnsi="Arial Narrow" w:cs="Times New Roman"/>
                <w:snapToGrid w:val="0"/>
                <w:sz w:val="20"/>
                <w:szCs w:val="20"/>
                <w:vertAlign w:val="superscript"/>
              </w:rPr>
              <w:t>4</w:t>
            </w:r>
          </w:p>
        </w:tc>
        <w:tc>
          <w:tcPr>
            <w:tcW w:w="1147" w:type="dxa"/>
            <w:noWrap/>
            <w:vAlign w:val="center"/>
          </w:tcPr>
          <w:p w14:paraId="7E29A6B1" w14:textId="3EA832C3"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C50097" w:rsidRPr="008731C6">
              <w:rPr>
                <w:rFonts w:ascii="Arial Narrow" w:hAnsi="Arial Narrow" w:cs="Times New Roman"/>
                <w:snapToGrid w:val="0"/>
                <w:sz w:val="20"/>
                <w:szCs w:val="20"/>
                <w:vertAlign w:val="superscript"/>
              </w:rPr>
              <w:t>5</w:t>
            </w:r>
          </w:p>
        </w:tc>
        <w:tc>
          <w:tcPr>
            <w:tcW w:w="1602" w:type="dxa"/>
            <w:noWrap/>
            <w:vAlign w:val="center"/>
          </w:tcPr>
          <w:p w14:paraId="1EECC3A6" w14:textId="6300E8CE"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7" w:type="dxa"/>
            <w:noWrap/>
            <w:vAlign w:val="center"/>
          </w:tcPr>
          <w:p w14:paraId="7C1A67C8" w14:textId="7B4A657C"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DC373F" w:rsidRPr="00C50097">
              <w:rPr>
                <w:rFonts w:ascii="Arial Narrow" w:hAnsi="Arial Narrow" w:cs="Times New Roman"/>
                <w:snapToGrid w:val="0"/>
                <w:sz w:val="20"/>
                <w:szCs w:val="20"/>
                <w:vertAlign w:val="superscript"/>
              </w:rPr>
              <w:t>6</w:t>
            </w:r>
          </w:p>
        </w:tc>
        <w:tc>
          <w:tcPr>
            <w:tcW w:w="1148" w:type="dxa"/>
            <w:noWrap/>
            <w:vAlign w:val="center"/>
          </w:tcPr>
          <w:p w14:paraId="1C0C5181" w14:textId="3871908D"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C706D6" w:rsidRPr="00E247F6">
              <w:rPr>
                <w:rFonts w:ascii="Arial Narrow" w:hAnsi="Arial Narrow" w:cs="Times New Roman"/>
                <w:snapToGrid w:val="0"/>
                <w:sz w:val="20"/>
                <w:szCs w:val="20"/>
                <w:vertAlign w:val="superscript"/>
              </w:rPr>
              <w:t>1</w:t>
            </w:r>
          </w:p>
        </w:tc>
      </w:tr>
      <w:tr w:rsidR="008F5CA8" w:rsidRPr="008F5CA8" w14:paraId="679488D0" w14:textId="77777777" w:rsidTr="00AF1A20">
        <w:trPr>
          <w:cantSplit/>
        </w:trPr>
        <w:tc>
          <w:tcPr>
            <w:tcW w:w="3890" w:type="dxa"/>
            <w:noWrap/>
          </w:tcPr>
          <w:p w14:paraId="450EC923"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Baseline risks</w:t>
            </w:r>
          </w:p>
        </w:tc>
        <w:tc>
          <w:tcPr>
            <w:tcW w:w="1010" w:type="dxa"/>
            <w:shd w:val="clear" w:color="auto" w:fill="000000" w:themeFill="text1"/>
          </w:tcPr>
          <w:p w14:paraId="63472100" w14:textId="77777777" w:rsidR="008F5CA8" w:rsidRPr="008F5CA8" w:rsidRDefault="008F5CA8" w:rsidP="008F5CA8">
            <w:pPr>
              <w:jc w:val="left"/>
              <w:rPr>
                <w:rFonts w:ascii="Arial Narrow" w:hAnsi="Arial Narrow" w:cs="Times New Roman"/>
                <w:snapToGrid w:val="0"/>
                <w:sz w:val="20"/>
                <w:szCs w:val="20"/>
              </w:rPr>
            </w:pPr>
          </w:p>
        </w:tc>
        <w:tc>
          <w:tcPr>
            <w:tcW w:w="2459" w:type="dxa"/>
            <w:shd w:val="clear" w:color="auto" w:fill="000000" w:themeFill="text1"/>
          </w:tcPr>
          <w:p w14:paraId="3AC9DC4F" w14:textId="77777777" w:rsidR="008F5CA8" w:rsidRPr="008F5CA8" w:rsidRDefault="008F5CA8" w:rsidP="008F5CA8">
            <w:pPr>
              <w:jc w:val="left"/>
              <w:rPr>
                <w:rFonts w:ascii="Arial Narrow" w:hAnsi="Arial Narrow" w:cs="Times New Roman"/>
                <w:snapToGrid w:val="0"/>
                <w:sz w:val="20"/>
                <w:szCs w:val="20"/>
              </w:rPr>
            </w:pPr>
          </w:p>
        </w:tc>
        <w:tc>
          <w:tcPr>
            <w:tcW w:w="1156" w:type="dxa"/>
            <w:shd w:val="clear" w:color="auto" w:fill="000000" w:themeFill="text1"/>
            <w:noWrap/>
          </w:tcPr>
          <w:p w14:paraId="6D159E56" w14:textId="77777777" w:rsidR="008F5CA8" w:rsidRPr="008F5CA8" w:rsidRDefault="008F5CA8" w:rsidP="008F5CA8">
            <w:pPr>
              <w:jc w:val="left"/>
              <w:rPr>
                <w:rFonts w:ascii="Arial Narrow" w:hAnsi="Arial Narrow" w:cs="Times New Roman"/>
                <w:snapToGrid w:val="0"/>
                <w:sz w:val="20"/>
                <w:szCs w:val="20"/>
                <w:highlight w:val="darkGray"/>
              </w:rPr>
            </w:pPr>
          </w:p>
        </w:tc>
        <w:tc>
          <w:tcPr>
            <w:tcW w:w="1147" w:type="dxa"/>
            <w:shd w:val="clear" w:color="auto" w:fill="000000" w:themeFill="text1"/>
            <w:noWrap/>
          </w:tcPr>
          <w:p w14:paraId="716828B3" w14:textId="77777777" w:rsidR="008F5CA8" w:rsidRPr="008F5CA8" w:rsidRDefault="008F5CA8" w:rsidP="008F5CA8">
            <w:pPr>
              <w:jc w:val="left"/>
              <w:rPr>
                <w:rFonts w:ascii="Arial Narrow" w:hAnsi="Arial Narrow" w:cs="Times New Roman"/>
                <w:snapToGrid w:val="0"/>
                <w:sz w:val="20"/>
                <w:szCs w:val="20"/>
                <w:highlight w:val="darkGray"/>
              </w:rPr>
            </w:pPr>
          </w:p>
        </w:tc>
        <w:tc>
          <w:tcPr>
            <w:tcW w:w="1602" w:type="dxa"/>
            <w:shd w:val="clear" w:color="auto" w:fill="000000" w:themeFill="text1"/>
            <w:noWrap/>
          </w:tcPr>
          <w:p w14:paraId="43EE44C0" w14:textId="77777777" w:rsidR="008F5CA8" w:rsidRPr="008F5CA8" w:rsidRDefault="008F5CA8" w:rsidP="008F5CA8">
            <w:pPr>
              <w:jc w:val="left"/>
              <w:rPr>
                <w:rFonts w:ascii="Arial Narrow" w:hAnsi="Arial Narrow" w:cs="Times New Roman"/>
                <w:snapToGrid w:val="0"/>
                <w:sz w:val="20"/>
                <w:szCs w:val="20"/>
                <w:highlight w:val="darkGray"/>
              </w:rPr>
            </w:pPr>
          </w:p>
        </w:tc>
        <w:tc>
          <w:tcPr>
            <w:tcW w:w="1147" w:type="dxa"/>
            <w:shd w:val="clear" w:color="auto" w:fill="000000" w:themeFill="text1"/>
            <w:noWrap/>
          </w:tcPr>
          <w:p w14:paraId="26D05EFB" w14:textId="77777777" w:rsidR="008F5CA8" w:rsidRPr="008F5CA8" w:rsidRDefault="008F5CA8" w:rsidP="008F5CA8">
            <w:pPr>
              <w:jc w:val="left"/>
              <w:rPr>
                <w:rFonts w:ascii="Arial Narrow" w:hAnsi="Arial Narrow" w:cs="Times New Roman"/>
                <w:snapToGrid w:val="0"/>
                <w:sz w:val="20"/>
                <w:szCs w:val="20"/>
                <w:highlight w:val="darkGray"/>
              </w:rPr>
            </w:pPr>
          </w:p>
        </w:tc>
        <w:tc>
          <w:tcPr>
            <w:tcW w:w="1148" w:type="dxa"/>
            <w:shd w:val="clear" w:color="auto" w:fill="000000" w:themeFill="text1"/>
            <w:noWrap/>
          </w:tcPr>
          <w:p w14:paraId="22D885DF" w14:textId="77777777" w:rsidR="008F5CA8" w:rsidRPr="008F5CA8" w:rsidRDefault="008F5CA8" w:rsidP="008F5CA8">
            <w:pPr>
              <w:jc w:val="left"/>
              <w:rPr>
                <w:rFonts w:ascii="Arial Narrow" w:hAnsi="Arial Narrow" w:cs="Times New Roman"/>
                <w:snapToGrid w:val="0"/>
                <w:sz w:val="20"/>
                <w:szCs w:val="20"/>
                <w:highlight w:val="darkGray"/>
              </w:rPr>
            </w:pPr>
          </w:p>
        </w:tc>
      </w:tr>
      <w:tr w:rsidR="008F5CA8" w:rsidRPr="008F5CA8" w14:paraId="108B5296" w14:textId="77777777" w:rsidTr="00AF1A20">
        <w:trPr>
          <w:cantSplit/>
        </w:trPr>
        <w:tc>
          <w:tcPr>
            <w:tcW w:w="3890" w:type="dxa"/>
            <w:noWrap/>
          </w:tcPr>
          <w:p w14:paraId="4851745F"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Reduce baseline risks by 25%</w:t>
            </w:r>
          </w:p>
        </w:tc>
        <w:tc>
          <w:tcPr>
            <w:tcW w:w="1010" w:type="dxa"/>
          </w:tcPr>
          <w:p w14:paraId="77EA2E0F"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G1</w:t>
            </w:r>
          </w:p>
        </w:tc>
        <w:tc>
          <w:tcPr>
            <w:tcW w:w="2459" w:type="dxa"/>
          </w:tcPr>
          <w:p w14:paraId="6DF5F593" w14:textId="175A968F"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51470F" w:rsidRPr="00567553">
              <w:rPr>
                <w:rFonts w:ascii="Arial Narrow" w:hAnsi="Arial Narrow" w:cs="Calibri"/>
                <w:snapToGrid w:val="0"/>
                <w:color w:val="000000"/>
                <w:sz w:val="20"/>
                <w:szCs w:val="20"/>
                <w:vertAlign w:val="superscript"/>
              </w:rPr>
              <w:t>10</w:t>
            </w:r>
          </w:p>
        </w:tc>
        <w:tc>
          <w:tcPr>
            <w:tcW w:w="1156" w:type="dxa"/>
            <w:noWrap/>
            <w:vAlign w:val="center"/>
          </w:tcPr>
          <w:p w14:paraId="0FDAF99F" w14:textId="2BEA405F"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F54485" w:rsidRPr="00F54485">
              <w:rPr>
                <w:rFonts w:ascii="Arial Narrow" w:hAnsi="Arial Narrow" w:cs="Calibri"/>
                <w:snapToGrid w:val="0"/>
                <w:color w:val="000000"/>
                <w:sz w:val="20"/>
                <w:szCs w:val="20"/>
                <w:vertAlign w:val="superscript"/>
              </w:rPr>
              <w:t>11</w:t>
            </w:r>
          </w:p>
        </w:tc>
        <w:tc>
          <w:tcPr>
            <w:tcW w:w="1147" w:type="dxa"/>
            <w:noWrap/>
            <w:vAlign w:val="center"/>
          </w:tcPr>
          <w:p w14:paraId="5EA70DEB" w14:textId="20B0026D"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253232" w:rsidRPr="00C706D6">
              <w:rPr>
                <w:rFonts w:ascii="Arial Narrow" w:hAnsi="Arial Narrow" w:cs="Times New Roman"/>
                <w:snapToGrid w:val="0"/>
                <w:sz w:val="20"/>
                <w:szCs w:val="20"/>
                <w:vertAlign w:val="superscript"/>
              </w:rPr>
              <w:t>2</w:t>
            </w:r>
          </w:p>
        </w:tc>
        <w:tc>
          <w:tcPr>
            <w:tcW w:w="1602" w:type="dxa"/>
            <w:noWrap/>
            <w:vAlign w:val="center"/>
          </w:tcPr>
          <w:p w14:paraId="49CDE350" w14:textId="62BC469A"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63006B" w:rsidRPr="0063006B">
              <w:rPr>
                <w:rFonts w:ascii="Arial Narrow" w:hAnsi="Arial Narrow" w:cs="Calibri"/>
                <w:snapToGrid w:val="0"/>
                <w:color w:val="000000"/>
                <w:sz w:val="20"/>
                <w:szCs w:val="20"/>
                <w:vertAlign w:val="superscript"/>
              </w:rPr>
              <w:t>12</w:t>
            </w:r>
          </w:p>
        </w:tc>
        <w:tc>
          <w:tcPr>
            <w:tcW w:w="1147" w:type="dxa"/>
            <w:noWrap/>
            <w:vAlign w:val="center"/>
          </w:tcPr>
          <w:p w14:paraId="7A963FF6" w14:textId="0BECBF70"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B04B36" w:rsidRPr="00220261">
              <w:rPr>
                <w:rFonts w:ascii="Arial Narrow" w:hAnsi="Arial Narrow" w:cs="Times New Roman"/>
                <w:snapToGrid w:val="0"/>
                <w:sz w:val="20"/>
                <w:szCs w:val="20"/>
                <w:vertAlign w:val="superscript"/>
              </w:rPr>
              <w:t>3</w:t>
            </w:r>
          </w:p>
        </w:tc>
        <w:tc>
          <w:tcPr>
            <w:tcW w:w="1148" w:type="dxa"/>
            <w:noWrap/>
            <w:vAlign w:val="center"/>
          </w:tcPr>
          <w:p w14:paraId="7120C0A4" w14:textId="7AC8AEEE"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681855" w:rsidRPr="00C50097">
              <w:rPr>
                <w:rFonts w:ascii="Arial Narrow" w:hAnsi="Arial Narrow" w:cs="Times New Roman"/>
                <w:snapToGrid w:val="0"/>
                <w:sz w:val="20"/>
                <w:szCs w:val="20"/>
                <w:vertAlign w:val="superscript"/>
              </w:rPr>
              <w:t>6</w:t>
            </w:r>
          </w:p>
        </w:tc>
      </w:tr>
      <w:tr w:rsidR="008F5CA8" w:rsidRPr="008F5CA8" w14:paraId="4E1FFB65" w14:textId="77777777" w:rsidTr="00AF1A20">
        <w:trPr>
          <w:cantSplit/>
        </w:trPr>
        <w:tc>
          <w:tcPr>
            <w:tcW w:w="3890" w:type="dxa"/>
            <w:noWrap/>
          </w:tcPr>
          <w:p w14:paraId="4BEBF379"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Reduce baseline risks by 50%</w:t>
            </w:r>
          </w:p>
        </w:tc>
        <w:tc>
          <w:tcPr>
            <w:tcW w:w="1010" w:type="dxa"/>
          </w:tcPr>
          <w:p w14:paraId="35E83E87"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G2</w:t>
            </w:r>
          </w:p>
        </w:tc>
        <w:tc>
          <w:tcPr>
            <w:tcW w:w="2459" w:type="dxa"/>
          </w:tcPr>
          <w:p w14:paraId="29B38528" w14:textId="13EC0FFA"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793197" w:rsidRPr="00793197">
              <w:rPr>
                <w:rFonts w:ascii="Arial Narrow" w:hAnsi="Arial Narrow" w:cs="Calibri"/>
                <w:snapToGrid w:val="0"/>
                <w:color w:val="000000"/>
                <w:sz w:val="20"/>
                <w:szCs w:val="20"/>
                <w:vertAlign w:val="superscript"/>
              </w:rPr>
              <w:t>13</w:t>
            </w:r>
          </w:p>
        </w:tc>
        <w:tc>
          <w:tcPr>
            <w:tcW w:w="1156" w:type="dxa"/>
            <w:noWrap/>
            <w:vAlign w:val="center"/>
          </w:tcPr>
          <w:p w14:paraId="67080747" w14:textId="0DA45F81"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015BEC" w:rsidRPr="00015BEC">
              <w:rPr>
                <w:rFonts w:ascii="Arial Narrow" w:hAnsi="Arial Narrow" w:cs="Calibri"/>
                <w:snapToGrid w:val="0"/>
                <w:color w:val="000000"/>
                <w:sz w:val="20"/>
                <w:szCs w:val="20"/>
                <w:vertAlign w:val="superscript"/>
              </w:rPr>
              <w:t>14</w:t>
            </w:r>
          </w:p>
        </w:tc>
        <w:tc>
          <w:tcPr>
            <w:tcW w:w="1147" w:type="dxa"/>
            <w:noWrap/>
            <w:vAlign w:val="center"/>
          </w:tcPr>
          <w:p w14:paraId="3A0C0E07" w14:textId="2A8B3E58"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976755" w:rsidRPr="00976755">
              <w:rPr>
                <w:rFonts w:ascii="Arial Narrow" w:hAnsi="Arial Narrow" w:cs="Calibri"/>
                <w:snapToGrid w:val="0"/>
                <w:color w:val="000000"/>
                <w:sz w:val="20"/>
                <w:szCs w:val="20"/>
                <w:vertAlign w:val="superscript"/>
              </w:rPr>
              <w:t>1</w:t>
            </w:r>
            <w:r w:rsidR="00364634">
              <w:rPr>
                <w:rFonts w:ascii="Arial Narrow" w:hAnsi="Arial Narrow" w:cs="Calibri"/>
                <w:snapToGrid w:val="0"/>
                <w:color w:val="000000"/>
                <w:sz w:val="20"/>
                <w:szCs w:val="20"/>
                <w:vertAlign w:val="superscript"/>
              </w:rPr>
              <w:t>5</w:t>
            </w:r>
          </w:p>
        </w:tc>
        <w:tc>
          <w:tcPr>
            <w:tcW w:w="1602" w:type="dxa"/>
            <w:noWrap/>
            <w:vAlign w:val="center"/>
          </w:tcPr>
          <w:p w14:paraId="7B82F735" w14:textId="45DA57D7"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A372D8" w:rsidRPr="006F3637">
              <w:rPr>
                <w:rFonts w:ascii="Arial Narrow" w:hAnsi="Arial Narrow" w:cs="Calibri"/>
                <w:snapToGrid w:val="0"/>
                <w:color w:val="000000"/>
                <w:sz w:val="20"/>
                <w:szCs w:val="20"/>
                <w:vertAlign w:val="superscript"/>
              </w:rPr>
              <w:t>7</w:t>
            </w:r>
          </w:p>
        </w:tc>
        <w:tc>
          <w:tcPr>
            <w:tcW w:w="1147" w:type="dxa"/>
            <w:noWrap/>
            <w:vAlign w:val="center"/>
          </w:tcPr>
          <w:p w14:paraId="6A52B632" w14:textId="1C63ECBF"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253232" w:rsidRPr="00C706D6">
              <w:rPr>
                <w:rFonts w:ascii="Arial Narrow" w:hAnsi="Arial Narrow" w:cs="Times New Roman"/>
                <w:snapToGrid w:val="0"/>
                <w:sz w:val="20"/>
                <w:szCs w:val="20"/>
                <w:vertAlign w:val="superscript"/>
              </w:rPr>
              <w:t>2</w:t>
            </w:r>
          </w:p>
        </w:tc>
        <w:tc>
          <w:tcPr>
            <w:tcW w:w="1148" w:type="dxa"/>
            <w:noWrap/>
            <w:vAlign w:val="center"/>
          </w:tcPr>
          <w:p w14:paraId="02248571" w14:textId="4231E1BF"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1170F7" w:rsidRPr="001170F7">
              <w:rPr>
                <w:rFonts w:ascii="Arial Narrow" w:hAnsi="Arial Narrow" w:cs="Calibri"/>
                <w:snapToGrid w:val="0"/>
                <w:color w:val="000000"/>
                <w:sz w:val="20"/>
                <w:szCs w:val="20"/>
                <w:vertAlign w:val="superscript"/>
              </w:rPr>
              <w:t>5</w:t>
            </w:r>
          </w:p>
        </w:tc>
      </w:tr>
      <w:tr w:rsidR="008F5CA8" w:rsidRPr="008F5CA8" w14:paraId="3050A2E8" w14:textId="77777777" w:rsidTr="00AF1A20">
        <w:trPr>
          <w:cantSplit/>
        </w:trPr>
        <w:tc>
          <w:tcPr>
            <w:tcW w:w="3890" w:type="dxa"/>
            <w:noWrap/>
          </w:tcPr>
          <w:p w14:paraId="3BFC2623"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Vaccine effectiveness</w:t>
            </w:r>
          </w:p>
        </w:tc>
        <w:tc>
          <w:tcPr>
            <w:tcW w:w="1010" w:type="dxa"/>
            <w:shd w:val="clear" w:color="auto" w:fill="000000" w:themeFill="text1"/>
          </w:tcPr>
          <w:p w14:paraId="534FF264" w14:textId="77777777" w:rsidR="008F5CA8" w:rsidRPr="008F5CA8" w:rsidRDefault="008F5CA8" w:rsidP="008F5CA8">
            <w:pPr>
              <w:jc w:val="left"/>
              <w:rPr>
                <w:rFonts w:ascii="Arial Narrow" w:hAnsi="Arial Narrow" w:cs="Times New Roman"/>
                <w:snapToGrid w:val="0"/>
                <w:sz w:val="20"/>
                <w:szCs w:val="20"/>
              </w:rPr>
            </w:pPr>
          </w:p>
        </w:tc>
        <w:tc>
          <w:tcPr>
            <w:tcW w:w="2459" w:type="dxa"/>
            <w:shd w:val="clear" w:color="auto" w:fill="000000" w:themeFill="text1"/>
          </w:tcPr>
          <w:p w14:paraId="3D12D2D3" w14:textId="77777777" w:rsidR="008F5CA8" w:rsidRPr="008F5CA8" w:rsidRDefault="008F5CA8" w:rsidP="008F5CA8">
            <w:pPr>
              <w:jc w:val="left"/>
              <w:rPr>
                <w:rFonts w:ascii="Arial Narrow" w:hAnsi="Arial Narrow" w:cs="Times New Roman"/>
                <w:snapToGrid w:val="0"/>
                <w:sz w:val="20"/>
                <w:szCs w:val="20"/>
              </w:rPr>
            </w:pPr>
          </w:p>
        </w:tc>
        <w:tc>
          <w:tcPr>
            <w:tcW w:w="1156" w:type="dxa"/>
            <w:shd w:val="clear" w:color="auto" w:fill="000000" w:themeFill="text1"/>
            <w:noWrap/>
          </w:tcPr>
          <w:p w14:paraId="162EC318" w14:textId="77777777" w:rsidR="008F5CA8" w:rsidRPr="008F5CA8" w:rsidRDefault="008F5CA8" w:rsidP="008F5CA8">
            <w:pPr>
              <w:jc w:val="left"/>
              <w:rPr>
                <w:rFonts w:ascii="Arial Narrow" w:hAnsi="Arial Narrow" w:cs="Times New Roman"/>
                <w:snapToGrid w:val="0"/>
                <w:sz w:val="20"/>
                <w:szCs w:val="20"/>
                <w:highlight w:val="darkGray"/>
              </w:rPr>
            </w:pPr>
          </w:p>
        </w:tc>
        <w:tc>
          <w:tcPr>
            <w:tcW w:w="1147" w:type="dxa"/>
            <w:shd w:val="clear" w:color="auto" w:fill="000000" w:themeFill="text1"/>
            <w:noWrap/>
          </w:tcPr>
          <w:p w14:paraId="1AFF2C6A" w14:textId="77777777" w:rsidR="008F5CA8" w:rsidRPr="008F5CA8" w:rsidRDefault="008F5CA8" w:rsidP="008F5CA8">
            <w:pPr>
              <w:jc w:val="left"/>
              <w:rPr>
                <w:rFonts w:ascii="Arial Narrow" w:hAnsi="Arial Narrow" w:cs="Times New Roman"/>
                <w:snapToGrid w:val="0"/>
                <w:sz w:val="20"/>
                <w:szCs w:val="20"/>
                <w:highlight w:val="darkGray"/>
              </w:rPr>
            </w:pPr>
          </w:p>
        </w:tc>
        <w:tc>
          <w:tcPr>
            <w:tcW w:w="1602" w:type="dxa"/>
            <w:shd w:val="clear" w:color="auto" w:fill="000000" w:themeFill="text1"/>
            <w:noWrap/>
          </w:tcPr>
          <w:p w14:paraId="4A5796EE" w14:textId="77777777" w:rsidR="008F5CA8" w:rsidRPr="008F5CA8" w:rsidRDefault="008F5CA8" w:rsidP="008F5CA8">
            <w:pPr>
              <w:jc w:val="left"/>
              <w:rPr>
                <w:rFonts w:ascii="Arial Narrow" w:hAnsi="Arial Narrow" w:cs="Times New Roman"/>
                <w:snapToGrid w:val="0"/>
                <w:sz w:val="20"/>
                <w:szCs w:val="20"/>
                <w:highlight w:val="darkGray"/>
              </w:rPr>
            </w:pPr>
          </w:p>
        </w:tc>
        <w:tc>
          <w:tcPr>
            <w:tcW w:w="1147" w:type="dxa"/>
            <w:shd w:val="clear" w:color="auto" w:fill="000000" w:themeFill="text1"/>
            <w:noWrap/>
          </w:tcPr>
          <w:p w14:paraId="1D45F9B0" w14:textId="77777777" w:rsidR="008F5CA8" w:rsidRPr="008F5CA8" w:rsidRDefault="008F5CA8" w:rsidP="008F5CA8">
            <w:pPr>
              <w:jc w:val="left"/>
              <w:rPr>
                <w:rFonts w:ascii="Arial Narrow" w:hAnsi="Arial Narrow" w:cs="Times New Roman"/>
                <w:snapToGrid w:val="0"/>
                <w:sz w:val="20"/>
                <w:szCs w:val="20"/>
                <w:highlight w:val="darkGray"/>
              </w:rPr>
            </w:pPr>
          </w:p>
        </w:tc>
        <w:tc>
          <w:tcPr>
            <w:tcW w:w="1148" w:type="dxa"/>
            <w:shd w:val="clear" w:color="auto" w:fill="000000" w:themeFill="text1"/>
            <w:noWrap/>
          </w:tcPr>
          <w:p w14:paraId="20888485" w14:textId="77777777" w:rsidR="008F5CA8" w:rsidRPr="008F5CA8" w:rsidRDefault="008F5CA8" w:rsidP="008F5CA8">
            <w:pPr>
              <w:jc w:val="left"/>
              <w:rPr>
                <w:rFonts w:ascii="Arial Narrow" w:hAnsi="Arial Narrow" w:cs="Times New Roman"/>
                <w:snapToGrid w:val="0"/>
                <w:sz w:val="20"/>
                <w:szCs w:val="20"/>
                <w:highlight w:val="darkGray"/>
              </w:rPr>
            </w:pPr>
          </w:p>
        </w:tc>
      </w:tr>
      <w:tr w:rsidR="008F5CA8" w:rsidRPr="008F5CA8" w14:paraId="29E376BC" w14:textId="77777777" w:rsidTr="00AF1A20">
        <w:trPr>
          <w:cantSplit/>
        </w:trPr>
        <w:tc>
          <w:tcPr>
            <w:tcW w:w="3890" w:type="dxa"/>
            <w:noWrap/>
          </w:tcPr>
          <w:p w14:paraId="208667CA"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Reduce VE by 25</w:t>
            </w:r>
          </w:p>
        </w:tc>
        <w:tc>
          <w:tcPr>
            <w:tcW w:w="1010" w:type="dxa"/>
          </w:tcPr>
          <w:p w14:paraId="5F486B20"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H1</w:t>
            </w:r>
          </w:p>
        </w:tc>
        <w:tc>
          <w:tcPr>
            <w:tcW w:w="2459" w:type="dxa"/>
          </w:tcPr>
          <w:p w14:paraId="7842940C" w14:textId="4BDEE6B1"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F543E7" w:rsidRPr="00F543E7">
              <w:rPr>
                <w:rFonts w:ascii="Arial Narrow" w:hAnsi="Arial Narrow" w:cs="Calibri"/>
                <w:snapToGrid w:val="0"/>
                <w:color w:val="000000"/>
                <w:sz w:val="20"/>
                <w:szCs w:val="20"/>
                <w:vertAlign w:val="superscript"/>
              </w:rPr>
              <w:t>16</w:t>
            </w:r>
          </w:p>
        </w:tc>
        <w:tc>
          <w:tcPr>
            <w:tcW w:w="1156" w:type="dxa"/>
            <w:noWrap/>
            <w:vAlign w:val="center"/>
          </w:tcPr>
          <w:p w14:paraId="2D368001" w14:textId="0C093169"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F14974" w:rsidRPr="00976755">
              <w:rPr>
                <w:rFonts w:ascii="Arial Narrow" w:hAnsi="Arial Narrow" w:cs="Calibri"/>
                <w:snapToGrid w:val="0"/>
                <w:color w:val="000000"/>
                <w:sz w:val="20"/>
                <w:szCs w:val="20"/>
                <w:vertAlign w:val="superscript"/>
              </w:rPr>
              <w:t>1</w:t>
            </w:r>
            <w:r w:rsidR="00F14974">
              <w:rPr>
                <w:rFonts w:ascii="Arial Narrow" w:hAnsi="Arial Narrow" w:cs="Calibri"/>
                <w:snapToGrid w:val="0"/>
                <w:color w:val="000000"/>
                <w:sz w:val="20"/>
                <w:szCs w:val="20"/>
                <w:vertAlign w:val="superscript"/>
              </w:rPr>
              <w:t>5</w:t>
            </w:r>
          </w:p>
        </w:tc>
        <w:tc>
          <w:tcPr>
            <w:tcW w:w="1147" w:type="dxa"/>
            <w:noWrap/>
            <w:vAlign w:val="center"/>
          </w:tcPr>
          <w:p w14:paraId="1ED972B8" w14:textId="7782BB00"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E1107F" w:rsidRPr="00793197">
              <w:rPr>
                <w:rFonts w:ascii="Arial Narrow" w:hAnsi="Arial Narrow" w:cs="Calibri"/>
                <w:snapToGrid w:val="0"/>
                <w:color w:val="000000"/>
                <w:sz w:val="20"/>
                <w:szCs w:val="20"/>
                <w:vertAlign w:val="superscript"/>
              </w:rPr>
              <w:t>13</w:t>
            </w:r>
          </w:p>
        </w:tc>
        <w:tc>
          <w:tcPr>
            <w:tcW w:w="1602" w:type="dxa"/>
            <w:noWrap/>
            <w:vAlign w:val="center"/>
          </w:tcPr>
          <w:p w14:paraId="1712B3D8" w14:textId="3B2573C7"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8F6AE0" w:rsidRPr="00066B79">
              <w:rPr>
                <w:rFonts w:ascii="Arial Narrow" w:hAnsi="Arial Narrow" w:cs="Calibri"/>
                <w:snapToGrid w:val="0"/>
                <w:color w:val="000000"/>
                <w:sz w:val="20"/>
                <w:szCs w:val="20"/>
                <w:vertAlign w:val="superscript"/>
              </w:rPr>
              <w:t>10</w:t>
            </w:r>
          </w:p>
        </w:tc>
        <w:tc>
          <w:tcPr>
            <w:tcW w:w="1147" w:type="dxa"/>
            <w:noWrap/>
            <w:vAlign w:val="center"/>
          </w:tcPr>
          <w:p w14:paraId="438A2562" w14:textId="3029CAE4"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8F6AE0" w:rsidRPr="00066B79">
              <w:rPr>
                <w:rFonts w:ascii="Arial Narrow" w:hAnsi="Arial Narrow" w:cs="Calibri"/>
                <w:snapToGrid w:val="0"/>
                <w:color w:val="000000"/>
                <w:sz w:val="20"/>
                <w:szCs w:val="20"/>
                <w:vertAlign w:val="superscript"/>
              </w:rPr>
              <w:t>10</w:t>
            </w:r>
          </w:p>
        </w:tc>
        <w:tc>
          <w:tcPr>
            <w:tcW w:w="1148" w:type="dxa"/>
            <w:noWrap/>
            <w:vAlign w:val="center"/>
          </w:tcPr>
          <w:p w14:paraId="25C8F81F" w14:textId="53BC62B6"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CB3069" w:rsidRPr="00850403">
              <w:rPr>
                <w:rFonts w:ascii="Arial Narrow" w:hAnsi="Arial Narrow" w:cs="Calibri"/>
                <w:snapToGrid w:val="0"/>
                <w:color w:val="000000"/>
                <w:sz w:val="20"/>
                <w:szCs w:val="20"/>
                <w:vertAlign w:val="superscript"/>
              </w:rPr>
              <w:t>9</w:t>
            </w:r>
          </w:p>
        </w:tc>
      </w:tr>
      <w:tr w:rsidR="008F5CA8" w:rsidRPr="008F5CA8" w14:paraId="5CAB7EFE" w14:textId="77777777" w:rsidTr="00AF1A20">
        <w:trPr>
          <w:cantSplit/>
        </w:trPr>
        <w:tc>
          <w:tcPr>
            <w:tcW w:w="3890" w:type="dxa"/>
            <w:noWrap/>
          </w:tcPr>
          <w:p w14:paraId="164EC9FD"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Reduce VE by 50%</w:t>
            </w:r>
          </w:p>
        </w:tc>
        <w:tc>
          <w:tcPr>
            <w:tcW w:w="1010" w:type="dxa"/>
          </w:tcPr>
          <w:p w14:paraId="67A7B185"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H2</w:t>
            </w:r>
          </w:p>
        </w:tc>
        <w:tc>
          <w:tcPr>
            <w:tcW w:w="2459" w:type="dxa"/>
          </w:tcPr>
          <w:p w14:paraId="27522784" w14:textId="5E963E31"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CC4E7F" w:rsidRPr="00CC4E7F">
              <w:rPr>
                <w:rFonts w:ascii="Arial Narrow" w:hAnsi="Arial Narrow" w:cs="Calibri"/>
                <w:snapToGrid w:val="0"/>
                <w:color w:val="000000"/>
                <w:sz w:val="20"/>
                <w:szCs w:val="20"/>
                <w:vertAlign w:val="superscript"/>
              </w:rPr>
              <w:t>3</w:t>
            </w:r>
          </w:p>
        </w:tc>
        <w:tc>
          <w:tcPr>
            <w:tcW w:w="1156" w:type="dxa"/>
            <w:noWrap/>
            <w:vAlign w:val="center"/>
          </w:tcPr>
          <w:p w14:paraId="15C2B185" w14:textId="64EAC450"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064574" w:rsidRPr="00064574">
              <w:rPr>
                <w:rFonts w:ascii="Arial Narrow" w:hAnsi="Arial Narrow" w:cs="Calibri"/>
                <w:snapToGrid w:val="0"/>
                <w:color w:val="000000"/>
                <w:sz w:val="20"/>
                <w:szCs w:val="20"/>
                <w:vertAlign w:val="superscript"/>
              </w:rPr>
              <w:t>17</w:t>
            </w:r>
          </w:p>
        </w:tc>
        <w:tc>
          <w:tcPr>
            <w:tcW w:w="1147" w:type="dxa"/>
            <w:noWrap/>
            <w:vAlign w:val="center"/>
          </w:tcPr>
          <w:p w14:paraId="6921087E" w14:textId="72849D99"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8A55BB" w:rsidRPr="008A55BB">
              <w:rPr>
                <w:rFonts w:ascii="Arial Narrow" w:hAnsi="Arial Narrow" w:cs="Calibri"/>
                <w:snapToGrid w:val="0"/>
                <w:color w:val="000000"/>
                <w:sz w:val="20"/>
                <w:szCs w:val="20"/>
                <w:vertAlign w:val="superscript"/>
              </w:rPr>
              <w:t>2</w:t>
            </w:r>
          </w:p>
        </w:tc>
        <w:tc>
          <w:tcPr>
            <w:tcW w:w="1602" w:type="dxa"/>
            <w:noWrap/>
            <w:vAlign w:val="center"/>
          </w:tcPr>
          <w:p w14:paraId="334FA70F" w14:textId="404EDBB3"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027840" w:rsidRPr="00220261">
              <w:rPr>
                <w:rFonts w:ascii="Arial Narrow" w:hAnsi="Arial Narrow" w:cs="Times New Roman"/>
                <w:snapToGrid w:val="0"/>
                <w:sz w:val="20"/>
                <w:szCs w:val="20"/>
                <w:vertAlign w:val="superscript"/>
              </w:rPr>
              <w:t>3</w:t>
            </w:r>
          </w:p>
        </w:tc>
        <w:tc>
          <w:tcPr>
            <w:tcW w:w="1147" w:type="dxa"/>
            <w:noWrap/>
            <w:vAlign w:val="center"/>
          </w:tcPr>
          <w:p w14:paraId="11C8C9C3" w14:textId="76372B23"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524723" w:rsidRPr="00524723">
              <w:rPr>
                <w:rFonts w:ascii="Arial Narrow" w:hAnsi="Arial Narrow" w:cs="Calibri"/>
                <w:snapToGrid w:val="0"/>
                <w:color w:val="000000"/>
                <w:sz w:val="20"/>
                <w:szCs w:val="20"/>
                <w:vertAlign w:val="superscript"/>
              </w:rPr>
              <w:t>5</w:t>
            </w:r>
          </w:p>
        </w:tc>
        <w:tc>
          <w:tcPr>
            <w:tcW w:w="1148" w:type="dxa"/>
            <w:noWrap/>
            <w:vAlign w:val="center"/>
          </w:tcPr>
          <w:p w14:paraId="5EF0F31D" w14:textId="460EBDD0"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E73978" w:rsidRPr="00E73978">
              <w:rPr>
                <w:rFonts w:ascii="Arial Narrow" w:hAnsi="Arial Narrow" w:cs="Calibri"/>
                <w:snapToGrid w:val="0"/>
                <w:color w:val="000000"/>
                <w:sz w:val="20"/>
                <w:szCs w:val="20"/>
                <w:vertAlign w:val="superscript"/>
              </w:rPr>
              <w:t>10</w:t>
            </w:r>
          </w:p>
        </w:tc>
      </w:tr>
      <w:tr w:rsidR="008F5CA8" w:rsidRPr="008F5CA8" w14:paraId="26D4C331" w14:textId="77777777" w:rsidTr="00AF1A20">
        <w:trPr>
          <w:cantSplit/>
        </w:trPr>
        <w:tc>
          <w:tcPr>
            <w:tcW w:w="3890" w:type="dxa"/>
            <w:noWrap/>
          </w:tcPr>
          <w:p w14:paraId="3A33BFD9"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Reduce VE based on lower CI from meta-analysis</w:t>
            </w:r>
            <w:r w:rsidRPr="008F5CA8">
              <w:rPr>
                <w:rFonts w:ascii="Arial Narrow" w:hAnsi="Arial Narrow" w:cs="Times New Roman"/>
                <w:snapToGrid w:val="0"/>
                <w:sz w:val="20"/>
                <w:szCs w:val="20"/>
                <w:vertAlign w:val="superscript"/>
              </w:rPr>
              <w:t>e</w:t>
            </w:r>
          </w:p>
        </w:tc>
        <w:tc>
          <w:tcPr>
            <w:tcW w:w="1010" w:type="dxa"/>
          </w:tcPr>
          <w:p w14:paraId="6E53BF0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H3</w:t>
            </w:r>
          </w:p>
        </w:tc>
        <w:tc>
          <w:tcPr>
            <w:tcW w:w="2459" w:type="dxa"/>
          </w:tcPr>
          <w:p w14:paraId="1DD519AF" w14:textId="6797A6BC"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A21A54" w:rsidRPr="00AE7603">
              <w:rPr>
                <w:rFonts w:ascii="Arial Narrow" w:hAnsi="Arial Narrow" w:cs="Calibri"/>
                <w:snapToGrid w:val="0"/>
                <w:color w:val="000000"/>
                <w:sz w:val="20"/>
                <w:szCs w:val="20"/>
                <w:vertAlign w:val="superscript"/>
              </w:rPr>
              <w:t>6</w:t>
            </w:r>
            <w:r w:rsidR="00E65E57">
              <w:rPr>
                <w:rFonts w:ascii="Arial Narrow" w:hAnsi="Arial Narrow" w:cs="Calibri"/>
                <w:snapToGrid w:val="0"/>
                <w:color w:val="000000"/>
                <w:sz w:val="20"/>
                <w:szCs w:val="20"/>
              </w:rPr>
              <w:t xml:space="preserve">  </w:t>
            </w:r>
          </w:p>
        </w:tc>
        <w:tc>
          <w:tcPr>
            <w:tcW w:w="1156" w:type="dxa"/>
            <w:noWrap/>
            <w:vAlign w:val="center"/>
          </w:tcPr>
          <w:p w14:paraId="13471ED3" w14:textId="3B283314"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E0616C" w:rsidRPr="00015BEC">
              <w:rPr>
                <w:rFonts w:ascii="Arial Narrow" w:hAnsi="Arial Narrow" w:cs="Calibri"/>
                <w:snapToGrid w:val="0"/>
                <w:color w:val="000000"/>
                <w:sz w:val="20"/>
                <w:szCs w:val="20"/>
                <w:vertAlign w:val="superscript"/>
              </w:rPr>
              <w:t>14</w:t>
            </w:r>
          </w:p>
        </w:tc>
        <w:tc>
          <w:tcPr>
            <w:tcW w:w="1147" w:type="dxa"/>
            <w:noWrap/>
            <w:vAlign w:val="center"/>
          </w:tcPr>
          <w:p w14:paraId="2A764CBC" w14:textId="75C16EAE"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9508E4" w:rsidRPr="009508E4">
              <w:rPr>
                <w:rFonts w:ascii="Arial Narrow" w:hAnsi="Arial Narrow" w:cs="Calibri"/>
                <w:snapToGrid w:val="0"/>
                <w:color w:val="000000"/>
                <w:sz w:val="20"/>
                <w:szCs w:val="20"/>
                <w:vertAlign w:val="superscript"/>
              </w:rPr>
              <w:t>2</w:t>
            </w:r>
          </w:p>
        </w:tc>
        <w:tc>
          <w:tcPr>
            <w:tcW w:w="1602" w:type="dxa"/>
            <w:noWrap/>
            <w:vAlign w:val="center"/>
          </w:tcPr>
          <w:p w14:paraId="176A9819" w14:textId="160B892A"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C50097" w:rsidRPr="008731C6">
              <w:rPr>
                <w:rFonts w:ascii="Arial Narrow" w:hAnsi="Arial Narrow" w:cs="Times New Roman"/>
                <w:snapToGrid w:val="0"/>
                <w:sz w:val="20"/>
                <w:szCs w:val="20"/>
                <w:vertAlign w:val="superscript"/>
              </w:rPr>
              <w:t>5</w:t>
            </w:r>
          </w:p>
        </w:tc>
        <w:tc>
          <w:tcPr>
            <w:tcW w:w="1147" w:type="dxa"/>
            <w:noWrap/>
            <w:vAlign w:val="center"/>
          </w:tcPr>
          <w:p w14:paraId="6F59BBB7" w14:textId="4C0DFF72"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9508E4" w:rsidRPr="009508E4">
              <w:rPr>
                <w:rFonts w:ascii="Arial Narrow" w:hAnsi="Arial Narrow" w:cs="Calibri"/>
                <w:snapToGrid w:val="0"/>
                <w:color w:val="000000"/>
                <w:sz w:val="20"/>
                <w:szCs w:val="20"/>
                <w:vertAlign w:val="superscript"/>
              </w:rPr>
              <w:t>2</w:t>
            </w:r>
          </w:p>
        </w:tc>
        <w:tc>
          <w:tcPr>
            <w:tcW w:w="1148" w:type="dxa"/>
            <w:noWrap/>
            <w:vAlign w:val="center"/>
          </w:tcPr>
          <w:p w14:paraId="60834401" w14:textId="31E78DD9"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793197" w:rsidRPr="0063006B">
              <w:rPr>
                <w:rFonts w:ascii="Arial Narrow" w:hAnsi="Arial Narrow" w:cs="Calibri"/>
                <w:snapToGrid w:val="0"/>
                <w:color w:val="000000"/>
                <w:sz w:val="20"/>
                <w:szCs w:val="20"/>
                <w:vertAlign w:val="superscript"/>
              </w:rPr>
              <w:t>12</w:t>
            </w:r>
          </w:p>
        </w:tc>
      </w:tr>
      <w:tr w:rsidR="008F5CA8" w:rsidRPr="008F5CA8" w14:paraId="6BECFF88" w14:textId="77777777" w:rsidTr="00AF1A20">
        <w:trPr>
          <w:cantSplit/>
        </w:trPr>
        <w:tc>
          <w:tcPr>
            <w:tcW w:w="3890" w:type="dxa"/>
            <w:noWrap/>
          </w:tcPr>
          <w:p w14:paraId="4B50E6B2"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lastRenderedPageBreak/>
              <w:t>Alternative uptake assumptions</w:t>
            </w:r>
          </w:p>
        </w:tc>
        <w:tc>
          <w:tcPr>
            <w:tcW w:w="1010" w:type="dxa"/>
          </w:tcPr>
          <w:p w14:paraId="79AF27D5" w14:textId="77777777" w:rsidR="008F5CA8" w:rsidRPr="008F5CA8" w:rsidRDefault="008F5CA8" w:rsidP="008F5CA8">
            <w:pPr>
              <w:jc w:val="left"/>
              <w:rPr>
                <w:rFonts w:ascii="Arial Narrow" w:hAnsi="Arial Narrow" w:cs="Times New Roman"/>
                <w:snapToGrid w:val="0"/>
                <w:sz w:val="20"/>
                <w:szCs w:val="20"/>
              </w:rPr>
            </w:pPr>
          </w:p>
        </w:tc>
        <w:tc>
          <w:tcPr>
            <w:tcW w:w="2459" w:type="dxa"/>
          </w:tcPr>
          <w:p w14:paraId="4F98092B" w14:textId="77777777" w:rsidR="008F5CA8" w:rsidRPr="008F5CA8" w:rsidRDefault="008F5CA8" w:rsidP="008F5CA8">
            <w:pPr>
              <w:jc w:val="left"/>
              <w:rPr>
                <w:rFonts w:ascii="Arial Narrow" w:hAnsi="Arial Narrow" w:cs="Times New Roman"/>
                <w:snapToGrid w:val="0"/>
                <w:sz w:val="20"/>
                <w:szCs w:val="20"/>
              </w:rPr>
            </w:pPr>
          </w:p>
        </w:tc>
        <w:tc>
          <w:tcPr>
            <w:tcW w:w="1156" w:type="dxa"/>
            <w:noWrap/>
          </w:tcPr>
          <w:p w14:paraId="16A49AF4" w14:textId="77777777" w:rsidR="008F5CA8" w:rsidRPr="008F5CA8" w:rsidRDefault="008F5CA8" w:rsidP="008F5CA8">
            <w:pPr>
              <w:jc w:val="left"/>
              <w:rPr>
                <w:rFonts w:ascii="Arial Narrow" w:hAnsi="Arial Narrow" w:cs="Times New Roman"/>
                <w:snapToGrid w:val="0"/>
                <w:sz w:val="20"/>
                <w:szCs w:val="20"/>
              </w:rPr>
            </w:pPr>
          </w:p>
        </w:tc>
        <w:tc>
          <w:tcPr>
            <w:tcW w:w="1147" w:type="dxa"/>
            <w:noWrap/>
          </w:tcPr>
          <w:p w14:paraId="43D93E6F" w14:textId="77777777" w:rsidR="008F5CA8" w:rsidRPr="008F5CA8" w:rsidRDefault="008F5CA8" w:rsidP="008F5CA8">
            <w:pPr>
              <w:jc w:val="left"/>
              <w:rPr>
                <w:rFonts w:ascii="Arial Narrow" w:hAnsi="Arial Narrow" w:cs="Times New Roman"/>
                <w:snapToGrid w:val="0"/>
                <w:sz w:val="20"/>
                <w:szCs w:val="20"/>
              </w:rPr>
            </w:pPr>
          </w:p>
        </w:tc>
        <w:tc>
          <w:tcPr>
            <w:tcW w:w="1602" w:type="dxa"/>
            <w:noWrap/>
          </w:tcPr>
          <w:p w14:paraId="003D0038" w14:textId="77777777" w:rsidR="008F5CA8" w:rsidRPr="008F5CA8" w:rsidRDefault="008F5CA8" w:rsidP="008F5CA8">
            <w:pPr>
              <w:jc w:val="left"/>
              <w:rPr>
                <w:rFonts w:ascii="Arial Narrow" w:hAnsi="Arial Narrow" w:cs="Times New Roman"/>
                <w:snapToGrid w:val="0"/>
                <w:sz w:val="20"/>
                <w:szCs w:val="20"/>
              </w:rPr>
            </w:pPr>
          </w:p>
        </w:tc>
        <w:tc>
          <w:tcPr>
            <w:tcW w:w="1147" w:type="dxa"/>
            <w:noWrap/>
          </w:tcPr>
          <w:p w14:paraId="3F3E1A4B" w14:textId="77777777" w:rsidR="008F5CA8" w:rsidRPr="008F5CA8" w:rsidRDefault="008F5CA8" w:rsidP="008F5CA8">
            <w:pPr>
              <w:jc w:val="left"/>
              <w:rPr>
                <w:rFonts w:ascii="Arial Narrow" w:hAnsi="Arial Narrow" w:cs="Times New Roman"/>
                <w:snapToGrid w:val="0"/>
                <w:sz w:val="20"/>
                <w:szCs w:val="20"/>
              </w:rPr>
            </w:pPr>
          </w:p>
        </w:tc>
        <w:tc>
          <w:tcPr>
            <w:tcW w:w="1148" w:type="dxa"/>
            <w:noWrap/>
          </w:tcPr>
          <w:p w14:paraId="4C8380B2" w14:textId="77777777" w:rsidR="008F5CA8" w:rsidRPr="008F5CA8" w:rsidRDefault="008F5CA8" w:rsidP="008F5CA8">
            <w:pPr>
              <w:jc w:val="left"/>
              <w:rPr>
                <w:rFonts w:ascii="Arial Narrow" w:hAnsi="Arial Narrow" w:cs="Times New Roman"/>
                <w:snapToGrid w:val="0"/>
                <w:sz w:val="20"/>
                <w:szCs w:val="20"/>
              </w:rPr>
            </w:pPr>
          </w:p>
        </w:tc>
      </w:tr>
      <w:tr w:rsidR="008F5CA8" w:rsidRPr="008F5CA8" w14:paraId="3F635A73" w14:textId="77777777" w:rsidTr="00AF1A20">
        <w:trPr>
          <w:cantSplit/>
        </w:trPr>
        <w:tc>
          <w:tcPr>
            <w:tcW w:w="3890" w:type="dxa"/>
            <w:noWrap/>
          </w:tcPr>
          <w:p w14:paraId="7E14008F"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Uptake used in PSCR model (no change from MSA BC)</w:t>
            </w:r>
          </w:p>
        </w:tc>
        <w:tc>
          <w:tcPr>
            <w:tcW w:w="1010" w:type="dxa"/>
          </w:tcPr>
          <w:p w14:paraId="60666D67"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I1</w:t>
            </w:r>
          </w:p>
        </w:tc>
        <w:tc>
          <w:tcPr>
            <w:tcW w:w="2459" w:type="dxa"/>
          </w:tcPr>
          <w:p w14:paraId="547FE135" w14:textId="0BE10EA2"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6D0C77" w:rsidRPr="006D0C77">
              <w:rPr>
                <w:rFonts w:ascii="Arial Narrow" w:hAnsi="Arial Narrow" w:cs="Calibri"/>
                <w:snapToGrid w:val="0"/>
                <w:color w:val="000000"/>
                <w:sz w:val="20"/>
                <w:szCs w:val="20"/>
                <w:vertAlign w:val="superscript"/>
              </w:rPr>
              <w:t>9</w:t>
            </w:r>
          </w:p>
        </w:tc>
        <w:tc>
          <w:tcPr>
            <w:tcW w:w="1156" w:type="dxa"/>
            <w:noWrap/>
            <w:vAlign w:val="center"/>
          </w:tcPr>
          <w:p w14:paraId="48EF9175" w14:textId="62FE890E"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6F5FC3" w:rsidRPr="008A5A82">
              <w:rPr>
                <w:rFonts w:ascii="Arial Narrow" w:hAnsi="Arial Narrow" w:cs="Times New Roman"/>
                <w:snapToGrid w:val="0"/>
                <w:sz w:val="20"/>
                <w:szCs w:val="20"/>
                <w:vertAlign w:val="superscript"/>
              </w:rPr>
              <w:t>4</w:t>
            </w:r>
          </w:p>
          <w:p w14:paraId="29AC223A" w14:textId="05F2D4F8"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c>
          <w:tcPr>
            <w:tcW w:w="1147" w:type="dxa"/>
            <w:noWrap/>
            <w:vAlign w:val="center"/>
          </w:tcPr>
          <w:p w14:paraId="4BA9D40D" w14:textId="009C56D4"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C50097" w:rsidRPr="008731C6">
              <w:rPr>
                <w:rFonts w:ascii="Arial Narrow" w:hAnsi="Arial Narrow" w:cs="Times New Roman"/>
                <w:snapToGrid w:val="0"/>
                <w:sz w:val="20"/>
                <w:szCs w:val="20"/>
                <w:vertAlign w:val="superscript"/>
              </w:rPr>
              <w:t>5</w:t>
            </w:r>
          </w:p>
          <w:p w14:paraId="4D38CD6A" w14:textId="23BC784E"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c>
          <w:tcPr>
            <w:tcW w:w="1602" w:type="dxa"/>
            <w:noWrap/>
            <w:vAlign w:val="center"/>
          </w:tcPr>
          <w:p w14:paraId="172D3B6B" w14:textId="4D30DD76"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524723" w:rsidRPr="00C50097">
              <w:rPr>
                <w:rFonts w:ascii="Arial Narrow" w:hAnsi="Arial Narrow" w:cs="Times New Roman"/>
                <w:snapToGrid w:val="0"/>
                <w:sz w:val="20"/>
                <w:szCs w:val="20"/>
                <w:vertAlign w:val="superscript"/>
              </w:rPr>
              <w:t>6</w:t>
            </w:r>
          </w:p>
          <w:p w14:paraId="3D4D3E87" w14:textId="11E2ACB4"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c>
          <w:tcPr>
            <w:tcW w:w="1147" w:type="dxa"/>
            <w:noWrap/>
            <w:vAlign w:val="center"/>
          </w:tcPr>
          <w:p w14:paraId="5764A5E5" w14:textId="13962403" w:rsidR="008F5CA8" w:rsidRPr="008F5CA8" w:rsidRDefault="008F5CA8" w:rsidP="008F5CA8">
            <w:pPr>
              <w:jc w:val="left"/>
              <w:rPr>
                <w:rFonts w:ascii="Arial Narrow" w:hAnsi="Arial Narrow" w:cs="Calibri"/>
                <w:snapToGrid w:val="0"/>
                <w:color w:val="00000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00524723" w:rsidRPr="00C50097">
              <w:rPr>
                <w:rFonts w:ascii="Arial Narrow" w:hAnsi="Arial Narrow" w:cs="Times New Roman"/>
                <w:snapToGrid w:val="0"/>
                <w:sz w:val="20"/>
                <w:szCs w:val="20"/>
                <w:vertAlign w:val="superscript"/>
              </w:rPr>
              <w:t>6</w:t>
            </w:r>
          </w:p>
          <w:p w14:paraId="4B3D2EC3" w14:textId="7C1FAF03"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c>
          <w:tcPr>
            <w:tcW w:w="1148" w:type="dxa"/>
            <w:noWrap/>
            <w:vAlign w:val="center"/>
          </w:tcPr>
          <w:p w14:paraId="0537D040" w14:textId="563D69A6" w:rsidR="008F5CA8" w:rsidRPr="008F5CA8" w:rsidRDefault="008F5CA8" w:rsidP="008F5CA8">
            <w:pPr>
              <w:jc w:val="left"/>
              <w:rPr>
                <w:rFonts w:ascii="Arial Narrow" w:hAnsi="Arial Narrow" w:cs="Calibri"/>
                <w:snapToGrid w:val="0"/>
                <w:color w:val="00000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00C706D6" w:rsidRPr="00E247F6">
              <w:rPr>
                <w:rFonts w:ascii="Arial Narrow" w:hAnsi="Arial Narrow" w:cs="Times New Roman"/>
                <w:snapToGrid w:val="0"/>
                <w:sz w:val="20"/>
                <w:szCs w:val="20"/>
                <w:vertAlign w:val="superscript"/>
              </w:rPr>
              <w:t>1</w:t>
            </w:r>
          </w:p>
          <w:p w14:paraId="493CDFD2" w14:textId="73F74D6E"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r>
      <w:tr w:rsidR="008F5CA8" w:rsidRPr="008F5CA8" w14:paraId="5378C161" w14:textId="77777777" w:rsidTr="00AF1A20">
        <w:trPr>
          <w:cantSplit/>
        </w:trPr>
        <w:tc>
          <w:tcPr>
            <w:tcW w:w="3890" w:type="dxa"/>
            <w:noWrap/>
          </w:tcPr>
          <w:p w14:paraId="6191BB7A"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Uptake used in proposal</w:t>
            </w:r>
          </w:p>
          <w:p w14:paraId="2ED21F06"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(assumed uptake per group)</w:t>
            </w:r>
          </w:p>
        </w:tc>
        <w:tc>
          <w:tcPr>
            <w:tcW w:w="1010" w:type="dxa"/>
          </w:tcPr>
          <w:p w14:paraId="4DFCEBA4"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I2</w:t>
            </w:r>
          </w:p>
        </w:tc>
        <w:tc>
          <w:tcPr>
            <w:tcW w:w="2459" w:type="dxa"/>
          </w:tcPr>
          <w:p w14:paraId="7AE8D0D6" w14:textId="69833A96"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4A7AB2" w:rsidRPr="00E81231">
              <w:rPr>
                <w:rFonts w:ascii="Arial Narrow" w:hAnsi="Arial Narrow" w:cs="Calibri"/>
                <w:snapToGrid w:val="0"/>
                <w:color w:val="000000"/>
                <w:sz w:val="20"/>
                <w:szCs w:val="20"/>
                <w:vertAlign w:val="superscript"/>
              </w:rPr>
              <w:t>9</w:t>
            </w:r>
          </w:p>
        </w:tc>
        <w:tc>
          <w:tcPr>
            <w:tcW w:w="1156" w:type="dxa"/>
            <w:noWrap/>
          </w:tcPr>
          <w:p w14:paraId="50A08EE9" w14:textId="37DC7E8C"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6F5FC3" w:rsidRPr="008A5A82">
              <w:rPr>
                <w:rFonts w:ascii="Arial Narrow" w:hAnsi="Arial Narrow" w:cs="Times New Roman"/>
                <w:snapToGrid w:val="0"/>
                <w:sz w:val="20"/>
                <w:szCs w:val="20"/>
                <w:vertAlign w:val="superscript"/>
              </w:rPr>
              <w:t>4</w:t>
            </w:r>
          </w:p>
          <w:p w14:paraId="3A977383" w14:textId="2370524E"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c>
          <w:tcPr>
            <w:tcW w:w="1147" w:type="dxa"/>
            <w:noWrap/>
          </w:tcPr>
          <w:p w14:paraId="5F372D86" w14:textId="0162BFFF" w:rsidR="008F5CA8" w:rsidRPr="008F5CA8" w:rsidRDefault="00EA0DBD" w:rsidP="008F5CA8">
            <w:pPr>
              <w:jc w:val="left"/>
              <w:rPr>
                <w:rFonts w:ascii="Arial Narrow" w:hAnsi="Arial Narrow" w:cs="Calibri"/>
                <w:snapToGrid w:val="0"/>
                <w:sz w:val="20"/>
                <w:szCs w:val="20"/>
              </w:rPr>
            </w:pPr>
            <w:r w:rsidRPr="00FD221D">
              <w:rPr>
                <w:rFonts w:ascii="Arial Narrow" w:hAnsi="Arial Narrow" w:cs="Calibri"/>
                <w:snapToGrid w:val="0"/>
                <w:sz w:val="4"/>
                <w:szCs w:val="20"/>
                <w:highlight w:val="black"/>
              </w:rPr>
              <w:t>&amp;&amp;&amp;&amp;</w:t>
            </w:r>
            <w:r w:rsidR="00C50097" w:rsidRPr="008731C6">
              <w:rPr>
                <w:rFonts w:ascii="Arial Narrow" w:hAnsi="Arial Narrow" w:cs="Times New Roman"/>
                <w:snapToGrid w:val="0"/>
                <w:sz w:val="20"/>
                <w:szCs w:val="20"/>
                <w:vertAlign w:val="superscript"/>
              </w:rPr>
              <w:t>5</w:t>
            </w:r>
          </w:p>
          <w:p w14:paraId="62DA4BB7" w14:textId="0708838B"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sz w:val="20"/>
                <w:szCs w:val="20"/>
              </w:rPr>
              <w:t>(</w:t>
            </w:r>
            <w:r w:rsidR="00EA0DBD" w:rsidRPr="00FD221D">
              <w:rPr>
                <w:rFonts w:ascii="Arial Narrow" w:hAnsi="Arial Narrow" w:cs="Calibri"/>
                <w:snapToGrid w:val="0"/>
                <w:sz w:val="4"/>
                <w:szCs w:val="20"/>
                <w:highlight w:val="black"/>
              </w:rPr>
              <w:t>&amp;&amp;&amp;&amp;</w:t>
            </w:r>
            <w:r w:rsidRPr="008F5CA8">
              <w:rPr>
                <w:rFonts w:ascii="Arial Narrow" w:hAnsi="Arial Narrow" w:cs="Calibri"/>
                <w:snapToGrid w:val="0"/>
                <w:sz w:val="20"/>
                <w:szCs w:val="20"/>
              </w:rPr>
              <w:t>%)</w:t>
            </w:r>
          </w:p>
        </w:tc>
        <w:tc>
          <w:tcPr>
            <w:tcW w:w="1602" w:type="dxa"/>
            <w:noWrap/>
          </w:tcPr>
          <w:p w14:paraId="6B9783BE" w14:textId="7CA1DEAF"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524723" w:rsidRPr="00C50097">
              <w:rPr>
                <w:rFonts w:ascii="Arial Narrow" w:hAnsi="Arial Narrow" w:cs="Times New Roman"/>
                <w:snapToGrid w:val="0"/>
                <w:sz w:val="20"/>
                <w:szCs w:val="20"/>
                <w:vertAlign w:val="superscript"/>
              </w:rPr>
              <w:t>6</w:t>
            </w:r>
          </w:p>
          <w:p w14:paraId="2EA60F2E" w14:textId="49B81D36"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c>
          <w:tcPr>
            <w:tcW w:w="1147" w:type="dxa"/>
            <w:noWrap/>
          </w:tcPr>
          <w:p w14:paraId="33A114A1" w14:textId="7F804BC9"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524723" w:rsidRPr="00C50097">
              <w:rPr>
                <w:rFonts w:ascii="Arial Narrow" w:hAnsi="Arial Narrow" w:cs="Times New Roman"/>
                <w:snapToGrid w:val="0"/>
                <w:sz w:val="20"/>
                <w:szCs w:val="20"/>
                <w:vertAlign w:val="superscript"/>
              </w:rPr>
              <w:t>6</w:t>
            </w:r>
          </w:p>
          <w:p w14:paraId="45A131D0" w14:textId="2687F87F"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c>
          <w:tcPr>
            <w:tcW w:w="1148" w:type="dxa"/>
            <w:noWrap/>
          </w:tcPr>
          <w:p w14:paraId="5400E3C9" w14:textId="5857E7E9"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C706D6" w:rsidRPr="00E247F6">
              <w:rPr>
                <w:rFonts w:ascii="Arial Narrow" w:hAnsi="Arial Narrow" w:cs="Times New Roman"/>
                <w:snapToGrid w:val="0"/>
                <w:sz w:val="20"/>
                <w:szCs w:val="20"/>
                <w:vertAlign w:val="superscript"/>
              </w:rPr>
              <w:t>1</w:t>
            </w:r>
          </w:p>
          <w:p w14:paraId="412F6D16" w14:textId="2F68AAFA"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r>
      <w:tr w:rsidR="008F5CA8" w:rsidRPr="008F5CA8" w14:paraId="43DA5C0C" w14:textId="77777777" w:rsidTr="00AF1A20">
        <w:trPr>
          <w:cantSplit/>
        </w:trPr>
        <w:tc>
          <w:tcPr>
            <w:tcW w:w="3890" w:type="dxa"/>
            <w:noWrap/>
          </w:tcPr>
          <w:p w14:paraId="5A9F7EA7" w14:textId="566E8DD6"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Alternative uptake from May 2025 </w:t>
            </w:r>
            <w:r w:rsidR="00022380">
              <w:rPr>
                <w:rFonts w:ascii="Arial Narrow" w:hAnsi="Arial Narrow" w:cs="Times New Roman"/>
                <w:snapToGrid w:val="0"/>
                <w:sz w:val="20"/>
                <w:szCs w:val="20"/>
              </w:rPr>
              <w:t>PSD</w:t>
            </w:r>
            <w:r w:rsidR="00022380" w:rsidRPr="008F5CA8">
              <w:rPr>
                <w:rFonts w:ascii="Arial Narrow" w:hAnsi="Arial Narrow" w:cs="Times New Roman"/>
                <w:snapToGrid w:val="0"/>
                <w:sz w:val="20"/>
                <w:szCs w:val="20"/>
              </w:rPr>
              <w:t xml:space="preserve"> </w:t>
            </w:r>
          </w:p>
          <w:p w14:paraId="33CAB365"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       (assumed uptake per group)</w:t>
            </w:r>
          </w:p>
        </w:tc>
        <w:tc>
          <w:tcPr>
            <w:tcW w:w="1010" w:type="dxa"/>
          </w:tcPr>
          <w:p w14:paraId="025104A9"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I3</w:t>
            </w:r>
          </w:p>
        </w:tc>
        <w:tc>
          <w:tcPr>
            <w:tcW w:w="2459" w:type="dxa"/>
          </w:tcPr>
          <w:p w14:paraId="792C6823" w14:textId="47814023"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524723" w:rsidRPr="00C50097">
              <w:rPr>
                <w:rFonts w:ascii="Arial Narrow" w:hAnsi="Arial Narrow" w:cs="Times New Roman"/>
                <w:snapToGrid w:val="0"/>
                <w:sz w:val="20"/>
                <w:szCs w:val="20"/>
                <w:vertAlign w:val="superscript"/>
              </w:rPr>
              <w:t>6</w:t>
            </w:r>
          </w:p>
        </w:tc>
        <w:tc>
          <w:tcPr>
            <w:tcW w:w="1156" w:type="dxa"/>
            <w:noWrap/>
          </w:tcPr>
          <w:p w14:paraId="37A3EF05" w14:textId="71F74622"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6F5FC3" w:rsidRPr="008A5A82">
              <w:rPr>
                <w:rFonts w:ascii="Arial Narrow" w:hAnsi="Arial Narrow" w:cs="Times New Roman"/>
                <w:snapToGrid w:val="0"/>
                <w:sz w:val="20"/>
                <w:szCs w:val="20"/>
                <w:vertAlign w:val="superscript"/>
              </w:rPr>
              <w:t>4</w:t>
            </w:r>
          </w:p>
          <w:p w14:paraId="27155761" w14:textId="62A8D7E2"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c>
          <w:tcPr>
            <w:tcW w:w="1147" w:type="dxa"/>
            <w:noWrap/>
          </w:tcPr>
          <w:p w14:paraId="78C5DF6E" w14:textId="75E91C4F" w:rsidR="008F5CA8" w:rsidRPr="008F5CA8" w:rsidRDefault="00EA0DBD" w:rsidP="008F5CA8">
            <w:pPr>
              <w:jc w:val="left"/>
              <w:rPr>
                <w:rFonts w:ascii="Arial Narrow" w:hAnsi="Arial Narrow" w:cs="Calibri"/>
                <w:snapToGrid w:val="0"/>
                <w:sz w:val="20"/>
                <w:szCs w:val="20"/>
              </w:rPr>
            </w:pPr>
            <w:r w:rsidRPr="00FD221D">
              <w:rPr>
                <w:rFonts w:ascii="Arial Narrow" w:hAnsi="Arial Narrow" w:cs="Calibri"/>
                <w:snapToGrid w:val="0"/>
                <w:sz w:val="4"/>
                <w:szCs w:val="20"/>
                <w:highlight w:val="black"/>
              </w:rPr>
              <w:t>&amp;&amp;&amp;&amp;</w:t>
            </w:r>
            <w:r w:rsidR="00C50097" w:rsidRPr="008731C6">
              <w:rPr>
                <w:rFonts w:ascii="Arial Narrow" w:hAnsi="Arial Narrow" w:cs="Times New Roman"/>
                <w:snapToGrid w:val="0"/>
                <w:sz w:val="20"/>
                <w:szCs w:val="20"/>
                <w:vertAlign w:val="superscript"/>
              </w:rPr>
              <w:t>5</w:t>
            </w:r>
          </w:p>
          <w:p w14:paraId="5A196BD5" w14:textId="312E48E4"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sz w:val="20"/>
                <w:szCs w:val="20"/>
              </w:rPr>
              <w:t>(</w:t>
            </w:r>
            <w:r w:rsidR="00EA0DBD" w:rsidRPr="00FD221D">
              <w:rPr>
                <w:rFonts w:ascii="Arial Narrow" w:hAnsi="Arial Narrow" w:cs="Calibri"/>
                <w:snapToGrid w:val="0"/>
                <w:sz w:val="4"/>
                <w:szCs w:val="20"/>
                <w:highlight w:val="black"/>
              </w:rPr>
              <w:t>&amp;&amp;&amp;&amp;</w:t>
            </w:r>
            <w:r w:rsidRPr="008F5CA8">
              <w:rPr>
                <w:rFonts w:ascii="Arial Narrow" w:hAnsi="Arial Narrow" w:cs="Calibri"/>
                <w:snapToGrid w:val="0"/>
                <w:sz w:val="20"/>
                <w:szCs w:val="20"/>
              </w:rPr>
              <w:t>%)</w:t>
            </w:r>
          </w:p>
        </w:tc>
        <w:tc>
          <w:tcPr>
            <w:tcW w:w="1602" w:type="dxa"/>
            <w:noWrap/>
          </w:tcPr>
          <w:p w14:paraId="1C4AA160" w14:textId="7288B95F"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524723" w:rsidRPr="00C50097">
              <w:rPr>
                <w:rFonts w:ascii="Arial Narrow" w:hAnsi="Arial Narrow" w:cs="Times New Roman"/>
                <w:snapToGrid w:val="0"/>
                <w:sz w:val="20"/>
                <w:szCs w:val="20"/>
                <w:vertAlign w:val="superscript"/>
              </w:rPr>
              <w:t>6</w:t>
            </w:r>
          </w:p>
          <w:p w14:paraId="761D8EED" w14:textId="64FA1E9B"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c>
          <w:tcPr>
            <w:tcW w:w="1147" w:type="dxa"/>
            <w:noWrap/>
          </w:tcPr>
          <w:p w14:paraId="67011CFF" w14:textId="27F1E6D9"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524723" w:rsidRPr="00C50097">
              <w:rPr>
                <w:rFonts w:ascii="Arial Narrow" w:hAnsi="Arial Narrow" w:cs="Times New Roman"/>
                <w:snapToGrid w:val="0"/>
                <w:sz w:val="20"/>
                <w:szCs w:val="20"/>
                <w:vertAlign w:val="superscript"/>
              </w:rPr>
              <w:t>6</w:t>
            </w:r>
          </w:p>
          <w:p w14:paraId="30C24911" w14:textId="4165F5C8"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c>
          <w:tcPr>
            <w:tcW w:w="1148" w:type="dxa"/>
            <w:noWrap/>
          </w:tcPr>
          <w:p w14:paraId="2879D044" w14:textId="3E4FC63E" w:rsidR="008F5CA8" w:rsidRPr="008F5CA8" w:rsidRDefault="00EA0DBD" w:rsidP="008F5CA8">
            <w:pPr>
              <w:jc w:val="left"/>
              <w:rPr>
                <w:rFonts w:ascii="Arial Narrow" w:hAnsi="Arial Narrow" w:cs="Calibri"/>
                <w:snapToGrid w:val="0"/>
                <w:color w:val="000000"/>
                <w:sz w:val="20"/>
                <w:szCs w:val="20"/>
              </w:rPr>
            </w:pPr>
            <w:r w:rsidRPr="00FD221D">
              <w:rPr>
                <w:rFonts w:ascii="Arial Narrow" w:hAnsi="Arial Narrow" w:cs="Calibri"/>
                <w:snapToGrid w:val="0"/>
                <w:color w:val="000000"/>
                <w:sz w:val="4"/>
                <w:szCs w:val="20"/>
                <w:highlight w:val="black"/>
              </w:rPr>
              <w:t>&amp;&amp;&amp;&amp;</w:t>
            </w:r>
            <w:r w:rsidR="00C706D6" w:rsidRPr="00E247F6">
              <w:rPr>
                <w:rFonts w:ascii="Arial Narrow" w:hAnsi="Arial Narrow" w:cs="Times New Roman"/>
                <w:snapToGrid w:val="0"/>
                <w:sz w:val="20"/>
                <w:szCs w:val="20"/>
                <w:vertAlign w:val="superscript"/>
              </w:rPr>
              <w:t>1</w:t>
            </w:r>
          </w:p>
          <w:p w14:paraId="6437984B" w14:textId="446E6C91"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Calibri"/>
                <w:snapToGrid w:val="0"/>
                <w:color w:val="000000"/>
                <w:sz w:val="20"/>
                <w:szCs w:val="20"/>
              </w:rPr>
              <w:t>(</w:t>
            </w:r>
            <w:r w:rsidR="00EA0DBD" w:rsidRPr="00FD221D">
              <w:rPr>
                <w:rFonts w:ascii="Arial Narrow" w:hAnsi="Arial Narrow" w:cs="Calibri"/>
                <w:snapToGrid w:val="0"/>
                <w:color w:val="000000"/>
                <w:sz w:val="4"/>
                <w:szCs w:val="20"/>
                <w:highlight w:val="black"/>
              </w:rPr>
              <w:t>&amp;&amp;&amp;&amp;</w:t>
            </w:r>
            <w:r w:rsidRPr="008F5CA8">
              <w:rPr>
                <w:rFonts w:ascii="Arial Narrow" w:hAnsi="Arial Narrow" w:cs="Calibri"/>
                <w:snapToGrid w:val="0"/>
                <w:color w:val="000000"/>
                <w:sz w:val="20"/>
                <w:szCs w:val="20"/>
              </w:rPr>
              <w:t>%)</w:t>
            </w:r>
          </w:p>
        </w:tc>
      </w:tr>
      <w:tr w:rsidR="008F5CA8" w:rsidRPr="008F5CA8" w14:paraId="3D9F723C" w14:textId="77777777" w:rsidTr="00D8557B">
        <w:trPr>
          <w:cantSplit/>
        </w:trPr>
        <w:tc>
          <w:tcPr>
            <w:tcW w:w="13559" w:type="dxa"/>
            <w:gridSpan w:val="8"/>
            <w:noWrap/>
          </w:tcPr>
          <w:p w14:paraId="2B0A1A4B" w14:textId="6A260B82"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b/>
                <w:bCs/>
                <w:snapToGrid w:val="0"/>
                <w:sz w:val="20"/>
                <w:szCs w:val="20"/>
              </w:rPr>
              <w:t>PBAC Scenarios (price $</w:t>
            </w:r>
            <w:r w:rsidR="00EA0DBD" w:rsidRPr="00FD221D">
              <w:rPr>
                <w:rFonts w:ascii="Arial Narrow" w:hAnsi="Arial Narrow" w:cs="Times New Roman"/>
                <w:b/>
                <w:bCs/>
                <w:snapToGrid w:val="0"/>
                <w:sz w:val="4"/>
                <w:szCs w:val="20"/>
                <w:highlight w:val="black"/>
              </w:rPr>
              <w:t>&amp;&amp;&amp;&amp;</w:t>
            </w:r>
            <w:r w:rsidRPr="008F5CA8">
              <w:rPr>
                <w:rFonts w:ascii="Arial Narrow" w:hAnsi="Arial Narrow" w:cs="Times New Roman"/>
                <w:b/>
                <w:bCs/>
                <w:snapToGrid w:val="0"/>
                <w:sz w:val="20"/>
                <w:szCs w:val="20"/>
              </w:rPr>
              <w:t xml:space="preserve"> per dose)</w:t>
            </w:r>
          </w:p>
        </w:tc>
      </w:tr>
      <w:tr w:rsidR="008F5CA8" w:rsidRPr="008F5CA8" w14:paraId="6349079E" w14:textId="77777777" w:rsidTr="00AF1A20">
        <w:trPr>
          <w:cantSplit/>
        </w:trPr>
        <w:tc>
          <w:tcPr>
            <w:tcW w:w="3890" w:type="dxa"/>
            <w:noWrap/>
          </w:tcPr>
          <w:p w14:paraId="28EE2A1C" w14:textId="77777777" w:rsidR="008F5CA8" w:rsidRPr="008F5CA8" w:rsidRDefault="008F5CA8" w:rsidP="008F5CA8">
            <w:pPr>
              <w:jc w:val="left"/>
              <w:rPr>
                <w:rFonts w:ascii="Arial Narrow" w:hAnsi="Arial Narrow" w:cs="Times New Roman"/>
                <w:b/>
                <w:bCs/>
                <w:snapToGrid w:val="0"/>
                <w:sz w:val="20"/>
                <w:szCs w:val="20"/>
              </w:rPr>
            </w:pPr>
            <w:r w:rsidRPr="008F5CA8">
              <w:rPr>
                <w:rFonts w:ascii="Arial Narrow" w:hAnsi="Arial Narrow" w:cs="Times New Roman"/>
                <w:snapToGrid w:val="0"/>
                <w:sz w:val="20"/>
                <w:szCs w:val="20"/>
              </w:rPr>
              <w:t>MSA BC + G1, H3, I1 (PSCR uptake)</w:t>
            </w:r>
          </w:p>
        </w:tc>
        <w:tc>
          <w:tcPr>
            <w:tcW w:w="1010" w:type="dxa"/>
          </w:tcPr>
          <w:p w14:paraId="53D2447E"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PBAC.1</w:t>
            </w:r>
          </w:p>
        </w:tc>
        <w:tc>
          <w:tcPr>
            <w:tcW w:w="2459" w:type="dxa"/>
          </w:tcPr>
          <w:p w14:paraId="449A8B30" w14:textId="662D590D"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027840" w:rsidRPr="00220261">
              <w:rPr>
                <w:rFonts w:ascii="Arial Narrow" w:hAnsi="Arial Narrow" w:cs="Times New Roman"/>
                <w:snapToGrid w:val="0"/>
                <w:sz w:val="20"/>
                <w:szCs w:val="20"/>
                <w:vertAlign w:val="superscript"/>
              </w:rPr>
              <w:t>3</w:t>
            </w:r>
          </w:p>
        </w:tc>
        <w:tc>
          <w:tcPr>
            <w:tcW w:w="1156" w:type="dxa"/>
            <w:noWrap/>
          </w:tcPr>
          <w:p w14:paraId="77DA7C1D" w14:textId="410875B8"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E0616C" w:rsidRPr="00015BEC">
              <w:rPr>
                <w:rFonts w:ascii="Arial Narrow" w:hAnsi="Arial Narrow" w:cs="Calibri"/>
                <w:snapToGrid w:val="0"/>
                <w:color w:val="000000"/>
                <w:sz w:val="20"/>
                <w:szCs w:val="20"/>
                <w:vertAlign w:val="superscript"/>
              </w:rPr>
              <w:t>14</w:t>
            </w:r>
          </w:p>
        </w:tc>
        <w:tc>
          <w:tcPr>
            <w:tcW w:w="1147" w:type="dxa"/>
            <w:noWrap/>
          </w:tcPr>
          <w:p w14:paraId="13D84FE9" w14:textId="14220A62"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977A10" w:rsidRPr="00C706D6">
              <w:rPr>
                <w:rFonts w:ascii="Arial Narrow" w:hAnsi="Arial Narrow" w:cs="Times New Roman"/>
                <w:snapToGrid w:val="0"/>
                <w:sz w:val="20"/>
                <w:szCs w:val="20"/>
                <w:vertAlign w:val="superscript"/>
              </w:rPr>
              <w:t>2</w:t>
            </w:r>
          </w:p>
        </w:tc>
        <w:tc>
          <w:tcPr>
            <w:tcW w:w="1602" w:type="dxa"/>
            <w:noWrap/>
          </w:tcPr>
          <w:p w14:paraId="6C7E5C5B" w14:textId="6DBC004F"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027840" w:rsidRPr="00220261">
              <w:rPr>
                <w:rFonts w:ascii="Arial Narrow" w:hAnsi="Arial Narrow" w:cs="Times New Roman"/>
                <w:snapToGrid w:val="0"/>
                <w:sz w:val="20"/>
                <w:szCs w:val="20"/>
                <w:vertAlign w:val="superscript"/>
              </w:rPr>
              <w:t>3</w:t>
            </w:r>
          </w:p>
        </w:tc>
        <w:tc>
          <w:tcPr>
            <w:tcW w:w="1147" w:type="dxa"/>
            <w:noWrap/>
          </w:tcPr>
          <w:p w14:paraId="46AA1089" w14:textId="17F12987"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977A10" w:rsidRPr="00C706D6">
              <w:rPr>
                <w:rFonts w:ascii="Arial Narrow" w:hAnsi="Arial Narrow" w:cs="Times New Roman"/>
                <w:snapToGrid w:val="0"/>
                <w:sz w:val="20"/>
                <w:szCs w:val="20"/>
                <w:vertAlign w:val="superscript"/>
              </w:rPr>
              <w:t>2</w:t>
            </w:r>
          </w:p>
        </w:tc>
        <w:tc>
          <w:tcPr>
            <w:tcW w:w="1148" w:type="dxa"/>
            <w:noWrap/>
          </w:tcPr>
          <w:p w14:paraId="05492CD1" w14:textId="4C3F567E"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E73978" w:rsidRPr="00CC44D8">
              <w:rPr>
                <w:rFonts w:ascii="Arial Narrow" w:hAnsi="Arial Narrow" w:cs="Calibri"/>
                <w:snapToGrid w:val="0"/>
                <w:color w:val="000000"/>
                <w:sz w:val="20"/>
                <w:szCs w:val="20"/>
                <w:vertAlign w:val="superscript"/>
              </w:rPr>
              <w:t>16</w:t>
            </w:r>
          </w:p>
        </w:tc>
      </w:tr>
      <w:tr w:rsidR="008F5CA8" w:rsidRPr="008F5CA8" w14:paraId="64362439" w14:textId="77777777" w:rsidTr="00AF1A20">
        <w:trPr>
          <w:cantSplit/>
        </w:trPr>
        <w:tc>
          <w:tcPr>
            <w:tcW w:w="3890" w:type="dxa"/>
            <w:noWrap/>
          </w:tcPr>
          <w:p w14:paraId="03B6335C"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MSA BC + G1, H3, I2 (Proposal uptake)</w:t>
            </w:r>
          </w:p>
        </w:tc>
        <w:tc>
          <w:tcPr>
            <w:tcW w:w="1010" w:type="dxa"/>
          </w:tcPr>
          <w:p w14:paraId="7FDD06AB"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PBAC.2</w:t>
            </w:r>
          </w:p>
        </w:tc>
        <w:tc>
          <w:tcPr>
            <w:tcW w:w="2459" w:type="dxa"/>
          </w:tcPr>
          <w:p w14:paraId="5D55BB71" w14:textId="73F3C13B"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027840" w:rsidRPr="00220261">
              <w:rPr>
                <w:rFonts w:ascii="Arial Narrow" w:hAnsi="Arial Narrow" w:cs="Times New Roman"/>
                <w:snapToGrid w:val="0"/>
                <w:sz w:val="20"/>
                <w:szCs w:val="20"/>
                <w:vertAlign w:val="superscript"/>
              </w:rPr>
              <w:t>3</w:t>
            </w:r>
          </w:p>
        </w:tc>
        <w:tc>
          <w:tcPr>
            <w:tcW w:w="1156" w:type="dxa"/>
            <w:noWrap/>
          </w:tcPr>
          <w:p w14:paraId="3D04B87D" w14:textId="30117533"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E0616C" w:rsidRPr="00015BEC">
              <w:rPr>
                <w:rFonts w:ascii="Arial Narrow" w:hAnsi="Arial Narrow" w:cs="Calibri"/>
                <w:snapToGrid w:val="0"/>
                <w:color w:val="000000"/>
                <w:sz w:val="20"/>
                <w:szCs w:val="20"/>
                <w:vertAlign w:val="superscript"/>
              </w:rPr>
              <w:t>14</w:t>
            </w:r>
          </w:p>
        </w:tc>
        <w:tc>
          <w:tcPr>
            <w:tcW w:w="1147" w:type="dxa"/>
            <w:noWrap/>
          </w:tcPr>
          <w:p w14:paraId="79267676" w14:textId="6784B442"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977A10" w:rsidRPr="00C706D6">
              <w:rPr>
                <w:rFonts w:ascii="Arial Narrow" w:hAnsi="Arial Narrow" w:cs="Times New Roman"/>
                <w:snapToGrid w:val="0"/>
                <w:sz w:val="20"/>
                <w:szCs w:val="20"/>
                <w:vertAlign w:val="superscript"/>
              </w:rPr>
              <w:t>2</w:t>
            </w:r>
          </w:p>
        </w:tc>
        <w:tc>
          <w:tcPr>
            <w:tcW w:w="1602" w:type="dxa"/>
            <w:noWrap/>
          </w:tcPr>
          <w:p w14:paraId="539B9204" w14:textId="6357C9A2"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027840" w:rsidRPr="00220261">
              <w:rPr>
                <w:rFonts w:ascii="Arial Narrow" w:hAnsi="Arial Narrow" w:cs="Times New Roman"/>
                <w:snapToGrid w:val="0"/>
                <w:sz w:val="20"/>
                <w:szCs w:val="20"/>
                <w:vertAlign w:val="superscript"/>
              </w:rPr>
              <w:t>3</w:t>
            </w:r>
          </w:p>
        </w:tc>
        <w:tc>
          <w:tcPr>
            <w:tcW w:w="1147" w:type="dxa"/>
            <w:noWrap/>
          </w:tcPr>
          <w:p w14:paraId="123D74C1" w14:textId="42A152DC"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977A10" w:rsidRPr="00C706D6">
              <w:rPr>
                <w:rFonts w:ascii="Arial Narrow" w:hAnsi="Arial Narrow" w:cs="Times New Roman"/>
                <w:snapToGrid w:val="0"/>
                <w:sz w:val="20"/>
                <w:szCs w:val="20"/>
                <w:vertAlign w:val="superscript"/>
              </w:rPr>
              <w:t>2</w:t>
            </w:r>
          </w:p>
        </w:tc>
        <w:tc>
          <w:tcPr>
            <w:tcW w:w="1148" w:type="dxa"/>
            <w:noWrap/>
          </w:tcPr>
          <w:p w14:paraId="5AB4C6A9" w14:textId="5DD7D2BB"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E73978" w:rsidRPr="00CC44D8">
              <w:rPr>
                <w:rFonts w:ascii="Arial Narrow" w:hAnsi="Arial Narrow" w:cs="Calibri"/>
                <w:snapToGrid w:val="0"/>
                <w:color w:val="000000"/>
                <w:sz w:val="20"/>
                <w:szCs w:val="20"/>
                <w:vertAlign w:val="superscript"/>
              </w:rPr>
              <w:t>16</w:t>
            </w:r>
          </w:p>
        </w:tc>
      </w:tr>
      <w:tr w:rsidR="008F5CA8" w:rsidRPr="008F5CA8" w14:paraId="06E9BA6E" w14:textId="77777777" w:rsidTr="00AF1A20">
        <w:trPr>
          <w:cantSplit/>
        </w:trPr>
        <w:tc>
          <w:tcPr>
            <w:tcW w:w="3890" w:type="dxa"/>
            <w:noWrap/>
          </w:tcPr>
          <w:p w14:paraId="0C188EF4" w14:textId="6A441E82"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MSA BC + G1, H3, I3 (Alternative uptake May</w:t>
            </w:r>
            <w:r w:rsidR="00022380">
              <w:rPr>
                <w:rFonts w:ascii="Arial Narrow" w:hAnsi="Arial Narrow" w:cs="Times New Roman"/>
                <w:snapToGrid w:val="0"/>
                <w:sz w:val="20"/>
                <w:szCs w:val="20"/>
              </w:rPr>
              <w:t xml:space="preserve"> 2025 PSD</w:t>
            </w:r>
            <w:r w:rsidRPr="008F5CA8">
              <w:rPr>
                <w:rFonts w:ascii="Arial Narrow" w:hAnsi="Arial Narrow" w:cs="Times New Roman"/>
                <w:snapToGrid w:val="0"/>
                <w:sz w:val="20"/>
                <w:szCs w:val="20"/>
              </w:rPr>
              <w:t>)</w:t>
            </w:r>
          </w:p>
        </w:tc>
        <w:tc>
          <w:tcPr>
            <w:tcW w:w="1010" w:type="dxa"/>
          </w:tcPr>
          <w:p w14:paraId="2530DDDD" w14:textId="77777777" w:rsidR="008F5CA8" w:rsidRPr="008F5CA8" w:rsidRDefault="008F5CA8" w:rsidP="008F5CA8">
            <w:pPr>
              <w:jc w:val="left"/>
              <w:rPr>
                <w:rFonts w:ascii="Arial Narrow" w:hAnsi="Arial Narrow" w:cs="Times New Roman"/>
                <w:snapToGrid w:val="0"/>
                <w:sz w:val="20"/>
                <w:szCs w:val="20"/>
              </w:rPr>
            </w:pPr>
            <w:r w:rsidRPr="008F5CA8">
              <w:rPr>
                <w:rFonts w:ascii="Arial Narrow" w:hAnsi="Arial Narrow" w:cs="Times New Roman"/>
                <w:snapToGrid w:val="0"/>
                <w:sz w:val="20"/>
                <w:szCs w:val="20"/>
              </w:rPr>
              <w:t>PBAC.3</w:t>
            </w:r>
          </w:p>
        </w:tc>
        <w:tc>
          <w:tcPr>
            <w:tcW w:w="2459" w:type="dxa"/>
          </w:tcPr>
          <w:p w14:paraId="5EBC3C1A" w14:textId="3C3C86DF"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027840" w:rsidRPr="00220261">
              <w:rPr>
                <w:rFonts w:ascii="Arial Narrow" w:hAnsi="Arial Narrow" w:cs="Times New Roman"/>
                <w:snapToGrid w:val="0"/>
                <w:sz w:val="20"/>
                <w:szCs w:val="20"/>
                <w:vertAlign w:val="superscript"/>
              </w:rPr>
              <w:t>3</w:t>
            </w:r>
          </w:p>
        </w:tc>
        <w:tc>
          <w:tcPr>
            <w:tcW w:w="1156" w:type="dxa"/>
            <w:noWrap/>
          </w:tcPr>
          <w:p w14:paraId="765AA2F5" w14:textId="4AD865C7"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E0616C" w:rsidRPr="00015BEC">
              <w:rPr>
                <w:rFonts w:ascii="Arial Narrow" w:hAnsi="Arial Narrow" w:cs="Calibri"/>
                <w:snapToGrid w:val="0"/>
                <w:color w:val="000000"/>
                <w:sz w:val="20"/>
                <w:szCs w:val="20"/>
                <w:vertAlign w:val="superscript"/>
              </w:rPr>
              <w:t>14</w:t>
            </w:r>
          </w:p>
        </w:tc>
        <w:tc>
          <w:tcPr>
            <w:tcW w:w="1147" w:type="dxa"/>
            <w:noWrap/>
          </w:tcPr>
          <w:p w14:paraId="0E2A9854" w14:textId="2EA44945"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977A10" w:rsidRPr="00C706D6">
              <w:rPr>
                <w:rFonts w:ascii="Arial Narrow" w:hAnsi="Arial Narrow" w:cs="Times New Roman"/>
                <w:snapToGrid w:val="0"/>
                <w:sz w:val="20"/>
                <w:szCs w:val="20"/>
                <w:vertAlign w:val="superscript"/>
              </w:rPr>
              <w:t>2</w:t>
            </w:r>
          </w:p>
        </w:tc>
        <w:tc>
          <w:tcPr>
            <w:tcW w:w="1602" w:type="dxa"/>
            <w:noWrap/>
          </w:tcPr>
          <w:p w14:paraId="132283CB" w14:textId="40907A21"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027840" w:rsidRPr="00220261">
              <w:rPr>
                <w:rFonts w:ascii="Arial Narrow" w:hAnsi="Arial Narrow" w:cs="Times New Roman"/>
                <w:snapToGrid w:val="0"/>
                <w:sz w:val="20"/>
                <w:szCs w:val="20"/>
                <w:vertAlign w:val="superscript"/>
              </w:rPr>
              <w:t>3</w:t>
            </w:r>
          </w:p>
        </w:tc>
        <w:tc>
          <w:tcPr>
            <w:tcW w:w="1147" w:type="dxa"/>
            <w:noWrap/>
          </w:tcPr>
          <w:p w14:paraId="2E26BBD8" w14:textId="777D91B8"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Calibri"/>
                <w:snapToGrid w:val="0"/>
                <w:color w:val="000000"/>
                <w:sz w:val="4"/>
                <w:szCs w:val="20"/>
                <w:highlight w:val="black"/>
              </w:rPr>
              <w:t>&amp;&amp;&amp;&amp;</w:t>
            </w:r>
            <w:r w:rsidR="00977A10" w:rsidRPr="00C706D6">
              <w:rPr>
                <w:rFonts w:ascii="Arial Narrow" w:hAnsi="Arial Narrow" w:cs="Times New Roman"/>
                <w:snapToGrid w:val="0"/>
                <w:sz w:val="20"/>
                <w:szCs w:val="20"/>
                <w:vertAlign w:val="superscript"/>
              </w:rPr>
              <w:t>2</w:t>
            </w:r>
          </w:p>
        </w:tc>
        <w:tc>
          <w:tcPr>
            <w:tcW w:w="1148" w:type="dxa"/>
            <w:noWrap/>
          </w:tcPr>
          <w:p w14:paraId="1F0110AF" w14:textId="2FBB5241" w:rsidR="008F5CA8" w:rsidRPr="008F5CA8" w:rsidRDefault="00EA0DBD" w:rsidP="008F5CA8">
            <w:pPr>
              <w:jc w:val="left"/>
              <w:rPr>
                <w:rFonts w:ascii="Arial Narrow" w:hAnsi="Arial Narrow" w:cs="Times New Roman"/>
                <w:snapToGrid w:val="0"/>
                <w:sz w:val="20"/>
                <w:szCs w:val="20"/>
                <w:highlight w:val="darkGray"/>
              </w:rPr>
            </w:pPr>
            <w:r w:rsidRPr="00FD221D">
              <w:rPr>
                <w:rFonts w:ascii="Arial Narrow" w:hAnsi="Arial Narrow" w:cs="Times New Roman"/>
                <w:snapToGrid w:val="0"/>
                <w:sz w:val="4"/>
                <w:szCs w:val="20"/>
                <w:highlight w:val="black"/>
              </w:rPr>
              <w:t>&amp;&amp;&amp;&amp;</w:t>
            </w:r>
            <w:r w:rsidR="00E73978" w:rsidRPr="00CC44D8">
              <w:rPr>
                <w:rFonts w:ascii="Arial Narrow" w:hAnsi="Arial Narrow" w:cs="Calibri"/>
                <w:snapToGrid w:val="0"/>
                <w:color w:val="000000"/>
                <w:sz w:val="20"/>
                <w:szCs w:val="20"/>
                <w:vertAlign w:val="superscript"/>
              </w:rPr>
              <w:t>16</w:t>
            </w:r>
          </w:p>
        </w:tc>
      </w:tr>
    </w:tbl>
    <w:p w14:paraId="4FA1D1EC" w14:textId="77777777" w:rsidR="008F5CA8" w:rsidRPr="008F5CA8" w:rsidRDefault="008F5CA8" w:rsidP="008F5CA8">
      <w:pPr>
        <w:spacing w:after="120"/>
        <w:contextualSpacing/>
        <w:rPr>
          <w:rFonts w:ascii="Arial Narrow" w:hAnsi="Arial Narrow"/>
          <w:snapToGrid w:val="0"/>
          <w:sz w:val="18"/>
          <w:szCs w:val="22"/>
        </w:rPr>
      </w:pPr>
      <w:r w:rsidRPr="008F5CA8">
        <w:rPr>
          <w:rFonts w:ascii="Arial Narrow" w:hAnsi="Arial Narrow"/>
          <w:snapToGrid w:val="0"/>
          <w:sz w:val="18"/>
          <w:szCs w:val="22"/>
        </w:rPr>
        <w:t>Abbreviations: HR = high risk; IC = immunocompromised; ICER = incremental cost-effectiveness ratio; QALY = quality-adjusted life year; SR = standard risk.</w:t>
      </w:r>
    </w:p>
    <w:p w14:paraId="0DFF1AE9" w14:textId="519CA738" w:rsidR="008F5CA8" w:rsidRPr="008F5CA8" w:rsidRDefault="008F5CA8" w:rsidP="008F5CA8">
      <w:pPr>
        <w:spacing w:after="120"/>
        <w:contextualSpacing/>
        <w:rPr>
          <w:rFonts w:ascii="Arial Narrow" w:hAnsi="Arial Narrow"/>
          <w:snapToGrid w:val="0"/>
          <w:sz w:val="18"/>
          <w:szCs w:val="22"/>
        </w:rPr>
      </w:pPr>
      <w:r w:rsidRPr="008F5CA8">
        <w:rPr>
          <w:rFonts w:ascii="Arial Narrow" w:hAnsi="Arial Narrow"/>
          <w:snapToGrid w:val="0"/>
          <w:sz w:val="18"/>
          <w:szCs w:val="22"/>
        </w:rPr>
        <w:t xml:space="preserve">a. Weighted ICER does not include 18 to 64 SR and HR groups which are not within the current requested populations.  In the May 2025 </w:t>
      </w:r>
      <w:r w:rsidR="00022380">
        <w:rPr>
          <w:rFonts w:ascii="Arial Narrow" w:hAnsi="Arial Narrow"/>
          <w:snapToGrid w:val="0"/>
          <w:sz w:val="18"/>
          <w:szCs w:val="22"/>
        </w:rPr>
        <w:t>PSD</w:t>
      </w:r>
      <w:r w:rsidR="00022380" w:rsidRPr="008F5CA8">
        <w:rPr>
          <w:rFonts w:ascii="Arial Narrow" w:hAnsi="Arial Narrow"/>
          <w:snapToGrid w:val="0"/>
          <w:sz w:val="18"/>
          <w:szCs w:val="22"/>
        </w:rPr>
        <w:t xml:space="preserve"> </w:t>
      </w:r>
      <w:r w:rsidRPr="008F5CA8">
        <w:rPr>
          <w:rFonts w:ascii="Arial Narrow" w:hAnsi="Arial Narrow"/>
          <w:snapToGrid w:val="0"/>
          <w:sz w:val="18"/>
          <w:szCs w:val="22"/>
        </w:rPr>
        <w:t xml:space="preserve">the result was </w:t>
      </w:r>
      <w:r w:rsidR="007B31DE" w:rsidRPr="007B31DE">
        <w:rPr>
          <w:rFonts w:ascii="Arial Narrow" w:hAnsi="Arial Narrow"/>
          <w:i/>
          <w:snapToGrid w:val="0"/>
          <w:sz w:val="18"/>
          <w:szCs w:val="22"/>
        </w:rPr>
        <w:t>$0 to &lt; $5,000</w:t>
      </w:r>
      <w:r w:rsidRPr="008F5CA8">
        <w:rPr>
          <w:rFonts w:ascii="Arial Narrow" w:hAnsi="Arial Narrow"/>
          <w:snapToGrid w:val="0"/>
          <w:sz w:val="18"/>
          <w:szCs w:val="22"/>
        </w:rPr>
        <w:t xml:space="preserve">/QALY including all populations (see </w:t>
      </w:r>
      <w:r w:rsidRPr="008F5CA8">
        <w:rPr>
          <w:rFonts w:ascii="Arial Narrow" w:hAnsi="Arial Narrow"/>
          <w:snapToGrid w:val="0"/>
          <w:sz w:val="18"/>
          <w:szCs w:val="22"/>
        </w:rPr>
        <w:fldChar w:fldCharType="begin"/>
      </w:r>
      <w:r w:rsidRPr="008F5CA8">
        <w:rPr>
          <w:rFonts w:ascii="Arial Narrow" w:hAnsi="Arial Narrow"/>
          <w:snapToGrid w:val="0"/>
          <w:sz w:val="18"/>
          <w:szCs w:val="22"/>
        </w:rPr>
        <w:instrText xml:space="preserve"> REF _Ref198504181 \h  \* MERGEFORMAT </w:instrText>
      </w:r>
      <w:r w:rsidRPr="008F5CA8">
        <w:rPr>
          <w:rFonts w:ascii="Arial Narrow" w:hAnsi="Arial Narrow"/>
          <w:snapToGrid w:val="0"/>
          <w:sz w:val="18"/>
          <w:szCs w:val="22"/>
        </w:rPr>
      </w:r>
      <w:r w:rsidRPr="008F5CA8">
        <w:rPr>
          <w:rFonts w:ascii="Arial Narrow" w:hAnsi="Arial Narrow"/>
          <w:snapToGrid w:val="0"/>
          <w:sz w:val="18"/>
          <w:szCs w:val="22"/>
        </w:rPr>
        <w:fldChar w:fldCharType="separate"/>
      </w:r>
      <w:ins w:id="311" w:author="Author">
        <w:r w:rsidR="00EE3C1F" w:rsidRPr="00EE3C1F">
          <w:rPr>
            <w:rFonts w:ascii="Arial Narrow" w:hAnsi="Arial Narrow"/>
            <w:snapToGrid w:val="0"/>
            <w:sz w:val="18"/>
            <w:szCs w:val="22"/>
          </w:rPr>
          <w:t>Table 21</w:t>
        </w:r>
      </w:ins>
      <w:r w:rsidRPr="008F5CA8">
        <w:rPr>
          <w:rFonts w:ascii="Arial Narrow" w:hAnsi="Arial Narrow"/>
          <w:snapToGrid w:val="0"/>
          <w:sz w:val="18"/>
          <w:szCs w:val="22"/>
        </w:rPr>
        <w:fldChar w:fldCharType="end"/>
      </w:r>
      <w:r w:rsidRPr="008F5CA8">
        <w:rPr>
          <w:rFonts w:ascii="Arial Narrow" w:hAnsi="Arial Narrow"/>
          <w:snapToGrid w:val="0"/>
          <w:sz w:val="18"/>
          <w:szCs w:val="22"/>
        </w:rPr>
        <w:t xml:space="preserve">).  </w:t>
      </w:r>
      <w:r w:rsidRPr="008F5CA8">
        <w:rPr>
          <w:rFonts w:ascii="Arial Narrow" w:hAnsi="Arial Narrow"/>
          <w:snapToGrid w:val="0"/>
          <w:sz w:val="18"/>
          <w:szCs w:val="22"/>
        </w:rPr>
        <w:br/>
        <w:t xml:space="preserve">b. Apply updated AIHW data for ICU, CVS, and Death on AIHW sheet.  For hospitalisations, update values on Risk sheet (Aged 18-64 (IC): </w:t>
      </w:r>
      <w:r w:rsidRPr="00AE75E9">
        <w:rPr>
          <w:rFonts w:ascii="Arial Narrow" w:hAnsi="Arial Narrow"/>
          <w:snapToGrid w:val="0"/>
          <w:sz w:val="18"/>
          <w:szCs w:val="22"/>
        </w:rPr>
        <w:t>0.599</w:t>
      </w:r>
      <w:r w:rsidRPr="008F5CA8">
        <w:rPr>
          <w:rFonts w:ascii="Arial Narrow" w:hAnsi="Arial Narrow"/>
          <w:snapToGrid w:val="0"/>
          <w:sz w:val="18"/>
          <w:szCs w:val="22"/>
        </w:rPr>
        <w:t xml:space="preserve">%, Aged 65-74 (SR): </w:t>
      </w:r>
      <w:r w:rsidRPr="00AE75E9">
        <w:rPr>
          <w:rFonts w:ascii="Arial Narrow" w:hAnsi="Arial Narrow"/>
          <w:snapToGrid w:val="0"/>
          <w:sz w:val="18"/>
          <w:szCs w:val="22"/>
        </w:rPr>
        <w:t>0.648</w:t>
      </w:r>
      <w:r w:rsidRPr="008F5CA8">
        <w:rPr>
          <w:rFonts w:ascii="Arial Narrow" w:hAnsi="Arial Narrow"/>
          <w:snapToGrid w:val="0"/>
          <w:sz w:val="18"/>
          <w:szCs w:val="22"/>
        </w:rPr>
        <w:t>%, Aged 65-74 (HR):</w:t>
      </w:r>
      <w:r w:rsidRPr="00B1680D">
        <w:rPr>
          <w:rFonts w:ascii="Arial Narrow" w:hAnsi="Arial Narrow"/>
          <w:snapToGrid w:val="0"/>
          <w:sz w:val="18"/>
          <w:szCs w:val="22"/>
        </w:rPr>
        <w:t>1.424%,</w:t>
      </w:r>
      <w:r w:rsidRPr="008F5CA8">
        <w:rPr>
          <w:rFonts w:ascii="Arial Narrow" w:hAnsi="Arial Narrow"/>
          <w:snapToGrid w:val="0"/>
          <w:sz w:val="18"/>
          <w:szCs w:val="22"/>
        </w:rPr>
        <w:t xml:space="preserve"> Aged 65-74 (IC):</w:t>
      </w:r>
      <w:r w:rsidRPr="00AE75E9">
        <w:rPr>
          <w:rFonts w:ascii="Arial Narrow" w:hAnsi="Arial Narrow"/>
          <w:snapToGrid w:val="0"/>
          <w:sz w:val="18"/>
          <w:szCs w:val="22"/>
        </w:rPr>
        <w:t>2.689</w:t>
      </w:r>
      <w:r w:rsidRPr="008F5CA8">
        <w:rPr>
          <w:rFonts w:ascii="Arial Narrow" w:hAnsi="Arial Narrow"/>
          <w:snapToGrid w:val="0"/>
          <w:sz w:val="18"/>
          <w:szCs w:val="22"/>
        </w:rPr>
        <w:t xml:space="preserve">%, Aged 75+: </w:t>
      </w:r>
      <w:r w:rsidRPr="00AE75E9">
        <w:rPr>
          <w:rFonts w:ascii="Arial Narrow" w:hAnsi="Arial Narrow"/>
          <w:snapToGrid w:val="0"/>
          <w:sz w:val="18"/>
          <w:szCs w:val="22"/>
        </w:rPr>
        <w:t>3.332</w:t>
      </w:r>
      <w:r w:rsidRPr="008F5CA8">
        <w:rPr>
          <w:rFonts w:ascii="Arial Narrow" w:hAnsi="Arial Narrow"/>
          <w:snapToGrid w:val="0"/>
          <w:sz w:val="18"/>
          <w:szCs w:val="22"/>
        </w:rPr>
        <w:t xml:space="preserve">% (set IC for 75+ to </w:t>
      </w:r>
      <w:r w:rsidRPr="00B1680D">
        <w:rPr>
          <w:rFonts w:ascii="Arial Narrow" w:hAnsi="Arial Narrow"/>
          <w:snapToGrid w:val="0"/>
          <w:sz w:val="18"/>
          <w:szCs w:val="22"/>
        </w:rPr>
        <w:t>3.76</w:t>
      </w:r>
      <w:r w:rsidRPr="008F5CA8">
        <w:rPr>
          <w:rFonts w:ascii="Arial Narrow" w:hAnsi="Arial Narrow"/>
          <w:snapToGrid w:val="0"/>
          <w:sz w:val="18"/>
          <w:szCs w:val="22"/>
        </w:rPr>
        <w:t>% on basecase sheet in Attachment 4 to generate estimate for 75+).</w:t>
      </w:r>
    </w:p>
    <w:p w14:paraId="0EB81DC3" w14:textId="77777777" w:rsidR="008F5CA8" w:rsidRPr="008F5CA8" w:rsidRDefault="008F5CA8" w:rsidP="008F5CA8">
      <w:pPr>
        <w:spacing w:after="120"/>
        <w:contextualSpacing/>
        <w:rPr>
          <w:rFonts w:ascii="Arial Narrow" w:hAnsi="Arial Narrow"/>
          <w:snapToGrid w:val="0"/>
          <w:sz w:val="18"/>
          <w:szCs w:val="22"/>
        </w:rPr>
      </w:pPr>
      <w:r w:rsidRPr="008F5CA8">
        <w:rPr>
          <w:rFonts w:ascii="Arial Narrow" w:hAnsi="Arial Narrow"/>
          <w:snapToGrid w:val="0"/>
          <w:sz w:val="18"/>
          <w:szCs w:val="22"/>
        </w:rPr>
        <w:t xml:space="preserve">c. Apply updated estimates of VE derived from meta-analysis on Vaccine sheet. Cells C5:D7 reflect the following, SR: </w:t>
      </w:r>
      <w:r w:rsidRPr="00B1680D">
        <w:rPr>
          <w:rFonts w:ascii="Arial Narrow" w:hAnsi="Arial Narrow"/>
          <w:snapToGrid w:val="0"/>
          <w:sz w:val="18"/>
          <w:szCs w:val="22"/>
        </w:rPr>
        <w:t>40.00%, 57.00%. HR: 40.00%, 57.00%, IC: 20.50%, 31.00%.  Value for 75+ population 55.02%.</w:t>
      </w:r>
      <w:r w:rsidRPr="008F5CA8">
        <w:rPr>
          <w:rFonts w:ascii="Arial Narrow" w:hAnsi="Arial Narrow"/>
          <w:snapToGrid w:val="0"/>
          <w:sz w:val="18"/>
          <w:szCs w:val="22"/>
        </w:rPr>
        <w:t xml:space="preserve"> </w:t>
      </w:r>
    </w:p>
    <w:p w14:paraId="485A6F65" w14:textId="43D1124F" w:rsidR="008F5CA8" w:rsidRPr="008F5CA8" w:rsidRDefault="008F5CA8" w:rsidP="008F5CA8">
      <w:pPr>
        <w:spacing w:after="120"/>
        <w:contextualSpacing/>
        <w:rPr>
          <w:rFonts w:ascii="Arial Narrow" w:hAnsi="Arial Narrow"/>
          <w:snapToGrid w:val="0"/>
          <w:sz w:val="18"/>
          <w:szCs w:val="22"/>
        </w:rPr>
      </w:pPr>
      <w:r w:rsidRPr="008F5CA8">
        <w:rPr>
          <w:rFonts w:ascii="Arial Narrow" w:hAnsi="Arial Narrow"/>
          <w:snapToGrid w:val="0"/>
          <w:sz w:val="18"/>
          <w:szCs w:val="22"/>
        </w:rPr>
        <w:t>d. Apply updated costs to NHCDC sheet as follows:.E40A/B increased to $</w:t>
      </w:r>
      <w:r w:rsidR="00EA0DBD" w:rsidRPr="00FD221D">
        <w:rPr>
          <w:rFonts w:ascii="Arial Narrow" w:hAnsi="Arial Narrow"/>
          <w:snapToGrid w:val="0"/>
          <w:sz w:val="4"/>
          <w:szCs w:val="22"/>
          <w:highlight w:val="black"/>
        </w:rPr>
        <w:t>&amp;&amp;&amp;&amp;</w:t>
      </w:r>
      <w:r w:rsidRPr="008F5CA8">
        <w:rPr>
          <w:rFonts w:ascii="Arial Narrow" w:hAnsi="Arial Narrow"/>
          <w:snapToGrid w:val="0"/>
          <w:sz w:val="18"/>
          <w:szCs w:val="22"/>
        </w:rPr>
        <w:t xml:space="preserve"> from $</w:t>
      </w:r>
      <w:r w:rsidR="00EA0DBD" w:rsidRPr="00FD221D">
        <w:rPr>
          <w:rFonts w:ascii="Arial Narrow" w:hAnsi="Arial Narrow"/>
          <w:snapToGrid w:val="0"/>
          <w:sz w:val="4"/>
          <w:szCs w:val="22"/>
          <w:highlight w:val="black"/>
        </w:rPr>
        <w:t>&amp;&amp;&amp;&amp;</w:t>
      </w:r>
      <w:r w:rsidRPr="008F5CA8">
        <w:rPr>
          <w:rFonts w:ascii="Arial Narrow" w:hAnsi="Arial Narrow"/>
          <w:snapToGrid w:val="0"/>
          <w:sz w:val="18"/>
          <w:szCs w:val="22"/>
        </w:rPr>
        <w:t>; E41A/B increased to $</w:t>
      </w:r>
      <w:r w:rsidR="00EA0DBD" w:rsidRPr="00FD221D">
        <w:rPr>
          <w:rFonts w:ascii="Arial Narrow" w:hAnsi="Arial Narrow"/>
          <w:snapToGrid w:val="0"/>
          <w:sz w:val="4"/>
          <w:szCs w:val="22"/>
          <w:highlight w:val="black"/>
        </w:rPr>
        <w:t>&amp;&amp;&amp;&amp;</w:t>
      </w:r>
      <w:r w:rsidRPr="008F5CA8">
        <w:rPr>
          <w:rFonts w:ascii="Arial Narrow" w:hAnsi="Arial Narrow"/>
          <w:snapToGrid w:val="0"/>
          <w:sz w:val="18"/>
          <w:szCs w:val="22"/>
        </w:rPr>
        <w:t xml:space="preserve"> from $</w:t>
      </w:r>
      <w:r w:rsidR="00EA0DBD" w:rsidRPr="00FD221D">
        <w:rPr>
          <w:rFonts w:ascii="Arial Narrow" w:hAnsi="Arial Narrow"/>
          <w:snapToGrid w:val="0"/>
          <w:sz w:val="4"/>
          <w:szCs w:val="22"/>
          <w:highlight w:val="black"/>
        </w:rPr>
        <w:t>&amp;&amp;&amp;&amp;</w:t>
      </w:r>
      <w:r w:rsidRPr="008F5CA8">
        <w:rPr>
          <w:rFonts w:ascii="Arial Narrow" w:hAnsi="Arial Narrow"/>
          <w:snapToGrid w:val="0"/>
          <w:sz w:val="18"/>
          <w:szCs w:val="22"/>
        </w:rPr>
        <w:t>; E62A/B increased to $</w:t>
      </w:r>
      <w:r w:rsidR="00EA0DBD" w:rsidRPr="00FD221D">
        <w:rPr>
          <w:rFonts w:ascii="Arial Narrow" w:hAnsi="Arial Narrow"/>
          <w:snapToGrid w:val="0"/>
          <w:sz w:val="4"/>
          <w:szCs w:val="22"/>
          <w:highlight w:val="black"/>
        </w:rPr>
        <w:t>&amp;&amp;&amp;&amp;</w:t>
      </w:r>
      <w:r w:rsidRPr="008F5CA8">
        <w:rPr>
          <w:rFonts w:ascii="Arial Narrow" w:hAnsi="Arial Narrow"/>
          <w:snapToGrid w:val="0"/>
          <w:sz w:val="18"/>
          <w:szCs w:val="22"/>
        </w:rPr>
        <w:t xml:space="preserve"> from $</w:t>
      </w:r>
      <w:r w:rsidR="00EA0DBD" w:rsidRPr="00FD221D">
        <w:rPr>
          <w:rFonts w:ascii="Arial Narrow" w:hAnsi="Arial Narrow"/>
          <w:snapToGrid w:val="0"/>
          <w:sz w:val="4"/>
          <w:szCs w:val="22"/>
          <w:highlight w:val="black"/>
        </w:rPr>
        <w:t>&amp;&amp;&amp;&amp;</w:t>
      </w:r>
      <w:r w:rsidRPr="008F5CA8">
        <w:rPr>
          <w:rFonts w:ascii="Arial Narrow" w:hAnsi="Arial Narrow"/>
          <w:snapToGrid w:val="0"/>
          <w:sz w:val="18"/>
          <w:szCs w:val="22"/>
        </w:rPr>
        <w:t>; X62A/B increased to $</w:t>
      </w:r>
      <w:r w:rsidR="00EA0DBD" w:rsidRPr="00FD221D">
        <w:rPr>
          <w:rFonts w:ascii="Arial Narrow" w:hAnsi="Arial Narrow"/>
          <w:snapToGrid w:val="0"/>
          <w:sz w:val="4"/>
          <w:szCs w:val="22"/>
          <w:highlight w:val="black"/>
        </w:rPr>
        <w:t>&amp;&amp;&amp;&amp;</w:t>
      </w:r>
      <w:r w:rsidRPr="008F5CA8">
        <w:rPr>
          <w:rFonts w:ascii="Arial Narrow" w:hAnsi="Arial Narrow"/>
          <w:snapToGrid w:val="0"/>
          <w:sz w:val="18"/>
          <w:szCs w:val="22"/>
        </w:rPr>
        <w:t xml:space="preserve"> from $</w:t>
      </w:r>
      <w:r w:rsidR="00EA0DBD" w:rsidRPr="00FD221D">
        <w:rPr>
          <w:rFonts w:ascii="Arial Narrow" w:hAnsi="Arial Narrow"/>
          <w:snapToGrid w:val="0"/>
          <w:sz w:val="4"/>
          <w:szCs w:val="22"/>
          <w:highlight w:val="black"/>
        </w:rPr>
        <w:t>&amp;&amp;&amp;&amp;</w:t>
      </w:r>
    </w:p>
    <w:p w14:paraId="6B87DCF0" w14:textId="77777777" w:rsidR="0004743C" w:rsidRDefault="008F5CA8" w:rsidP="0004743C">
      <w:pPr>
        <w:spacing w:after="120"/>
        <w:contextualSpacing/>
        <w:rPr>
          <w:rFonts w:ascii="Arial Narrow" w:hAnsi="Arial Narrow"/>
          <w:snapToGrid w:val="0"/>
          <w:sz w:val="18"/>
          <w:szCs w:val="22"/>
        </w:rPr>
      </w:pPr>
      <w:r w:rsidRPr="008F5CA8">
        <w:rPr>
          <w:rFonts w:ascii="Arial Narrow" w:hAnsi="Arial Narrow"/>
          <w:snapToGrid w:val="0"/>
          <w:sz w:val="18"/>
          <w:szCs w:val="20"/>
        </w:rPr>
        <w:t xml:space="preserve">e. Reduce VE based on CI from meta-analysis.  </w:t>
      </w:r>
      <w:r w:rsidRPr="008F5CA8">
        <w:rPr>
          <w:rFonts w:ascii="Arial Narrow" w:hAnsi="Arial Narrow"/>
          <w:snapToGrid w:val="0"/>
          <w:sz w:val="18"/>
          <w:szCs w:val="22"/>
        </w:rPr>
        <w:t>Apply updated estimates of VE derived from lower bound of CI from meta-analysis on Vaccine sheet. Cells C5:D7 reflect the following, SR: 33.75%, 49.00%. HR: 33.75%, 49.00%, IC: 9.50%, 19.00%.  Value for 75+ population 46.71% (no change to proportions for treated population)</w:t>
      </w:r>
    </w:p>
    <w:p w14:paraId="50706050" w14:textId="5633C844" w:rsidR="008F5CA8" w:rsidRDefault="008F5CA8" w:rsidP="008F5CA8">
      <w:pPr>
        <w:spacing w:after="120"/>
        <w:contextualSpacing/>
        <w:rPr>
          <w:rFonts w:ascii="Arial Narrow" w:hAnsi="Arial Narrow"/>
          <w:snapToGrid w:val="0"/>
          <w:sz w:val="18"/>
          <w:szCs w:val="22"/>
        </w:rPr>
      </w:pPr>
    </w:p>
    <w:p w14:paraId="447FC50F" w14:textId="77777777" w:rsidR="00B44727" w:rsidRPr="00B44727" w:rsidRDefault="00B44727" w:rsidP="00B44727">
      <w:pPr>
        <w:spacing w:after="120"/>
        <w:contextualSpacing/>
        <w:rPr>
          <w:rFonts w:ascii="Arial Narrow" w:hAnsi="Arial Narrow"/>
          <w:i/>
          <w:snapToGrid w:val="0"/>
          <w:sz w:val="18"/>
          <w:szCs w:val="22"/>
        </w:rPr>
      </w:pPr>
      <w:r w:rsidRPr="00B44727">
        <w:rPr>
          <w:rFonts w:ascii="Arial Narrow" w:hAnsi="Arial Narrow"/>
          <w:i/>
          <w:snapToGrid w:val="0"/>
          <w:sz w:val="18"/>
          <w:szCs w:val="22"/>
        </w:rPr>
        <w:t xml:space="preserve">The redacted values correspond to the following ranges: </w:t>
      </w:r>
    </w:p>
    <w:p w14:paraId="3CBE1A84" w14:textId="77777777" w:rsidR="001C02CD" w:rsidRPr="001C02CD" w:rsidRDefault="00B44727" w:rsidP="001C02CD">
      <w:pPr>
        <w:spacing w:after="120"/>
        <w:contextualSpacing/>
        <w:rPr>
          <w:rFonts w:ascii="Arial Narrow" w:hAnsi="Arial Narrow"/>
          <w:i/>
          <w:snapToGrid w:val="0"/>
          <w:sz w:val="18"/>
          <w:szCs w:val="22"/>
        </w:rPr>
      </w:pPr>
      <w:r w:rsidRPr="00B44727">
        <w:rPr>
          <w:rFonts w:ascii="Arial Narrow" w:hAnsi="Arial Narrow"/>
          <w:i/>
          <w:snapToGrid w:val="0"/>
          <w:sz w:val="18"/>
          <w:szCs w:val="22"/>
          <w:vertAlign w:val="superscript"/>
        </w:rPr>
        <w:t>1</w:t>
      </w:r>
      <w:r w:rsidRPr="00B44727">
        <w:rPr>
          <w:rFonts w:ascii="Arial Narrow" w:hAnsi="Arial Narrow"/>
          <w:i/>
          <w:snapToGrid w:val="0"/>
          <w:sz w:val="18"/>
          <w:szCs w:val="22"/>
        </w:rPr>
        <w:t xml:space="preserve"> </w:t>
      </w:r>
      <w:r w:rsidR="001C02CD" w:rsidRPr="001C02CD">
        <w:rPr>
          <w:rFonts w:ascii="Arial Narrow" w:hAnsi="Arial Narrow"/>
          <w:i/>
          <w:snapToGrid w:val="0"/>
          <w:sz w:val="18"/>
          <w:szCs w:val="22"/>
        </w:rPr>
        <w:t>$0 to &lt; $5,000</w:t>
      </w:r>
    </w:p>
    <w:p w14:paraId="4A059775" w14:textId="77777777" w:rsidR="007775FD" w:rsidRPr="007775FD" w:rsidRDefault="00B875CA" w:rsidP="007775FD">
      <w:pPr>
        <w:spacing w:after="120"/>
        <w:contextualSpacing/>
        <w:rPr>
          <w:rFonts w:ascii="Arial Narrow" w:hAnsi="Arial Narrow"/>
          <w:i/>
          <w:snapToGrid w:val="0"/>
          <w:sz w:val="18"/>
          <w:szCs w:val="22"/>
        </w:rPr>
      </w:pPr>
      <w:r w:rsidRPr="007775FD">
        <w:rPr>
          <w:rFonts w:ascii="Arial Narrow" w:hAnsi="Arial Narrow"/>
          <w:i/>
          <w:snapToGrid w:val="0"/>
          <w:sz w:val="18"/>
          <w:szCs w:val="22"/>
          <w:vertAlign w:val="superscript"/>
        </w:rPr>
        <w:t>2</w:t>
      </w:r>
      <w:r w:rsidR="007775FD">
        <w:rPr>
          <w:rFonts w:ascii="Arial Narrow" w:hAnsi="Arial Narrow"/>
          <w:i/>
          <w:snapToGrid w:val="0"/>
          <w:sz w:val="18"/>
          <w:szCs w:val="22"/>
        </w:rPr>
        <w:t xml:space="preserve"> </w:t>
      </w:r>
      <w:r w:rsidR="007775FD" w:rsidRPr="007775FD">
        <w:rPr>
          <w:rFonts w:ascii="Arial Narrow" w:hAnsi="Arial Narrow"/>
          <w:i/>
          <w:snapToGrid w:val="0"/>
          <w:sz w:val="18"/>
          <w:szCs w:val="22"/>
        </w:rPr>
        <w:t>$155,000 to &lt; $255,000</w:t>
      </w:r>
    </w:p>
    <w:p w14:paraId="2729D320" w14:textId="77777777" w:rsidR="00F04B10" w:rsidRPr="00F04B10" w:rsidRDefault="00F04B10" w:rsidP="00F04B10">
      <w:pPr>
        <w:spacing w:after="120"/>
        <w:contextualSpacing/>
        <w:rPr>
          <w:rFonts w:ascii="Arial Narrow" w:hAnsi="Arial Narrow"/>
          <w:i/>
          <w:snapToGrid w:val="0"/>
          <w:sz w:val="18"/>
          <w:szCs w:val="22"/>
        </w:rPr>
      </w:pPr>
      <w:r w:rsidRPr="00F04B10">
        <w:rPr>
          <w:rFonts w:ascii="Arial Narrow" w:hAnsi="Arial Narrow"/>
          <w:i/>
          <w:snapToGrid w:val="0"/>
          <w:sz w:val="18"/>
          <w:szCs w:val="22"/>
          <w:vertAlign w:val="superscript"/>
        </w:rPr>
        <w:t xml:space="preserve">3 </w:t>
      </w:r>
      <w:bookmarkStart w:id="312" w:name="_Hlk218610327"/>
      <w:r w:rsidRPr="00F04B10">
        <w:rPr>
          <w:rFonts w:ascii="Arial Narrow" w:hAnsi="Arial Narrow"/>
          <w:i/>
          <w:snapToGrid w:val="0"/>
          <w:sz w:val="18"/>
          <w:szCs w:val="22"/>
        </w:rPr>
        <w:t xml:space="preserve">$55,000 to &lt; $75,000 </w:t>
      </w:r>
    </w:p>
    <w:bookmarkEnd w:id="312"/>
    <w:p w14:paraId="5C96CBE8" w14:textId="4DDA1B37" w:rsidR="00B9361C" w:rsidRPr="00B9361C" w:rsidRDefault="00B9361C" w:rsidP="00B9361C">
      <w:pPr>
        <w:spacing w:after="120"/>
        <w:contextualSpacing/>
        <w:rPr>
          <w:rFonts w:ascii="Arial Narrow" w:hAnsi="Arial Narrow"/>
          <w:i/>
          <w:snapToGrid w:val="0"/>
          <w:sz w:val="18"/>
          <w:szCs w:val="22"/>
        </w:rPr>
      </w:pPr>
      <w:r w:rsidRPr="00B9361C">
        <w:rPr>
          <w:rFonts w:ascii="Arial Narrow" w:hAnsi="Arial Narrow"/>
          <w:i/>
          <w:snapToGrid w:val="0"/>
          <w:sz w:val="18"/>
          <w:szCs w:val="22"/>
          <w:vertAlign w:val="superscript"/>
        </w:rPr>
        <w:t>4</w:t>
      </w:r>
      <w:r>
        <w:rPr>
          <w:rFonts w:ascii="Arial Narrow" w:hAnsi="Arial Narrow"/>
          <w:i/>
          <w:snapToGrid w:val="0"/>
          <w:sz w:val="18"/>
          <w:szCs w:val="22"/>
        </w:rPr>
        <w:t xml:space="preserve"> </w:t>
      </w:r>
      <w:r w:rsidRPr="00B9361C">
        <w:rPr>
          <w:rFonts w:ascii="Arial Narrow" w:hAnsi="Arial Narrow"/>
          <w:i/>
          <w:snapToGrid w:val="0"/>
          <w:sz w:val="18"/>
          <w:szCs w:val="22"/>
        </w:rPr>
        <w:t>$255,000 to &lt; $355,000</w:t>
      </w:r>
    </w:p>
    <w:p w14:paraId="6B1543FD" w14:textId="040665C9" w:rsidR="00572C58" w:rsidRPr="00572C58" w:rsidRDefault="00572C58" w:rsidP="00572C58">
      <w:pPr>
        <w:spacing w:after="120"/>
        <w:contextualSpacing/>
        <w:rPr>
          <w:rFonts w:ascii="Arial Narrow" w:hAnsi="Arial Narrow"/>
          <w:i/>
          <w:snapToGrid w:val="0"/>
          <w:sz w:val="18"/>
          <w:szCs w:val="22"/>
        </w:rPr>
      </w:pPr>
      <w:r w:rsidRPr="00572C58">
        <w:rPr>
          <w:rFonts w:ascii="Arial Narrow" w:hAnsi="Arial Narrow"/>
          <w:i/>
          <w:snapToGrid w:val="0"/>
          <w:sz w:val="18"/>
          <w:szCs w:val="22"/>
          <w:vertAlign w:val="superscript"/>
        </w:rPr>
        <w:t>5</w:t>
      </w:r>
      <w:r>
        <w:rPr>
          <w:rFonts w:ascii="Arial Narrow" w:hAnsi="Arial Narrow"/>
          <w:i/>
          <w:snapToGrid w:val="0"/>
          <w:sz w:val="18"/>
          <w:szCs w:val="22"/>
        </w:rPr>
        <w:t xml:space="preserve"> </w:t>
      </w:r>
      <w:r w:rsidRPr="00572C58">
        <w:rPr>
          <w:rFonts w:ascii="Arial Narrow" w:hAnsi="Arial Narrow"/>
          <w:i/>
          <w:snapToGrid w:val="0"/>
          <w:sz w:val="18"/>
          <w:szCs w:val="22"/>
        </w:rPr>
        <w:t>$75,000 to &lt; $95,000</w:t>
      </w:r>
    </w:p>
    <w:p w14:paraId="06C7992A" w14:textId="7E36CC0C" w:rsidR="00DC373F" w:rsidRPr="00DC373F" w:rsidRDefault="00DC373F" w:rsidP="00DC373F">
      <w:pPr>
        <w:spacing w:after="120"/>
        <w:contextualSpacing/>
        <w:rPr>
          <w:rFonts w:ascii="Arial Narrow" w:hAnsi="Arial Narrow"/>
          <w:i/>
          <w:snapToGrid w:val="0"/>
          <w:sz w:val="18"/>
          <w:szCs w:val="22"/>
        </w:rPr>
      </w:pPr>
      <w:r w:rsidRPr="00DC373F">
        <w:rPr>
          <w:rFonts w:ascii="Arial Narrow" w:hAnsi="Arial Narrow"/>
          <w:i/>
          <w:snapToGrid w:val="0"/>
          <w:sz w:val="18"/>
          <w:szCs w:val="22"/>
          <w:vertAlign w:val="superscript"/>
        </w:rPr>
        <w:t>6</w:t>
      </w:r>
      <w:r>
        <w:rPr>
          <w:rFonts w:ascii="Arial Narrow" w:hAnsi="Arial Narrow"/>
          <w:i/>
          <w:snapToGrid w:val="0"/>
          <w:sz w:val="18"/>
          <w:szCs w:val="22"/>
        </w:rPr>
        <w:t xml:space="preserve"> </w:t>
      </w:r>
      <w:r w:rsidRPr="00DC373F">
        <w:rPr>
          <w:rFonts w:ascii="Arial Narrow" w:hAnsi="Arial Narrow"/>
          <w:i/>
          <w:snapToGrid w:val="0"/>
          <w:sz w:val="18"/>
          <w:szCs w:val="22"/>
        </w:rPr>
        <w:t>$15,000 to &lt; $25,000</w:t>
      </w:r>
    </w:p>
    <w:p w14:paraId="422CCC05" w14:textId="1E870619" w:rsidR="00CC516E" w:rsidRPr="00CC516E" w:rsidRDefault="00CC516E" w:rsidP="00CC516E">
      <w:pPr>
        <w:spacing w:after="120"/>
        <w:contextualSpacing/>
        <w:rPr>
          <w:rFonts w:ascii="Arial Narrow" w:hAnsi="Arial Narrow"/>
          <w:i/>
          <w:snapToGrid w:val="0"/>
          <w:sz w:val="18"/>
          <w:szCs w:val="22"/>
        </w:rPr>
      </w:pPr>
      <w:r w:rsidRPr="00CC516E">
        <w:rPr>
          <w:rFonts w:ascii="Arial Narrow" w:hAnsi="Arial Narrow"/>
          <w:i/>
          <w:snapToGrid w:val="0"/>
          <w:sz w:val="18"/>
          <w:szCs w:val="22"/>
          <w:vertAlign w:val="superscript"/>
        </w:rPr>
        <w:t>7</w:t>
      </w:r>
      <w:r>
        <w:rPr>
          <w:rFonts w:ascii="Arial Narrow" w:hAnsi="Arial Narrow"/>
          <w:i/>
          <w:snapToGrid w:val="0"/>
          <w:sz w:val="18"/>
          <w:szCs w:val="22"/>
        </w:rPr>
        <w:t xml:space="preserve"> </w:t>
      </w:r>
      <w:r w:rsidRPr="00CC516E">
        <w:rPr>
          <w:rFonts w:ascii="Arial Narrow" w:hAnsi="Arial Narrow"/>
          <w:i/>
          <w:snapToGrid w:val="0"/>
          <w:sz w:val="18"/>
          <w:szCs w:val="22"/>
        </w:rPr>
        <w:t>$135,000 to &lt; $155,000</w:t>
      </w:r>
    </w:p>
    <w:p w14:paraId="1245E000" w14:textId="77777777" w:rsidR="005D3BDE" w:rsidRPr="005D3BDE" w:rsidRDefault="005D3BDE" w:rsidP="005D3BDE">
      <w:pPr>
        <w:spacing w:after="120"/>
        <w:contextualSpacing/>
        <w:rPr>
          <w:rFonts w:ascii="Arial Narrow" w:hAnsi="Arial Narrow"/>
          <w:i/>
          <w:snapToGrid w:val="0"/>
          <w:sz w:val="18"/>
          <w:szCs w:val="22"/>
        </w:rPr>
      </w:pPr>
      <w:r w:rsidRPr="005D3BDE">
        <w:rPr>
          <w:rFonts w:ascii="Arial Narrow" w:hAnsi="Arial Narrow"/>
          <w:i/>
          <w:snapToGrid w:val="0"/>
          <w:sz w:val="18"/>
          <w:szCs w:val="22"/>
          <w:vertAlign w:val="superscript"/>
        </w:rPr>
        <w:t>8</w:t>
      </w:r>
      <w:r>
        <w:rPr>
          <w:rFonts w:ascii="Arial Narrow" w:hAnsi="Arial Narrow"/>
          <w:i/>
          <w:snapToGrid w:val="0"/>
          <w:sz w:val="18"/>
          <w:szCs w:val="22"/>
        </w:rPr>
        <w:t xml:space="preserve"> </w:t>
      </w:r>
      <w:r w:rsidRPr="005D3BDE">
        <w:rPr>
          <w:rFonts w:ascii="Arial Narrow" w:hAnsi="Arial Narrow"/>
          <w:i/>
          <w:snapToGrid w:val="0"/>
          <w:sz w:val="18"/>
          <w:szCs w:val="22"/>
        </w:rPr>
        <w:t xml:space="preserve">$95,000 to &lt; $115,000 </w:t>
      </w:r>
    </w:p>
    <w:p w14:paraId="013147C5" w14:textId="77777777" w:rsidR="001C59CD" w:rsidRPr="001C59CD" w:rsidRDefault="001C59CD" w:rsidP="001C59CD">
      <w:pPr>
        <w:spacing w:after="120"/>
        <w:contextualSpacing/>
        <w:rPr>
          <w:rFonts w:ascii="Arial Narrow" w:hAnsi="Arial Narrow"/>
          <w:i/>
          <w:snapToGrid w:val="0"/>
          <w:sz w:val="18"/>
          <w:szCs w:val="22"/>
        </w:rPr>
      </w:pPr>
      <w:r w:rsidRPr="001C59CD">
        <w:rPr>
          <w:rFonts w:ascii="Arial Narrow" w:hAnsi="Arial Narrow"/>
          <w:i/>
          <w:snapToGrid w:val="0"/>
          <w:sz w:val="18"/>
          <w:szCs w:val="22"/>
          <w:vertAlign w:val="superscript"/>
        </w:rPr>
        <w:t>9</w:t>
      </w:r>
      <w:r>
        <w:rPr>
          <w:rFonts w:ascii="Arial Narrow" w:hAnsi="Arial Narrow"/>
          <w:i/>
          <w:snapToGrid w:val="0"/>
          <w:sz w:val="18"/>
          <w:szCs w:val="22"/>
        </w:rPr>
        <w:t xml:space="preserve"> </w:t>
      </w:r>
      <w:r w:rsidRPr="001C59CD">
        <w:rPr>
          <w:rFonts w:ascii="Arial Narrow" w:hAnsi="Arial Narrow"/>
          <w:i/>
          <w:snapToGrid w:val="0"/>
          <w:sz w:val="18"/>
          <w:szCs w:val="22"/>
        </w:rPr>
        <w:t xml:space="preserve">$5,000 to &lt; $15,000 </w:t>
      </w:r>
    </w:p>
    <w:p w14:paraId="0F925B59" w14:textId="657E05E4" w:rsidR="00A669CF" w:rsidRPr="00A669CF" w:rsidRDefault="00A669CF" w:rsidP="00A669CF">
      <w:pPr>
        <w:spacing w:after="120"/>
        <w:contextualSpacing/>
        <w:rPr>
          <w:rFonts w:ascii="Arial Narrow" w:hAnsi="Arial Narrow"/>
          <w:i/>
          <w:snapToGrid w:val="0"/>
          <w:sz w:val="18"/>
          <w:szCs w:val="22"/>
        </w:rPr>
      </w:pPr>
      <w:r w:rsidRPr="00DB193E">
        <w:rPr>
          <w:rFonts w:ascii="Arial Narrow" w:hAnsi="Arial Narrow"/>
          <w:i/>
          <w:snapToGrid w:val="0"/>
          <w:sz w:val="18"/>
          <w:szCs w:val="22"/>
          <w:vertAlign w:val="superscript"/>
        </w:rPr>
        <w:t>10</w:t>
      </w:r>
      <w:r w:rsidR="00DB193E" w:rsidRPr="00DB193E">
        <w:rPr>
          <w:rFonts w:ascii="Arial Narrow" w:hAnsi="Arial Narrow"/>
          <w:i/>
          <w:snapToGrid w:val="0"/>
          <w:sz w:val="18"/>
          <w:szCs w:val="22"/>
          <w:vertAlign w:val="superscript"/>
        </w:rPr>
        <w:t xml:space="preserve"> </w:t>
      </w:r>
      <w:r w:rsidRPr="00A669CF">
        <w:rPr>
          <w:rFonts w:ascii="Arial Narrow" w:hAnsi="Arial Narrow"/>
          <w:i/>
          <w:snapToGrid w:val="0"/>
          <w:sz w:val="18"/>
          <w:szCs w:val="22"/>
        </w:rPr>
        <w:t>$35,000 to &lt; $45,000</w:t>
      </w:r>
    </w:p>
    <w:p w14:paraId="2D4559F5" w14:textId="0880A704" w:rsidR="00DC7B3E" w:rsidRPr="00DC7B3E" w:rsidRDefault="00DC7B3E" w:rsidP="00DC7B3E">
      <w:pPr>
        <w:spacing w:after="120"/>
        <w:contextualSpacing/>
        <w:rPr>
          <w:rFonts w:ascii="Arial Narrow" w:hAnsi="Arial Narrow"/>
          <w:i/>
          <w:snapToGrid w:val="0"/>
          <w:sz w:val="18"/>
          <w:szCs w:val="22"/>
        </w:rPr>
      </w:pPr>
      <w:r w:rsidRPr="00DC7B3E">
        <w:rPr>
          <w:rFonts w:ascii="Arial Narrow" w:hAnsi="Arial Narrow"/>
          <w:i/>
          <w:snapToGrid w:val="0"/>
          <w:sz w:val="18"/>
          <w:szCs w:val="22"/>
          <w:vertAlign w:val="superscript"/>
        </w:rPr>
        <w:lastRenderedPageBreak/>
        <w:t>11</w:t>
      </w:r>
      <w:r w:rsidR="00A669CF">
        <w:rPr>
          <w:rFonts w:ascii="Arial Narrow" w:hAnsi="Arial Narrow"/>
          <w:i/>
          <w:snapToGrid w:val="0"/>
          <w:sz w:val="18"/>
          <w:szCs w:val="22"/>
        </w:rPr>
        <w:t xml:space="preserve"> </w:t>
      </w:r>
      <w:r w:rsidRPr="00DC7B3E">
        <w:rPr>
          <w:rFonts w:ascii="Arial Narrow" w:hAnsi="Arial Narrow"/>
          <w:i/>
          <w:snapToGrid w:val="0"/>
          <w:sz w:val="18"/>
          <w:szCs w:val="22"/>
        </w:rPr>
        <w:t>$555,000 to &lt; $655,000</w:t>
      </w:r>
    </w:p>
    <w:p w14:paraId="3933ECE9" w14:textId="77777777" w:rsidR="004E2393" w:rsidRPr="004E2393" w:rsidRDefault="004E2393" w:rsidP="004E2393">
      <w:pPr>
        <w:spacing w:after="120"/>
        <w:contextualSpacing/>
        <w:rPr>
          <w:rFonts w:ascii="Arial Narrow" w:hAnsi="Arial Narrow"/>
          <w:i/>
          <w:snapToGrid w:val="0"/>
          <w:sz w:val="18"/>
          <w:szCs w:val="22"/>
        </w:rPr>
      </w:pPr>
      <w:r w:rsidRPr="004E2393">
        <w:rPr>
          <w:rFonts w:ascii="Arial Narrow" w:hAnsi="Arial Narrow"/>
          <w:i/>
          <w:snapToGrid w:val="0"/>
          <w:sz w:val="18"/>
          <w:szCs w:val="22"/>
          <w:vertAlign w:val="superscript"/>
        </w:rPr>
        <w:t xml:space="preserve">12 </w:t>
      </w:r>
      <w:r w:rsidRPr="004E2393">
        <w:rPr>
          <w:rFonts w:ascii="Arial Narrow" w:hAnsi="Arial Narrow"/>
          <w:i/>
          <w:snapToGrid w:val="0"/>
          <w:sz w:val="18"/>
          <w:szCs w:val="22"/>
        </w:rPr>
        <w:t>$45,000 to &lt; $55,000</w:t>
      </w:r>
    </w:p>
    <w:p w14:paraId="4F45CA59" w14:textId="77777777" w:rsidR="004F06B7" w:rsidRPr="004F06B7" w:rsidRDefault="004F06B7" w:rsidP="004F06B7">
      <w:pPr>
        <w:spacing w:after="120"/>
        <w:contextualSpacing/>
        <w:rPr>
          <w:rFonts w:ascii="Arial Narrow" w:hAnsi="Arial Narrow"/>
          <w:i/>
          <w:snapToGrid w:val="0"/>
          <w:sz w:val="18"/>
          <w:szCs w:val="22"/>
        </w:rPr>
      </w:pPr>
      <w:r w:rsidRPr="004F06B7">
        <w:rPr>
          <w:rFonts w:ascii="Arial Narrow" w:hAnsi="Arial Narrow"/>
          <w:i/>
          <w:snapToGrid w:val="0"/>
          <w:sz w:val="18"/>
          <w:szCs w:val="22"/>
          <w:vertAlign w:val="superscript"/>
        </w:rPr>
        <w:t>13</w:t>
      </w:r>
      <w:r>
        <w:rPr>
          <w:rFonts w:ascii="Arial Narrow" w:hAnsi="Arial Narrow"/>
          <w:i/>
          <w:snapToGrid w:val="0"/>
          <w:sz w:val="18"/>
          <w:szCs w:val="22"/>
        </w:rPr>
        <w:t xml:space="preserve"> </w:t>
      </w:r>
      <w:r w:rsidRPr="004F06B7">
        <w:rPr>
          <w:rFonts w:ascii="Arial Narrow" w:hAnsi="Arial Narrow"/>
          <w:i/>
          <w:snapToGrid w:val="0"/>
          <w:sz w:val="18"/>
          <w:szCs w:val="22"/>
        </w:rPr>
        <w:t>$115,000 to &lt; $135,000</w:t>
      </w:r>
    </w:p>
    <w:p w14:paraId="1DAD8626" w14:textId="5AD5EDE1" w:rsidR="00E0616C" w:rsidRPr="00E0616C" w:rsidRDefault="00E0616C" w:rsidP="00E0616C">
      <w:pPr>
        <w:spacing w:after="120"/>
        <w:contextualSpacing/>
        <w:rPr>
          <w:rFonts w:ascii="Arial Narrow" w:hAnsi="Arial Narrow"/>
          <w:i/>
          <w:snapToGrid w:val="0"/>
          <w:sz w:val="18"/>
          <w:szCs w:val="22"/>
        </w:rPr>
      </w:pPr>
      <w:r w:rsidRPr="00E0616C">
        <w:rPr>
          <w:rFonts w:ascii="Arial Narrow" w:hAnsi="Arial Narrow"/>
          <w:i/>
          <w:snapToGrid w:val="0"/>
          <w:sz w:val="18"/>
          <w:szCs w:val="22"/>
          <w:vertAlign w:val="superscript"/>
        </w:rPr>
        <w:t xml:space="preserve">14 </w:t>
      </w:r>
      <w:r w:rsidRPr="00E0616C">
        <w:rPr>
          <w:rFonts w:ascii="Arial Narrow" w:hAnsi="Arial Narrow"/>
          <w:i/>
          <w:snapToGrid w:val="0"/>
          <w:sz w:val="18"/>
          <w:szCs w:val="22"/>
        </w:rPr>
        <w:t>&gt; $1,055,000</w:t>
      </w:r>
    </w:p>
    <w:p w14:paraId="651E9870" w14:textId="77777777" w:rsidR="00952F1E" w:rsidRPr="00952F1E" w:rsidRDefault="00952F1E" w:rsidP="00952F1E">
      <w:pPr>
        <w:spacing w:after="120"/>
        <w:contextualSpacing/>
        <w:rPr>
          <w:rFonts w:ascii="Arial Narrow" w:hAnsi="Arial Narrow"/>
          <w:i/>
          <w:snapToGrid w:val="0"/>
          <w:sz w:val="18"/>
          <w:szCs w:val="22"/>
        </w:rPr>
      </w:pPr>
      <w:r w:rsidRPr="00952F1E">
        <w:rPr>
          <w:rFonts w:ascii="Arial Narrow" w:hAnsi="Arial Narrow"/>
          <w:i/>
          <w:snapToGrid w:val="0"/>
          <w:sz w:val="18"/>
          <w:szCs w:val="22"/>
          <w:vertAlign w:val="superscript"/>
        </w:rPr>
        <w:t>15</w:t>
      </w:r>
      <w:r>
        <w:rPr>
          <w:rFonts w:ascii="Arial Narrow" w:hAnsi="Arial Narrow"/>
          <w:i/>
          <w:snapToGrid w:val="0"/>
          <w:sz w:val="18"/>
          <w:szCs w:val="22"/>
        </w:rPr>
        <w:t xml:space="preserve"> </w:t>
      </w:r>
      <w:r w:rsidRPr="00952F1E">
        <w:rPr>
          <w:rFonts w:ascii="Arial Narrow" w:hAnsi="Arial Narrow"/>
          <w:i/>
          <w:snapToGrid w:val="0"/>
          <w:sz w:val="18"/>
          <w:szCs w:val="22"/>
        </w:rPr>
        <w:t>$355,000 to &lt; $455,000</w:t>
      </w:r>
    </w:p>
    <w:p w14:paraId="15BB7506" w14:textId="77777777" w:rsidR="003133C2" w:rsidRPr="003133C2" w:rsidRDefault="003133C2" w:rsidP="003133C2">
      <w:pPr>
        <w:spacing w:after="120"/>
        <w:contextualSpacing/>
        <w:rPr>
          <w:rFonts w:ascii="Arial Narrow" w:hAnsi="Arial Narrow"/>
          <w:i/>
          <w:snapToGrid w:val="0"/>
          <w:sz w:val="18"/>
          <w:szCs w:val="22"/>
        </w:rPr>
      </w:pPr>
      <w:r w:rsidRPr="008F34CE">
        <w:rPr>
          <w:rFonts w:ascii="Arial Narrow" w:hAnsi="Arial Narrow"/>
          <w:i/>
          <w:snapToGrid w:val="0"/>
          <w:sz w:val="18"/>
          <w:szCs w:val="22"/>
          <w:vertAlign w:val="superscript"/>
        </w:rPr>
        <w:t xml:space="preserve">16 </w:t>
      </w:r>
      <w:r w:rsidRPr="003133C2">
        <w:rPr>
          <w:rFonts w:ascii="Arial Narrow" w:hAnsi="Arial Narrow"/>
          <w:i/>
          <w:snapToGrid w:val="0"/>
          <w:sz w:val="18"/>
          <w:szCs w:val="22"/>
        </w:rPr>
        <w:t>$25,000 to &lt; $35,000</w:t>
      </w:r>
    </w:p>
    <w:p w14:paraId="74B7B2AD" w14:textId="47012718" w:rsidR="00B44727" w:rsidRPr="00B44727" w:rsidRDefault="009339F9" w:rsidP="00B44727">
      <w:pPr>
        <w:spacing w:after="120"/>
        <w:contextualSpacing/>
        <w:rPr>
          <w:rFonts w:ascii="Arial Narrow" w:hAnsi="Arial Narrow"/>
          <w:i/>
          <w:snapToGrid w:val="0"/>
          <w:sz w:val="18"/>
          <w:szCs w:val="22"/>
        </w:rPr>
      </w:pPr>
      <w:r w:rsidRPr="009339F9">
        <w:rPr>
          <w:rFonts w:ascii="Arial Narrow" w:hAnsi="Arial Narrow"/>
          <w:i/>
          <w:snapToGrid w:val="0"/>
          <w:sz w:val="18"/>
          <w:szCs w:val="22"/>
          <w:vertAlign w:val="superscript"/>
        </w:rPr>
        <w:t>17</w:t>
      </w:r>
      <w:r>
        <w:rPr>
          <w:rFonts w:ascii="Arial Narrow" w:hAnsi="Arial Narrow"/>
          <w:i/>
          <w:snapToGrid w:val="0"/>
          <w:sz w:val="18"/>
          <w:szCs w:val="22"/>
        </w:rPr>
        <w:t xml:space="preserve"> </w:t>
      </w:r>
      <w:r w:rsidR="00E0616C">
        <w:rPr>
          <w:rFonts w:ascii="Arial Narrow" w:hAnsi="Arial Narrow"/>
          <w:i/>
          <w:snapToGrid w:val="0"/>
          <w:sz w:val="18"/>
          <w:szCs w:val="22"/>
        </w:rPr>
        <w:t xml:space="preserve"> </w:t>
      </w:r>
      <w:r w:rsidR="00B44727" w:rsidRPr="00B44727">
        <w:rPr>
          <w:rFonts w:ascii="Arial Narrow" w:hAnsi="Arial Narrow"/>
          <w:i/>
          <w:snapToGrid w:val="0"/>
          <w:sz w:val="18"/>
          <w:szCs w:val="22"/>
        </w:rPr>
        <w:t>$655,000 to &lt; $755,000</w:t>
      </w:r>
    </w:p>
    <w:p w14:paraId="64CF0E29" w14:textId="77777777" w:rsidR="008F5CA8" w:rsidRPr="008F5CA8" w:rsidRDefault="008F5CA8" w:rsidP="008F5CA8">
      <w:pPr>
        <w:spacing w:after="200" w:line="276" w:lineRule="auto"/>
        <w:ind w:left="709"/>
      </w:pPr>
    </w:p>
    <w:p w14:paraId="765F36AD" w14:textId="77777777" w:rsidR="008F5CA8" w:rsidRPr="008F5CA8" w:rsidRDefault="008F5CA8" w:rsidP="008F5CA8">
      <w:pPr>
        <w:sectPr w:rsidR="008F5CA8" w:rsidRPr="008F5CA8" w:rsidSect="008F5CA8">
          <w:pgSz w:w="16840" w:h="11907" w:orient="landscape" w:code="9"/>
          <w:pgMar w:top="1440" w:right="1440" w:bottom="1417" w:left="1440" w:header="1440" w:footer="1440" w:gutter="0"/>
          <w:cols w:space="708"/>
          <w:docGrid w:linePitch="360"/>
        </w:sectPr>
      </w:pPr>
    </w:p>
    <w:p w14:paraId="3DC17E63" w14:textId="77777777" w:rsidR="008F5CA8" w:rsidRPr="008F5CA8" w:rsidRDefault="008F5CA8" w:rsidP="008F5CA8">
      <w:pPr>
        <w:keepNext/>
        <w:spacing w:before="120" w:after="120"/>
        <w:outlineLvl w:val="1"/>
        <w:rPr>
          <w:rFonts w:asciiTheme="minorHAnsi" w:eastAsiaTheme="majorEastAsia" w:hAnsiTheme="minorHAnsi" w:cstheme="majorBidi"/>
          <w:b/>
          <w:i/>
          <w:spacing w:val="5"/>
          <w:kern w:val="28"/>
          <w:sz w:val="28"/>
          <w:szCs w:val="36"/>
          <w:lang w:eastAsia="en-US"/>
        </w:rPr>
      </w:pPr>
      <w:r w:rsidRPr="008F5CA8">
        <w:rPr>
          <w:rFonts w:asciiTheme="minorHAnsi" w:eastAsiaTheme="majorEastAsia" w:hAnsiTheme="minorHAnsi" w:cstheme="majorBidi"/>
          <w:b/>
          <w:i/>
          <w:spacing w:val="5"/>
          <w:kern w:val="28"/>
          <w:sz w:val="28"/>
          <w:szCs w:val="36"/>
          <w:lang w:eastAsia="en-US"/>
        </w:rPr>
        <w:lastRenderedPageBreak/>
        <w:t>Financial estimates</w:t>
      </w:r>
    </w:p>
    <w:p w14:paraId="431A7967" w14:textId="179C44B4" w:rsidR="008F5CA8" w:rsidRPr="008F5CA8" w:rsidRDefault="008F5CA8" w:rsidP="00091D44">
      <w:pPr>
        <w:numPr>
          <w:ilvl w:val="1"/>
          <w:numId w:val="6"/>
        </w:numPr>
        <w:rPr>
          <w:rFonts w:asciiTheme="minorHAnsi" w:eastAsiaTheme="minorHAnsi" w:hAnsiTheme="minorHAnsi" w:cstheme="minorBidi"/>
          <w:szCs w:val="22"/>
        </w:rPr>
      </w:pPr>
      <w:bookmarkStart w:id="313" w:name="_Ref216861765"/>
      <w:r w:rsidRPr="008F5CA8">
        <w:rPr>
          <w:rFonts w:asciiTheme="minorHAnsi" w:eastAsiaTheme="minorHAnsi" w:hAnsiTheme="minorHAnsi" w:cstheme="minorBidi"/>
          <w:szCs w:val="22"/>
        </w:rPr>
        <w:t xml:space="preserve">The proposal provided financial estimates for the requested populations and doses.  The inputs used in the sponsor’s estimates are shown in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_Ref211246112 \h  \* MERGEFORMAT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14" w:author="Author">
        <w:r w:rsidR="00EE3C1F" w:rsidRPr="00EE3C1F">
          <w:rPr>
            <w:rFonts w:asciiTheme="minorHAnsi" w:eastAsiaTheme="minorHAnsi" w:hAnsiTheme="minorHAnsi" w:cstheme="minorBidi"/>
            <w:szCs w:val="22"/>
          </w:rPr>
          <w:t>Table 36</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The proposal noted that a decline in vaccination rates has been observed over the last year. However, this decline was not included in the sponsor’s financial estimates, acknowledging the key primary objective of the 2025-2030 National Immunisation Strategy</w:t>
      </w:r>
      <w:r w:rsidRPr="008F5CA8">
        <w:rPr>
          <w:rFonts w:asciiTheme="minorHAnsi" w:eastAsiaTheme="minorHAnsi" w:hAnsiTheme="minorHAnsi" w:cstheme="minorBidi"/>
          <w:szCs w:val="22"/>
          <w:vertAlign w:val="superscript"/>
        </w:rPr>
        <w:footnoteReference w:id="49"/>
      </w:r>
      <w:r w:rsidRPr="008F5CA8">
        <w:rPr>
          <w:rFonts w:asciiTheme="minorHAnsi" w:eastAsiaTheme="minorHAnsi" w:hAnsiTheme="minorHAnsi" w:cstheme="minorBidi"/>
          <w:szCs w:val="22"/>
        </w:rPr>
        <w:t xml:space="preserve"> is to maintain and increase vaccination rates to reduce the impact of vaccine-preventable diseases. The sponsor’s proposal assumed the same uptake rates over the period of the forward estimates, which is uncertain.  </w:t>
      </w:r>
      <w:bookmarkEnd w:id="313"/>
    </w:p>
    <w:p w14:paraId="69B02B4C" w14:textId="77777777" w:rsidR="008F5CA8" w:rsidRPr="008F5CA8" w:rsidRDefault="008F5CA8" w:rsidP="00091D44">
      <w:pPr>
        <w:numPr>
          <w:ilvl w:val="1"/>
          <w:numId w:val="6"/>
        </w:numPr>
        <w:rPr>
          <w:rFonts w:asciiTheme="minorHAnsi" w:eastAsiaTheme="minorHAnsi" w:hAnsiTheme="minorHAnsi" w:cstheme="minorBidi"/>
          <w:szCs w:val="22"/>
        </w:rPr>
      </w:pPr>
      <w:r w:rsidRPr="008F5CA8">
        <w:rPr>
          <w:rFonts w:asciiTheme="minorHAnsi" w:eastAsiaTheme="minorHAnsi" w:hAnsiTheme="minorHAnsi" w:cstheme="minorBidi"/>
          <w:snapToGrid w:val="0"/>
          <w:szCs w:val="22"/>
        </w:rPr>
        <w:t xml:space="preserve">Vaccines from the </w:t>
      </w:r>
      <w:r w:rsidRPr="008F5CA8">
        <w:rPr>
          <w:rFonts w:asciiTheme="minorHAnsi" w:eastAsiaTheme="minorHAnsi" w:hAnsiTheme="minorHAnsi" w:cstheme="minorBidi"/>
          <w:szCs w:val="22"/>
        </w:rPr>
        <w:t xml:space="preserve">BNT162b2 platform currently have near complete market share in Australia, based on the latest COVID-19 vaccine rollout update </w:t>
      </w:r>
      <w:r w:rsidRPr="008F5CA8">
        <w:rPr>
          <w:rFonts w:asciiTheme="minorHAnsi" w:hAnsiTheme="minorHAnsi"/>
          <w:snapToGrid w:val="0"/>
        </w:rPr>
        <w:t xml:space="preserve">available on the Department website </w:t>
      </w:r>
      <w:r w:rsidRPr="008F5CA8">
        <w:rPr>
          <w:rFonts w:asciiTheme="minorHAnsi" w:eastAsiaTheme="minorHAnsi" w:hAnsiTheme="minorHAnsi" w:cstheme="minorBidi"/>
          <w:szCs w:val="22"/>
        </w:rPr>
        <w:t>reflecting the 12 months ending 30 September 2025</w:t>
      </w:r>
      <w:r w:rsidRPr="008F5CA8">
        <w:rPr>
          <w:rFonts w:asciiTheme="minorHAnsi" w:eastAsiaTheme="minorHAnsi" w:hAnsiTheme="minorHAnsi" w:cstheme="minorBidi"/>
          <w:szCs w:val="22"/>
          <w:vertAlign w:val="superscript"/>
        </w:rPr>
        <w:footnoteReference w:id="50"/>
      </w:r>
      <w:r w:rsidRPr="008F5CA8">
        <w:rPr>
          <w:rFonts w:asciiTheme="minorHAnsi" w:eastAsiaTheme="minorHAnsi" w:hAnsiTheme="minorHAnsi" w:cstheme="minorBidi"/>
          <w:szCs w:val="22"/>
        </w:rPr>
        <w:t xml:space="preserve">.  </w:t>
      </w:r>
    </w:p>
    <w:p w14:paraId="2679FC5F" w14:textId="0ECCC2A0" w:rsidR="008F5CA8" w:rsidRPr="008F5CA8" w:rsidRDefault="008F5CA8" w:rsidP="008F5CA8">
      <w:pPr>
        <w:keepNext/>
        <w:jc w:val="left"/>
        <w:rPr>
          <w:rFonts w:ascii="Arial Narrow" w:eastAsiaTheme="majorEastAsia" w:hAnsi="Arial Narrow" w:cstheme="majorBidi"/>
          <w:b/>
          <w:bCs/>
          <w:sz w:val="20"/>
        </w:rPr>
      </w:pPr>
      <w:bookmarkStart w:id="315" w:name="_Ref211246112"/>
      <w:bookmarkStart w:id="316" w:name="_Toc211246642"/>
      <w:r w:rsidRPr="008F5CA8">
        <w:rPr>
          <w:rFonts w:ascii="Arial Narrow" w:eastAsiaTheme="majorEastAsia" w:hAnsi="Arial Narrow" w:cstheme="majorBidi"/>
          <w:b/>
          <w:bCs/>
          <w:sz w:val="20"/>
        </w:rPr>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36</w:t>
      </w:r>
      <w:r w:rsidRPr="008F5CA8">
        <w:rPr>
          <w:rFonts w:ascii="Arial Narrow" w:eastAsiaTheme="majorEastAsia" w:hAnsi="Arial Narrow" w:cstheme="majorBidi"/>
          <w:b/>
          <w:bCs/>
          <w:sz w:val="20"/>
        </w:rPr>
        <w:fldChar w:fldCharType="end"/>
      </w:r>
      <w:bookmarkEnd w:id="315"/>
      <w:r w:rsidRPr="008F5CA8">
        <w:rPr>
          <w:rFonts w:ascii="Arial Narrow" w:eastAsiaTheme="majorEastAsia" w:hAnsi="Arial Narrow" w:cstheme="majorBidi"/>
          <w:b/>
          <w:bCs/>
          <w:sz w:val="20"/>
        </w:rPr>
        <w:t xml:space="preserve"> Summary of financial estimates inputs in the UCM</w:t>
      </w:r>
      <w:bookmarkEnd w:id="316"/>
      <w:r w:rsidRPr="008F5CA8">
        <w:rPr>
          <w:rFonts w:ascii="Arial Narrow" w:eastAsiaTheme="majorEastAsia" w:hAnsi="Arial Narrow" w:cstheme="majorBidi"/>
          <w:b/>
          <w:bCs/>
          <w:sz w:val="20"/>
        </w:rPr>
        <w:t xml:space="preserve"> – sponsor estimates</w:t>
      </w:r>
    </w:p>
    <w:tbl>
      <w:tblPr>
        <w:tblStyle w:val="newstyle1"/>
        <w:tblW w:w="5000" w:type="pct"/>
        <w:tblLayout w:type="fixed"/>
        <w:tblCellMar>
          <w:left w:w="28" w:type="dxa"/>
          <w:right w:w="28" w:type="dxa"/>
        </w:tblCellMar>
        <w:tblLook w:val="04A0" w:firstRow="1" w:lastRow="0" w:firstColumn="1" w:lastColumn="0" w:noHBand="0" w:noVBand="1"/>
      </w:tblPr>
      <w:tblGrid>
        <w:gridCol w:w="1115"/>
        <w:gridCol w:w="791"/>
        <w:gridCol w:w="792"/>
        <w:gridCol w:w="792"/>
        <w:gridCol w:w="794"/>
        <w:gridCol w:w="794"/>
        <w:gridCol w:w="794"/>
        <w:gridCol w:w="794"/>
        <w:gridCol w:w="792"/>
        <w:gridCol w:w="792"/>
        <w:gridCol w:w="790"/>
      </w:tblGrid>
      <w:tr w:rsidR="008F5CA8" w:rsidRPr="008F5CA8" w14:paraId="298C8128" w14:textId="77777777" w:rsidTr="00D8557B">
        <w:trPr>
          <w:trHeight w:val="290"/>
          <w:tblHeader/>
        </w:trPr>
        <w:tc>
          <w:tcPr>
            <w:tcW w:w="617" w:type="pct"/>
            <w:vMerge w:val="restart"/>
            <w:vAlign w:val="center"/>
          </w:tcPr>
          <w:p w14:paraId="30D3825C"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Population and Risk group</w:t>
            </w:r>
          </w:p>
        </w:tc>
        <w:tc>
          <w:tcPr>
            <w:tcW w:w="1314" w:type="pct"/>
            <w:gridSpan w:val="3"/>
            <w:noWrap/>
            <w:vAlign w:val="center"/>
          </w:tcPr>
          <w:p w14:paraId="3D3CBF97"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Aged 18-64</w:t>
            </w:r>
          </w:p>
        </w:tc>
        <w:tc>
          <w:tcPr>
            <w:tcW w:w="1317" w:type="pct"/>
            <w:gridSpan w:val="3"/>
            <w:noWrap/>
            <w:vAlign w:val="center"/>
          </w:tcPr>
          <w:p w14:paraId="5E8ED839"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Aged 65-74</w:t>
            </w:r>
          </w:p>
        </w:tc>
        <w:tc>
          <w:tcPr>
            <w:tcW w:w="1315" w:type="pct"/>
            <w:gridSpan w:val="3"/>
            <w:noWrap/>
            <w:vAlign w:val="center"/>
          </w:tcPr>
          <w:p w14:paraId="2909F0C7"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Aged ≥75</w:t>
            </w:r>
          </w:p>
        </w:tc>
        <w:tc>
          <w:tcPr>
            <w:tcW w:w="437" w:type="pct"/>
          </w:tcPr>
          <w:p w14:paraId="7D66D59C"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 xml:space="preserve">ATSI </w:t>
            </w:r>
          </w:p>
          <w:p w14:paraId="6D1DC146"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50-74</w:t>
            </w:r>
          </w:p>
        </w:tc>
      </w:tr>
      <w:tr w:rsidR="008F5CA8" w:rsidRPr="008F5CA8" w14:paraId="21BDB475" w14:textId="77777777" w:rsidTr="00D8557B">
        <w:trPr>
          <w:trHeight w:val="290"/>
          <w:tblHeader/>
        </w:trPr>
        <w:tc>
          <w:tcPr>
            <w:tcW w:w="617" w:type="pct"/>
            <w:vMerge/>
            <w:vAlign w:val="center"/>
          </w:tcPr>
          <w:p w14:paraId="0E43B693" w14:textId="77777777" w:rsidR="008F5CA8" w:rsidRPr="008F5CA8" w:rsidRDefault="008F5CA8" w:rsidP="008F5CA8">
            <w:pPr>
              <w:keepNext/>
              <w:keepLines/>
              <w:jc w:val="left"/>
              <w:rPr>
                <w:rFonts w:ascii="Arial Narrow" w:eastAsiaTheme="majorEastAsia" w:hAnsi="Arial Narrow" w:cstheme="majorBidi"/>
                <w:b/>
                <w:sz w:val="20"/>
              </w:rPr>
            </w:pPr>
          </w:p>
        </w:tc>
        <w:tc>
          <w:tcPr>
            <w:tcW w:w="438" w:type="pct"/>
            <w:noWrap/>
            <w:vAlign w:val="center"/>
            <w:hideMark/>
          </w:tcPr>
          <w:p w14:paraId="56BFCD1D"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SR</w:t>
            </w:r>
          </w:p>
        </w:tc>
        <w:tc>
          <w:tcPr>
            <w:tcW w:w="438" w:type="pct"/>
            <w:noWrap/>
            <w:vAlign w:val="center"/>
            <w:hideMark/>
          </w:tcPr>
          <w:p w14:paraId="172CB5B8"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HR</w:t>
            </w:r>
          </w:p>
        </w:tc>
        <w:tc>
          <w:tcPr>
            <w:tcW w:w="438" w:type="pct"/>
            <w:noWrap/>
            <w:vAlign w:val="center"/>
            <w:hideMark/>
          </w:tcPr>
          <w:p w14:paraId="294401B4"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IC</w:t>
            </w:r>
          </w:p>
        </w:tc>
        <w:tc>
          <w:tcPr>
            <w:tcW w:w="439" w:type="pct"/>
            <w:noWrap/>
            <w:vAlign w:val="center"/>
            <w:hideMark/>
          </w:tcPr>
          <w:p w14:paraId="31021029"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SR</w:t>
            </w:r>
          </w:p>
        </w:tc>
        <w:tc>
          <w:tcPr>
            <w:tcW w:w="439" w:type="pct"/>
            <w:noWrap/>
            <w:vAlign w:val="center"/>
            <w:hideMark/>
          </w:tcPr>
          <w:p w14:paraId="3732D075"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HR</w:t>
            </w:r>
          </w:p>
        </w:tc>
        <w:tc>
          <w:tcPr>
            <w:tcW w:w="439" w:type="pct"/>
            <w:noWrap/>
            <w:vAlign w:val="center"/>
            <w:hideMark/>
          </w:tcPr>
          <w:p w14:paraId="3373F0FF"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IC</w:t>
            </w:r>
          </w:p>
        </w:tc>
        <w:tc>
          <w:tcPr>
            <w:tcW w:w="439" w:type="pct"/>
            <w:noWrap/>
            <w:vAlign w:val="center"/>
            <w:hideMark/>
          </w:tcPr>
          <w:p w14:paraId="01F12DF9"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SR</w:t>
            </w:r>
          </w:p>
        </w:tc>
        <w:tc>
          <w:tcPr>
            <w:tcW w:w="438" w:type="pct"/>
            <w:vAlign w:val="center"/>
          </w:tcPr>
          <w:p w14:paraId="1C7D59F0"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HR</w:t>
            </w:r>
          </w:p>
        </w:tc>
        <w:tc>
          <w:tcPr>
            <w:tcW w:w="438" w:type="pct"/>
            <w:vAlign w:val="center"/>
          </w:tcPr>
          <w:p w14:paraId="0FF013AD"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IC</w:t>
            </w:r>
          </w:p>
        </w:tc>
        <w:tc>
          <w:tcPr>
            <w:tcW w:w="437" w:type="pct"/>
            <w:vAlign w:val="center"/>
          </w:tcPr>
          <w:p w14:paraId="082F82E8" w14:textId="77777777" w:rsidR="008F5CA8" w:rsidRPr="008F5CA8" w:rsidRDefault="008F5CA8" w:rsidP="008F5CA8">
            <w:pPr>
              <w:keepNext/>
              <w:keepLines/>
              <w:jc w:val="left"/>
              <w:rPr>
                <w:rFonts w:ascii="Arial Narrow" w:eastAsiaTheme="majorEastAsia" w:hAnsi="Arial Narrow" w:cstheme="majorBidi"/>
                <w:b/>
                <w:sz w:val="20"/>
              </w:rPr>
            </w:pPr>
            <w:r w:rsidRPr="008F5CA8">
              <w:rPr>
                <w:rFonts w:ascii="Arial Narrow" w:eastAsiaTheme="majorEastAsia" w:hAnsi="Arial Narrow" w:cstheme="majorBidi"/>
                <w:b/>
                <w:sz w:val="20"/>
              </w:rPr>
              <w:t>AR</w:t>
            </w:r>
          </w:p>
        </w:tc>
      </w:tr>
      <w:tr w:rsidR="008F5CA8" w:rsidRPr="008F5CA8" w14:paraId="45D16357" w14:textId="77777777" w:rsidTr="00D8557B">
        <w:trPr>
          <w:trHeight w:val="290"/>
        </w:trPr>
        <w:tc>
          <w:tcPr>
            <w:tcW w:w="617" w:type="pct"/>
            <w:vAlign w:val="center"/>
          </w:tcPr>
          <w:p w14:paraId="05C0AC7F"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NIP funded doses</w:t>
            </w:r>
          </w:p>
        </w:tc>
        <w:tc>
          <w:tcPr>
            <w:tcW w:w="438" w:type="pct"/>
            <w:noWrap/>
            <w:vAlign w:val="center"/>
          </w:tcPr>
          <w:p w14:paraId="4BA63C42"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no</w:t>
            </w:r>
          </w:p>
        </w:tc>
        <w:tc>
          <w:tcPr>
            <w:tcW w:w="438" w:type="pct"/>
            <w:noWrap/>
            <w:vAlign w:val="center"/>
          </w:tcPr>
          <w:p w14:paraId="43628BB0"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no</w:t>
            </w:r>
          </w:p>
        </w:tc>
        <w:tc>
          <w:tcPr>
            <w:tcW w:w="438" w:type="pct"/>
            <w:tcBorders>
              <w:bottom w:val="single" w:sz="4" w:space="0" w:color="auto"/>
            </w:tcBorders>
            <w:noWrap/>
            <w:vAlign w:val="center"/>
          </w:tcPr>
          <w:p w14:paraId="3695C55E"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yes</w:t>
            </w:r>
          </w:p>
        </w:tc>
        <w:tc>
          <w:tcPr>
            <w:tcW w:w="439" w:type="pct"/>
            <w:tcBorders>
              <w:bottom w:val="single" w:sz="4" w:space="0" w:color="auto"/>
            </w:tcBorders>
            <w:noWrap/>
            <w:vAlign w:val="center"/>
          </w:tcPr>
          <w:p w14:paraId="2AC1663D"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yes</w:t>
            </w:r>
          </w:p>
        </w:tc>
        <w:tc>
          <w:tcPr>
            <w:tcW w:w="439" w:type="pct"/>
            <w:tcBorders>
              <w:bottom w:val="single" w:sz="4" w:space="0" w:color="auto"/>
            </w:tcBorders>
            <w:noWrap/>
            <w:vAlign w:val="center"/>
          </w:tcPr>
          <w:p w14:paraId="587C09C0"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yes</w:t>
            </w:r>
          </w:p>
        </w:tc>
        <w:tc>
          <w:tcPr>
            <w:tcW w:w="439" w:type="pct"/>
            <w:tcBorders>
              <w:bottom w:val="single" w:sz="4" w:space="0" w:color="auto"/>
            </w:tcBorders>
            <w:noWrap/>
            <w:vAlign w:val="center"/>
          </w:tcPr>
          <w:p w14:paraId="298EF18E"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yes</w:t>
            </w:r>
          </w:p>
        </w:tc>
        <w:tc>
          <w:tcPr>
            <w:tcW w:w="439" w:type="pct"/>
            <w:tcBorders>
              <w:bottom w:val="single" w:sz="4" w:space="0" w:color="auto"/>
            </w:tcBorders>
            <w:noWrap/>
            <w:vAlign w:val="center"/>
          </w:tcPr>
          <w:p w14:paraId="6BD59027"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yes</w:t>
            </w:r>
          </w:p>
        </w:tc>
        <w:tc>
          <w:tcPr>
            <w:tcW w:w="438" w:type="pct"/>
            <w:tcBorders>
              <w:bottom w:val="single" w:sz="4" w:space="0" w:color="auto"/>
            </w:tcBorders>
            <w:vAlign w:val="center"/>
          </w:tcPr>
          <w:p w14:paraId="7B081184"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yes</w:t>
            </w:r>
          </w:p>
        </w:tc>
        <w:tc>
          <w:tcPr>
            <w:tcW w:w="438" w:type="pct"/>
            <w:tcBorders>
              <w:bottom w:val="single" w:sz="4" w:space="0" w:color="auto"/>
            </w:tcBorders>
            <w:vAlign w:val="center"/>
          </w:tcPr>
          <w:p w14:paraId="7F94DDC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yes</w:t>
            </w:r>
          </w:p>
        </w:tc>
        <w:tc>
          <w:tcPr>
            <w:tcW w:w="437" w:type="pct"/>
            <w:vAlign w:val="center"/>
          </w:tcPr>
          <w:p w14:paraId="0D0CF9A2"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yes</w:t>
            </w:r>
          </w:p>
        </w:tc>
      </w:tr>
      <w:tr w:rsidR="008F5CA8" w:rsidRPr="008F5CA8" w14:paraId="5EDC4E0A" w14:textId="77777777" w:rsidTr="00D8557B">
        <w:trPr>
          <w:trHeight w:val="290"/>
        </w:trPr>
        <w:tc>
          <w:tcPr>
            <w:tcW w:w="617" w:type="pct"/>
            <w:vAlign w:val="center"/>
          </w:tcPr>
          <w:p w14:paraId="0CDCCFE2"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Doses per year</w:t>
            </w:r>
          </w:p>
        </w:tc>
        <w:tc>
          <w:tcPr>
            <w:tcW w:w="438" w:type="pct"/>
            <w:noWrap/>
            <w:vAlign w:val="center"/>
          </w:tcPr>
          <w:p w14:paraId="0E1FCB53"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N/A</w:t>
            </w:r>
          </w:p>
        </w:tc>
        <w:tc>
          <w:tcPr>
            <w:tcW w:w="438" w:type="pct"/>
            <w:noWrap/>
            <w:vAlign w:val="center"/>
          </w:tcPr>
          <w:p w14:paraId="74C7E7CC"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N/A</w:t>
            </w:r>
          </w:p>
        </w:tc>
        <w:tc>
          <w:tcPr>
            <w:tcW w:w="438" w:type="pct"/>
            <w:tcBorders>
              <w:bottom w:val="single" w:sz="4" w:space="0" w:color="auto"/>
            </w:tcBorders>
            <w:noWrap/>
            <w:vAlign w:val="center"/>
          </w:tcPr>
          <w:p w14:paraId="3414633D"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1</w:t>
            </w:r>
          </w:p>
        </w:tc>
        <w:tc>
          <w:tcPr>
            <w:tcW w:w="439" w:type="pct"/>
            <w:tcBorders>
              <w:bottom w:val="single" w:sz="4" w:space="0" w:color="auto"/>
            </w:tcBorders>
            <w:noWrap/>
            <w:vAlign w:val="center"/>
          </w:tcPr>
          <w:p w14:paraId="0D2FE4D1"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1</w:t>
            </w:r>
          </w:p>
        </w:tc>
        <w:tc>
          <w:tcPr>
            <w:tcW w:w="439" w:type="pct"/>
            <w:tcBorders>
              <w:bottom w:val="single" w:sz="4" w:space="0" w:color="auto"/>
            </w:tcBorders>
            <w:noWrap/>
            <w:vAlign w:val="center"/>
          </w:tcPr>
          <w:p w14:paraId="0169EE9C"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1</w:t>
            </w:r>
          </w:p>
        </w:tc>
        <w:tc>
          <w:tcPr>
            <w:tcW w:w="439" w:type="pct"/>
            <w:tcBorders>
              <w:bottom w:val="single" w:sz="4" w:space="0" w:color="auto"/>
            </w:tcBorders>
            <w:noWrap/>
            <w:vAlign w:val="center"/>
          </w:tcPr>
          <w:p w14:paraId="57F3917D"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1</w:t>
            </w:r>
          </w:p>
        </w:tc>
        <w:tc>
          <w:tcPr>
            <w:tcW w:w="439" w:type="pct"/>
            <w:tcBorders>
              <w:bottom w:val="single" w:sz="4" w:space="0" w:color="auto"/>
            </w:tcBorders>
            <w:noWrap/>
            <w:vAlign w:val="center"/>
          </w:tcPr>
          <w:p w14:paraId="362158CE"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2</w:t>
            </w:r>
          </w:p>
        </w:tc>
        <w:tc>
          <w:tcPr>
            <w:tcW w:w="438" w:type="pct"/>
            <w:tcBorders>
              <w:bottom w:val="single" w:sz="4" w:space="0" w:color="auto"/>
            </w:tcBorders>
            <w:vAlign w:val="center"/>
          </w:tcPr>
          <w:p w14:paraId="3858A77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2</w:t>
            </w:r>
          </w:p>
        </w:tc>
        <w:tc>
          <w:tcPr>
            <w:tcW w:w="438" w:type="pct"/>
            <w:tcBorders>
              <w:bottom w:val="single" w:sz="4" w:space="0" w:color="auto"/>
            </w:tcBorders>
            <w:vAlign w:val="center"/>
          </w:tcPr>
          <w:p w14:paraId="3C1D1E6D"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2</w:t>
            </w:r>
          </w:p>
        </w:tc>
        <w:tc>
          <w:tcPr>
            <w:tcW w:w="437" w:type="pct"/>
            <w:vAlign w:val="center"/>
          </w:tcPr>
          <w:p w14:paraId="44251D28"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1</w:t>
            </w:r>
          </w:p>
        </w:tc>
      </w:tr>
      <w:tr w:rsidR="008F5CA8" w:rsidRPr="008F5CA8" w14:paraId="7E957776" w14:textId="77777777" w:rsidTr="00D8557B">
        <w:trPr>
          <w:trHeight w:val="290"/>
        </w:trPr>
        <w:tc>
          <w:tcPr>
            <w:tcW w:w="617" w:type="pct"/>
            <w:vAlign w:val="center"/>
          </w:tcPr>
          <w:p w14:paraId="44AAAC8D"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Prevalence %</w:t>
            </w:r>
          </w:p>
        </w:tc>
        <w:tc>
          <w:tcPr>
            <w:tcW w:w="438" w:type="pct"/>
            <w:noWrap/>
            <w:vAlign w:val="center"/>
          </w:tcPr>
          <w:p w14:paraId="62AA6BAC"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92.09%</w:t>
            </w:r>
          </w:p>
        </w:tc>
        <w:tc>
          <w:tcPr>
            <w:tcW w:w="438" w:type="pct"/>
            <w:noWrap/>
            <w:vAlign w:val="center"/>
          </w:tcPr>
          <w:p w14:paraId="3EF18624"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4.15%</w:t>
            </w:r>
          </w:p>
        </w:tc>
        <w:tc>
          <w:tcPr>
            <w:tcW w:w="438" w:type="pct"/>
            <w:tcBorders>
              <w:top w:val="single" w:sz="4" w:space="0" w:color="auto"/>
              <w:left w:val="single" w:sz="4" w:space="0" w:color="auto"/>
              <w:bottom w:val="single" w:sz="4" w:space="0" w:color="auto"/>
              <w:right w:val="nil"/>
            </w:tcBorders>
            <w:noWrap/>
            <w:vAlign w:val="center"/>
          </w:tcPr>
          <w:p w14:paraId="52B3F90E"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3.76%</w:t>
            </w:r>
          </w:p>
        </w:tc>
        <w:tc>
          <w:tcPr>
            <w:tcW w:w="439" w:type="pct"/>
            <w:tcBorders>
              <w:top w:val="single" w:sz="4" w:space="0" w:color="auto"/>
              <w:left w:val="single" w:sz="4" w:space="0" w:color="auto"/>
              <w:bottom w:val="single" w:sz="4" w:space="0" w:color="auto"/>
              <w:right w:val="nil"/>
            </w:tcBorders>
            <w:noWrap/>
            <w:vAlign w:val="center"/>
          </w:tcPr>
          <w:p w14:paraId="5D667017"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77.49%</w:t>
            </w:r>
          </w:p>
        </w:tc>
        <w:tc>
          <w:tcPr>
            <w:tcW w:w="439" w:type="pct"/>
            <w:tcBorders>
              <w:top w:val="single" w:sz="4" w:space="0" w:color="auto"/>
              <w:left w:val="single" w:sz="4" w:space="0" w:color="auto"/>
              <w:bottom w:val="single" w:sz="4" w:space="0" w:color="auto"/>
              <w:right w:val="nil"/>
            </w:tcBorders>
            <w:noWrap/>
            <w:vAlign w:val="center"/>
          </w:tcPr>
          <w:p w14:paraId="3DE712AC"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18.75%</w:t>
            </w:r>
          </w:p>
        </w:tc>
        <w:tc>
          <w:tcPr>
            <w:tcW w:w="439" w:type="pct"/>
            <w:tcBorders>
              <w:top w:val="single" w:sz="4" w:space="0" w:color="auto"/>
              <w:left w:val="single" w:sz="4" w:space="0" w:color="auto"/>
              <w:bottom w:val="single" w:sz="4" w:space="0" w:color="auto"/>
              <w:right w:val="nil"/>
            </w:tcBorders>
            <w:noWrap/>
            <w:vAlign w:val="center"/>
          </w:tcPr>
          <w:p w14:paraId="64C43509"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3.76%</w:t>
            </w:r>
          </w:p>
        </w:tc>
        <w:tc>
          <w:tcPr>
            <w:tcW w:w="439" w:type="pct"/>
            <w:tcBorders>
              <w:top w:val="single" w:sz="4" w:space="0" w:color="auto"/>
              <w:left w:val="single" w:sz="4" w:space="0" w:color="auto"/>
              <w:bottom w:val="single" w:sz="4" w:space="0" w:color="auto"/>
              <w:right w:val="nil"/>
            </w:tcBorders>
            <w:noWrap/>
            <w:vAlign w:val="center"/>
          </w:tcPr>
          <w:p w14:paraId="56339154"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54.86%</w:t>
            </w:r>
          </w:p>
        </w:tc>
        <w:tc>
          <w:tcPr>
            <w:tcW w:w="438" w:type="pct"/>
            <w:tcBorders>
              <w:top w:val="single" w:sz="4" w:space="0" w:color="auto"/>
              <w:left w:val="single" w:sz="4" w:space="0" w:color="auto"/>
              <w:bottom w:val="single" w:sz="4" w:space="0" w:color="auto"/>
              <w:right w:val="nil"/>
            </w:tcBorders>
            <w:vAlign w:val="center"/>
          </w:tcPr>
          <w:p w14:paraId="135B3569"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35.14%</w:t>
            </w:r>
          </w:p>
        </w:tc>
        <w:tc>
          <w:tcPr>
            <w:tcW w:w="438" w:type="pct"/>
            <w:tcBorders>
              <w:top w:val="single" w:sz="4" w:space="0" w:color="auto"/>
              <w:left w:val="single" w:sz="4" w:space="0" w:color="auto"/>
              <w:bottom w:val="single" w:sz="4" w:space="0" w:color="auto"/>
              <w:right w:val="single" w:sz="4" w:space="0" w:color="auto"/>
            </w:tcBorders>
            <w:vAlign w:val="center"/>
          </w:tcPr>
          <w:p w14:paraId="2D1CB438"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10.00%</w:t>
            </w:r>
          </w:p>
        </w:tc>
        <w:tc>
          <w:tcPr>
            <w:tcW w:w="437" w:type="pct"/>
            <w:vAlign w:val="center"/>
          </w:tcPr>
          <w:p w14:paraId="413A8F3A"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2.27%</w:t>
            </w:r>
          </w:p>
        </w:tc>
      </w:tr>
      <w:tr w:rsidR="008F5CA8" w:rsidRPr="008F5CA8" w14:paraId="1C404021" w14:textId="77777777" w:rsidTr="00D8557B">
        <w:trPr>
          <w:trHeight w:val="290"/>
        </w:trPr>
        <w:tc>
          <w:tcPr>
            <w:tcW w:w="617" w:type="pct"/>
            <w:vAlign w:val="center"/>
          </w:tcPr>
          <w:p w14:paraId="4714F070"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Prevalence reference</w:t>
            </w:r>
          </w:p>
        </w:tc>
        <w:tc>
          <w:tcPr>
            <w:tcW w:w="438" w:type="pct"/>
            <w:noWrap/>
            <w:vAlign w:val="center"/>
          </w:tcPr>
          <w:p w14:paraId="0958DB39"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remainder</w:t>
            </w:r>
          </w:p>
        </w:tc>
        <w:tc>
          <w:tcPr>
            <w:tcW w:w="438" w:type="pct"/>
            <w:noWrap/>
            <w:vAlign w:val="center"/>
          </w:tcPr>
          <w:p w14:paraId="30DEC7B7"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Clark 2020</w:t>
            </w:r>
          </w:p>
        </w:tc>
        <w:tc>
          <w:tcPr>
            <w:tcW w:w="438" w:type="pct"/>
            <w:tcBorders>
              <w:top w:val="single" w:sz="4" w:space="0" w:color="auto"/>
              <w:left w:val="single" w:sz="4" w:space="0" w:color="auto"/>
              <w:bottom w:val="single" w:sz="4" w:space="0" w:color="auto"/>
              <w:right w:val="nil"/>
            </w:tcBorders>
            <w:noWrap/>
            <w:vAlign w:val="center"/>
          </w:tcPr>
          <w:p w14:paraId="6DA07F2F"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McIntyre 2018</w:t>
            </w:r>
          </w:p>
        </w:tc>
        <w:tc>
          <w:tcPr>
            <w:tcW w:w="439" w:type="pct"/>
            <w:tcBorders>
              <w:top w:val="single" w:sz="4" w:space="0" w:color="auto"/>
              <w:left w:val="single" w:sz="4" w:space="0" w:color="auto"/>
              <w:bottom w:val="single" w:sz="4" w:space="0" w:color="auto"/>
              <w:right w:val="nil"/>
            </w:tcBorders>
            <w:noWrap/>
            <w:vAlign w:val="center"/>
          </w:tcPr>
          <w:p w14:paraId="413C27C2"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remainder</w:t>
            </w:r>
          </w:p>
        </w:tc>
        <w:tc>
          <w:tcPr>
            <w:tcW w:w="439" w:type="pct"/>
            <w:tcBorders>
              <w:top w:val="single" w:sz="4" w:space="0" w:color="auto"/>
              <w:left w:val="single" w:sz="4" w:space="0" w:color="auto"/>
              <w:bottom w:val="single" w:sz="4" w:space="0" w:color="auto"/>
              <w:right w:val="nil"/>
            </w:tcBorders>
            <w:noWrap/>
            <w:vAlign w:val="center"/>
          </w:tcPr>
          <w:p w14:paraId="3BCE16B7"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Clark 2020</w:t>
            </w:r>
          </w:p>
        </w:tc>
        <w:tc>
          <w:tcPr>
            <w:tcW w:w="439" w:type="pct"/>
            <w:tcBorders>
              <w:top w:val="single" w:sz="4" w:space="0" w:color="auto"/>
              <w:left w:val="single" w:sz="4" w:space="0" w:color="auto"/>
              <w:bottom w:val="single" w:sz="4" w:space="0" w:color="auto"/>
              <w:right w:val="nil"/>
            </w:tcBorders>
            <w:noWrap/>
            <w:vAlign w:val="center"/>
          </w:tcPr>
          <w:p w14:paraId="6C4A5121"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McIntyre</w:t>
            </w:r>
          </w:p>
          <w:p w14:paraId="7A175958"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2018</w:t>
            </w:r>
          </w:p>
        </w:tc>
        <w:tc>
          <w:tcPr>
            <w:tcW w:w="439" w:type="pct"/>
            <w:tcBorders>
              <w:top w:val="single" w:sz="4" w:space="0" w:color="auto"/>
              <w:left w:val="single" w:sz="4" w:space="0" w:color="auto"/>
              <w:bottom w:val="single" w:sz="4" w:space="0" w:color="auto"/>
              <w:right w:val="nil"/>
            </w:tcBorders>
            <w:noWrap/>
            <w:vAlign w:val="center"/>
          </w:tcPr>
          <w:p w14:paraId="6CCB76A2"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remainder</w:t>
            </w:r>
          </w:p>
        </w:tc>
        <w:tc>
          <w:tcPr>
            <w:tcW w:w="438" w:type="pct"/>
            <w:tcBorders>
              <w:top w:val="single" w:sz="4" w:space="0" w:color="auto"/>
              <w:left w:val="single" w:sz="4" w:space="0" w:color="auto"/>
              <w:bottom w:val="single" w:sz="4" w:space="0" w:color="auto"/>
              <w:right w:val="nil"/>
            </w:tcBorders>
            <w:vAlign w:val="center"/>
          </w:tcPr>
          <w:p w14:paraId="549313D2"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Clark 2020</w:t>
            </w:r>
          </w:p>
        </w:tc>
        <w:tc>
          <w:tcPr>
            <w:tcW w:w="438" w:type="pct"/>
            <w:tcBorders>
              <w:top w:val="single" w:sz="4" w:space="0" w:color="auto"/>
              <w:left w:val="single" w:sz="4" w:space="0" w:color="auto"/>
              <w:bottom w:val="single" w:sz="4" w:space="0" w:color="auto"/>
              <w:right w:val="single" w:sz="4" w:space="0" w:color="auto"/>
            </w:tcBorders>
            <w:vAlign w:val="center"/>
          </w:tcPr>
          <w:p w14:paraId="296C3994"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Pratt 2021</w:t>
            </w:r>
          </w:p>
        </w:tc>
        <w:tc>
          <w:tcPr>
            <w:tcW w:w="437" w:type="pct"/>
            <w:vAlign w:val="center"/>
          </w:tcPr>
          <w:p w14:paraId="37E9B7E3"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ABS</w:t>
            </w:r>
          </w:p>
        </w:tc>
      </w:tr>
      <w:tr w:rsidR="008F5CA8" w:rsidRPr="008F5CA8" w14:paraId="6B274C9C" w14:textId="77777777" w:rsidTr="00D8557B">
        <w:trPr>
          <w:trHeight w:val="290"/>
        </w:trPr>
        <w:tc>
          <w:tcPr>
            <w:tcW w:w="617" w:type="pct"/>
            <w:vAlign w:val="center"/>
          </w:tcPr>
          <w:p w14:paraId="67E9027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Uptake %</w:t>
            </w:r>
          </w:p>
        </w:tc>
        <w:tc>
          <w:tcPr>
            <w:tcW w:w="438" w:type="pct"/>
            <w:tcBorders>
              <w:top w:val="single" w:sz="4" w:space="0" w:color="auto"/>
              <w:left w:val="single" w:sz="4" w:space="0" w:color="auto"/>
              <w:bottom w:val="single" w:sz="4" w:space="0" w:color="auto"/>
              <w:right w:val="single" w:sz="4" w:space="0" w:color="auto"/>
            </w:tcBorders>
            <w:noWrap/>
            <w:vAlign w:val="center"/>
          </w:tcPr>
          <w:p w14:paraId="711045DA" w14:textId="2299A99A" w:rsidR="008F5CA8" w:rsidRPr="00DC2C0A"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p>
        </w:tc>
        <w:tc>
          <w:tcPr>
            <w:tcW w:w="438" w:type="pct"/>
            <w:tcBorders>
              <w:top w:val="single" w:sz="4" w:space="0" w:color="auto"/>
              <w:left w:val="nil"/>
              <w:bottom w:val="single" w:sz="4" w:space="0" w:color="auto"/>
              <w:right w:val="single" w:sz="4" w:space="0" w:color="auto"/>
            </w:tcBorders>
            <w:noWrap/>
            <w:vAlign w:val="center"/>
          </w:tcPr>
          <w:p w14:paraId="1854A5FF" w14:textId="7E668AFC" w:rsidR="008F5CA8" w:rsidRPr="00DC2C0A"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p>
        </w:tc>
        <w:tc>
          <w:tcPr>
            <w:tcW w:w="438" w:type="pct"/>
            <w:tcBorders>
              <w:top w:val="single" w:sz="4" w:space="0" w:color="auto"/>
              <w:left w:val="nil"/>
              <w:bottom w:val="single" w:sz="4" w:space="0" w:color="auto"/>
              <w:right w:val="single" w:sz="4" w:space="0" w:color="auto"/>
            </w:tcBorders>
            <w:noWrap/>
            <w:vAlign w:val="center"/>
          </w:tcPr>
          <w:p w14:paraId="0270ED66" w14:textId="6B33680D" w:rsidR="008F5CA8" w:rsidRPr="00DC2C0A"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p>
        </w:tc>
        <w:tc>
          <w:tcPr>
            <w:tcW w:w="439" w:type="pct"/>
            <w:tcBorders>
              <w:top w:val="single" w:sz="4" w:space="0" w:color="auto"/>
              <w:left w:val="nil"/>
              <w:bottom w:val="single" w:sz="4" w:space="0" w:color="auto"/>
              <w:right w:val="single" w:sz="4" w:space="0" w:color="auto"/>
            </w:tcBorders>
            <w:noWrap/>
            <w:vAlign w:val="center"/>
          </w:tcPr>
          <w:p w14:paraId="415019A7" w14:textId="5B1FB0EA" w:rsidR="008F5CA8" w:rsidRPr="00DC2C0A"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p>
        </w:tc>
        <w:tc>
          <w:tcPr>
            <w:tcW w:w="439" w:type="pct"/>
            <w:tcBorders>
              <w:top w:val="single" w:sz="4" w:space="0" w:color="auto"/>
              <w:left w:val="nil"/>
              <w:bottom w:val="single" w:sz="4" w:space="0" w:color="auto"/>
              <w:right w:val="single" w:sz="4" w:space="0" w:color="auto"/>
            </w:tcBorders>
            <w:noWrap/>
            <w:vAlign w:val="center"/>
          </w:tcPr>
          <w:p w14:paraId="38F4ECF8" w14:textId="5B758DBB" w:rsidR="008F5CA8" w:rsidRPr="00DC2C0A"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p>
        </w:tc>
        <w:tc>
          <w:tcPr>
            <w:tcW w:w="439" w:type="pct"/>
            <w:tcBorders>
              <w:top w:val="single" w:sz="4" w:space="0" w:color="auto"/>
              <w:left w:val="nil"/>
              <w:bottom w:val="single" w:sz="4" w:space="0" w:color="auto"/>
              <w:right w:val="single" w:sz="4" w:space="0" w:color="auto"/>
            </w:tcBorders>
            <w:noWrap/>
            <w:vAlign w:val="center"/>
          </w:tcPr>
          <w:p w14:paraId="2733B3A5" w14:textId="59D4E3CF" w:rsidR="008F5CA8" w:rsidRPr="00DC2C0A"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p>
        </w:tc>
        <w:tc>
          <w:tcPr>
            <w:tcW w:w="439" w:type="pct"/>
            <w:tcBorders>
              <w:top w:val="single" w:sz="4" w:space="0" w:color="auto"/>
              <w:left w:val="nil"/>
              <w:bottom w:val="single" w:sz="4" w:space="0" w:color="auto"/>
              <w:right w:val="single" w:sz="4" w:space="0" w:color="auto"/>
            </w:tcBorders>
            <w:noWrap/>
            <w:vAlign w:val="center"/>
          </w:tcPr>
          <w:p w14:paraId="057F9AB6" w14:textId="11760589" w:rsidR="008F5CA8" w:rsidRPr="00DC2C0A"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p>
        </w:tc>
        <w:tc>
          <w:tcPr>
            <w:tcW w:w="438" w:type="pct"/>
            <w:tcBorders>
              <w:top w:val="single" w:sz="4" w:space="0" w:color="auto"/>
              <w:left w:val="nil"/>
              <w:bottom w:val="single" w:sz="4" w:space="0" w:color="auto"/>
              <w:right w:val="single" w:sz="4" w:space="0" w:color="auto"/>
            </w:tcBorders>
            <w:vAlign w:val="center"/>
          </w:tcPr>
          <w:p w14:paraId="0B5EDC76" w14:textId="78F1EB49" w:rsidR="008F5CA8" w:rsidRPr="00DC2C0A"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p>
        </w:tc>
        <w:tc>
          <w:tcPr>
            <w:tcW w:w="438" w:type="pct"/>
            <w:tcBorders>
              <w:top w:val="single" w:sz="4" w:space="0" w:color="auto"/>
              <w:left w:val="nil"/>
              <w:bottom w:val="single" w:sz="4" w:space="0" w:color="auto"/>
              <w:right w:val="single" w:sz="4" w:space="0" w:color="auto"/>
            </w:tcBorders>
            <w:vAlign w:val="center"/>
          </w:tcPr>
          <w:p w14:paraId="513C5204" w14:textId="65D43EFD" w:rsidR="008F5CA8" w:rsidRPr="00DC2C0A"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p>
        </w:tc>
        <w:tc>
          <w:tcPr>
            <w:tcW w:w="437" w:type="pct"/>
            <w:vAlign w:val="center"/>
          </w:tcPr>
          <w:p w14:paraId="1223314F" w14:textId="6D251A5A" w:rsidR="008F5CA8" w:rsidRPr="00DC2C0A"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p>
        </w:tc>
      </w:tr>
      <w:tr w:rsidR="008F5CA8" w:rsidRPr="008F5CA8" w14:paraId="4C70FBE4" w14:textId="77777777" w:rsidTr="00D8557B">
        <w:trPr>
          <w:trHeight w:val="290"/>
        </w:trPr>
        <w:tc>
          <w:tcPr>
            <w:tcW w:w="617" w:type="pct"/>
            <w:vAlign w:val="center"/>
          </w:tcPr>
          <w:p w14:paraId="5DB2DD41"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Population size</w:t>
            </w:r>
          </w:p>
        </w:tc>
        <w:tc>
          <w:tcPr>
            <w:tcW w:w="438" w:type="pct"/>
            <w:noWrap/>
            <w:vAlign w:val="center"/>
          </w:tcPr>
          <w:p w14:paraId="31DEE5B3"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315,823</w:t>
            </w:r>
          </w:p>
        </w:tc>
        <w:tc>
          <w:tcPr>
            <w:tcW w:w="438" w:type="pct"/>
            <w:noWrap/>
            <w:vAlign w:val="center"/>
          </w:tcPr>
          <w:p w14:paraId="4F1ECAC2"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177,906</w:t>
            </w:r>
          </w:p>
        </w:tc>
        <w:tc>
          <w:tcPr>
            <w:tcW w:w="438" w:type="pct"/>
            <w:noWrap/>
            <w:vAlign w:val="center"/>
          </w:tcPr>
          <w:p w14:paraId="6B55604C"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322,373</w:t>
            </w:r>
          </w:p>
        </w:tc>
        <w:tc>
          <w:tcPr>
            <w:tcW w:w="439" w:type="pct"/>
            <w:noWrap/>
            <w:vAlign w:val="center"/>
          </w:tcPr>
          <w:p w14:paraId="455C2C0F"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405,043</w:t>
            </w:r>
          </w:p>
        </w:tc>
        <w:tc>
          <w:tcPr>
            <w:tcW w:w="439" w:type="pct"/>
            <w:noWrap/>
            <w:vAlign w:val="center"/>
          </w:tcPr>
          <w:p w14:paraId="7C131D61"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220,516</w:t>
            </w:r>
          </w:p>
        </w:tc>
        <w:tc>
          <w:tcPr>
            <w:tcW w:w="439" w:type="pct"/>
            <w:noWrap/>
            <w:vAlign w:val="center"/>
          </w:tcPr>
          <w:p w14:paraId="045AFB97"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68,788</w:t>
            </w:r>
          </w:p>
        </w:tc>
        <w:tc>
          <w:tcPr>
            <w:tcW w:w="439" w:type="pct"/>
            <w:noWrap/>
            <w:vAlign w:val="center"/>
          </w:tcPr>
          <w:p w14:paraId="31729251"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348,833</w:t>
            </w:r>
          </w:p>
        </w:tc>
        <w:tc>
          <w:tcPr>
            <w:tcW w:w="438" w:type="pct"/>
            <w:vAlign w:val="center"/>
          </w:tcPr>
          <w:p w14:paraId="13640BB0"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406,257</w:t>
            </w:r>
          </w:p>
        </w:tc>
        <w:tc>
          <w:tcPr>
            <w:tcW w:w="438" w:type="pct"/>
            <w:vAlign w:val="center"/>
          </w:tcPr>
          <w:p w14:paraId="002125C0"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173,417</w:t>
            </w:r>
          </w:p>
        </w:tc>
        <w:tc>
          <w:tcPr>
            <w:tcW w:w="437" w:type="pct"/>
            <w:vAlign w:val="center"/>
          </w:tcPr>
          <w:p w14:paraId="12B1DCD1"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74,272</w:t>
            </w:r>
          </w:p>
        </w:tc>
      </w:tr>
      <w:tr w:rsidR="008F5CA8" w:rsidRPr="008F5CA8" w14:paraId="711B3414" w14:textId="77777777" w:rsidTr="00D8557B">
        <w:trPr>
          <w:trHeight w:val="290"/>
        </w:trPr>
        <w:tc>
          <w:tcPr>
            <w:tcW w:w="617" w:type="pct"/>
            <w:vAlign w:val="center"/>
          </w:tcPr>
          <w:p w14:paraId="257C4A5B"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Cohort size (n)</w:t>
            </w:r>
          </w:p>
        </w:tc>
        <w:tc>
          <w:tcPr>
            <w:tcW w:w="1314" w:type="pct"/>
            <w:gridSpan w:val="3"/>
            <w:tcBorders>
              <w:top w:val="single" w:sz="4" w:space="0" w:color="auto"/>
              <w:left w:val="single" w:sz="4" w:space="0" w:color="auto"/>
              <w:bottom w:val="single" w:sz="4" w:space="0" w:color="auto"/>
              <w:right w:val="single" w:sz="4" w:space="0" w:color="auto"/>
            </w:tcBorders>
            <w:noWrap/>
            <w:vAlign w:val="center"/>
          </w:tcPr>
          <w:p w14:paraId="2C3D39A9" w14:textId="77777777" w:rsidR="008F5CA8" w:rsidRPr="008F5CA8" w:rsidRDefault="008F5CA8" w:rsidP="008F5CA8">
            <w:pPr>
              <w:keepNext/>
              <w:keepLines/>
              <w:jc w:val="center"/>
              <w:rPr>
                <w:rFonts w:ascii="Arial Narrow" w:eastAsiaTheme="majorEastAsia" w:hAnsi="Arial Narrow" w:cstheme="majorBidi"/>
                <w:bCs/>
                <w:sz w:val="20"/>
              </w:rPr>
            </w:pPr>
            <w:r w:rsidRPr="008F5CA8">
              <w:rPr>
                <w:rFonts w:ascii="Arial Narrow" w:eastAsiaTheme="majorEastAsia" w:hAnsi="Arial Narrow" w:cstheme="majorBidi"/>
                <w:bCs/>
                <w:sz w:val="20"/>
              </w:rPr>
              <w:t>816,102</w:t>
            </w:r>
          </w:p>
        </w:tc>
        <w:tc>
          <w:tcPr>
            <w:tcW w:w="1317" w:type="pct"/>
            <w:gridSpan w:val="3"/>
            <w:tcBorders>
              <w:top w:val="single" w:sz="4" w:space="0" w:color="auto"/>
              <w:left w:val="nil"/>
              <w:bottom w:val="single" w:sz="4" w:space="0" w:color="auto"/>
              <w:right w:val="single" w:sz="4" w:space="0" w:color="auto"/>
            </w:tcBorders>
            <w:noWrap/>
            <w:vAlign w:val="center"/>
          </w:tcPr>
          <w:p w14:paraId="43D9CF80" w14:textId="77777777" w:rsidR="008F5CA8" w:rsidRPr="008F5CA8" w:rsidRDefault="008F5CA8" w:rsidP="008F5CA8">
            <w:pPr>
              <w:keepNext/>
              <w:keepLines/>
              <w:jc w:val="center"/>
              <w:rPr>
                <w:rFonts w:ascii="Arial Narrow" w:eastAsiaTheme="majorEastAsia" w:hAnsi="Arial Narrow" w:cstheme="majorBidi"/>
                <w:bCs/>
                <w:sz w:val="20"/>
              </w:rPr>
            </w:pPr>
            <w:r w:rsidRPr="008F5CA8">
              <w:rPr>
                <w:rFonts w:ascii="Arial Narrow" w:eastAsiaTheme="majorEastAsia" w:hAnsi="Arial Narrow" w:cstheme="majorBidi"/>
                <w:bCs/>
                <w:sz w:val="20"/>
              </w:rPr>
              <w:t>694,348</w:t>
            </w:r>
          </w:p>
        </w:tc>
        <w:tc>
          <w:tcPr>
            <w:tcW w:w="1315" w:type="pct"/>
            <w:gridSpan w:val="3"/>
            <w:tcBorders>
              <w:top w:val="single" w:sz="4" w:space="0" w:color="auto"/>
              <w:left w:val="nil"/>
              <w:bottom w:val="single" w:sz="4" w:space="0" w:color="auto"/>
              <w:right w:val="single" w:sz="4" w:space="0" w:color="auto"/>
            </w:tcBorders>
            <w:noWrap/>
            <w:vAlign w:val="center"/>
          </w:tcPr>
          <w:p w14:paraId="15FA49CE" w14:textId="77777777" w:rsidR="008F5CA8" w:rsidRPr="008F5CA8" w:rsidRDefault="008F5CA8" w:rsidP="008F5CA8">
            <w:pPr>
              <w:keepNext/>
              <w:keepLines/>
              <w:jc w:val="center"/>
              <w:rPr>
                <w:rFonts w:ascii="Arial Narrow" w:eastAsiaTheme="majorEastAsia" w:hAnsi="Arial Narrow" w:cstheme="majorBidi"/>
                <w:bCs/>
                <w:sz w:val="20"/>
              </w:rPr>
            </w:pPr>
            <w:r w:rsidRPr="008F5CA8">
              <w:rPr>
                <w:rFonts w:ascii="Arial Narrow" w:eastAsiaTheme="majorEastAsia" w:hAnsi="Arial Narrow" w:cstheme="majorBidi"/>
                <w:bCs/>
                <w:sz w:val="20"/>
              </w:rPr>
              <w:t>928,507</w:t>
            </w:r>
          </w:p>
        </w:tc>
        <w:tc>
          <w:tcPr>
            <w:tcW w:w="437" w:type="pct"/>
            <w:vAlign w:val="center"/>
          </w:tcPr>
          <w:p w14:paraId="3DEE1151" w14:textId="77777777" w:rsidR="008F5CA8" w:rsidRPr="008F5CA8" w:rsidRDefault="008F5CA8" w:rsidP="008F5CA8">
            <w:pPr>
              <w:keepNext/>
              <w:keepLines/>
              <w:jc w:val="center"/>
              <w:rPr>
                <w:rFonts w:ascii="Arial Narrow" w:eastAsiaTheme="majorEastAsia" w:hAnsi="Arial Narrow" w:cstheme="majorBidi"/>
                <w:bCs/>
                <w:sz w:val="20"/>
              </w:rPr>
            </w:pPr>
            <w:r w:rsidRPr="008F5CA8">
              <w:rPr>
                <w:rFonts w:ascii="Arial Narrow" w:eastAsiaTheme="majorEastAsia" w:hAnsi="Arial Narrow" w:cstheme="majorBidi"/>
                <w:bCs/>
                <w:sz w:val="20"/>
              </w:rPr>
              <w:t>74,272</w:t>
            </w:r>
          </w:p>
        </w:tc>
      </w:tr>
      <w:tr w:rsidR="008F5CA8" w:rsidRPr="008F5CA8" w14:paraId="7167745C" w14:textId="77777777" w:rsidTr="00D8557B">
        <w:trPr>
          <w:trHeight w:val="290"/>
        </w:trPr>
        <w:tc>
          <w:tcPr>
            <w:tcW w:w="617" w:type="pct"/>
            <w:vAlign w:val="center"/>
          </w:tcPr>
          <w:p w14:paraId="3BA9D36F"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AIR October 2025 analysis (n)</w:t>
            </w:r>
          </w:p>
        </w:tc>
        <w:tc>
          <w:tcPr>
            <w:tcW w:w="1314" w:type="pct"/>
            <w:gridSpan w:val="3"/>
            <w:tcBorders>
              <w:top w:val="single" w:sz="4" w:space="0" w:color="auto"/>
              <w:left w:val="single" w:sz="4" w:space="0" w:color="auto"/>
              <w:bottom w:val="single" w:sz="4" w:space="0" w:color="auto"/>
              <w:right w:val="single" w:sz="4" w:space="0" w:color="auto"/>
            </w:tcBorders>
            <w:noWrap/>
            <w:vAlign w:val="center"/>
          </w:tcPr>
          <w:p w14:paraId="7D212003" w14:textId="77777777" w:rsidR="008F5CA8" w:rsidRPr="008F5CA8" w:rsidRDefault="008F5CA8" w:rsidP="008F5CA8">
            <w:pPr>
              <w:keepNext/>
              <w:keepLines/>
              <w:jc w:val="center"/>
              <w:rPr>
                <w:rFonts w:ascii="Arial Narrow" w:eastAsiaTheme="majorEastAsia" w:hAnsi="Arial Narrow" w:cstheme="majorBidi"/>
                <w:bCs/>
                <w:sz w:val="20"/>
              </w:rPr>
            </w:pPr>
            <w:r w:rsidRPr="008F5CA8">
              <w:rPr>
                <w:rFonts w:ascii="Arial Narrow" w:eastAsiaTheme="majorEastAsia" w:hAnsi="Arial Narrow" w:cstheme="majorBidi"/>
                <w:bCs/>
                <w:sz w:val="20"/>
              </w:rPr>
              <w:t>773,130</w:t>
            </w:r>
          </w:p>
        </w:tc>
        <w:tc>
          <w:tcPr>
            <w:tcW w:w="1317" w:type="pct"/>
            <w:gridSpan w:val="3"/>
            <w:tcBorders>
              <w:top w:val="single" w:sz="4" w:space="0" w:color="auto"/>
              <w:left w:val="nil"/>
              <w:bottom w:val="single" w:sz="4" w:space="0" w:color="auto"/>
              <w:right w:val="single" w:sz="4" w:space="0" w:color="auto"/>
            </w:tcBorders>
            <w:noWrap/>
            <w:vAlign w:val="center"/>
          </w:tcPr>
          <w:p w14:paraId="7AD6195C" w14:textId="77777777" w:rsidR="008F5CA8" w:rsidRPr="008F5CA8" w:rsidRDefault="008F5CA8" w:rsidP="008F5CA8">
            <w:pPr>
              <w:keepNext/>
              <w:keepLines/>
              <w:jc w:val="center"/>
              <w:rPr>
                <w:rFonts w:ascii="Arial Narrow" w:eastAsiaTheme="majorEastAsia" w:hAnsi="Arial Narrow" w:cstheme="majorBidi"/>
                <w:bCs/>
                <w:sz w:val="20"/>
              </w:rPr>
            </w:pPr>
            <w:r w:rsidRPr="008F5CA8">
              <w:rPr>
                <w:rFonts w:ascii="Arial Narrow" w:eastAsiaTheme="majorEastAsia" w:hAnsi="Arial Narrow" w:cstheme="majorBidi"/>
                <w:bCs/>
                <w:sz w:val="20"/>
              </w:rPr>
              <w:t>678,606</w:t>
            </w:r>
          </w:p>
        </w:tc>
        <w:tc>
          <w:tcPr>
            <w:tcW w:w="1315" w:type="pct"/>
            <w:gridSpan w:val="3"/>
            <w:tcBorders>
              <w:top w:val="single" w:sz="4" w:space="0" w:color="auto"/>
              <w:left w:val="nil"/>
              <w:bottom w:val="single" w:sz="4" w:space="0" w:color="auto"/>
              <w:right w:val="single" w:sz="4" w:space="0" w:color="auto"/>
            </w:tcBorders>
            <w:noWrap/>
            <w:vAlign w:val="center"/>
          </w:tcPr>
          <w:p w14:paraId="0297CB72" w14:textId="77777777" w:rsidR="008F5CA8" w:rsidRPr="008F5CA8" w:rsidRDefault="008F5CA8" w:rsidP="008F5CA8">
            <w:pPr>
              <w:keepNext/>
              <w:keepLines/>
              <w:jc w:val="center"/>
              <w:rPr>
                <w:rFonts w:ascii="Arial Narrow" w:eastAsiaTheme="majorEastAsia" w:hAnsi="Arial Narrow" w:cstheme="majorBidi"/>
                <w:bCs/>
                <w:sz w:val="20"/>
              </w:rPr>
            </w:pPr>
            <w:r w:rsidRPr="008F5CA8">
              <w:rPr>
                <w:rFonts w:ascii="Arial Narrow" w:eastAsiaTheme="majorEastAsia" w:hAnsi="Arial Narrow" w:cstheme="majorBidi"/>
                <w:bCs/>
                <w:sz w:val="20"/>
              </w:rPr>
              <w:t>906,040</w:t>
            </w:r>
          </w:p>
        </w:tc>
        <w:tc>
          <w:tcPr>
            <w:tcW w:w="437" w:type="pct"/>
            <w:vAlign w:val="center"/>
          </w:tcPr>
          <w:p w14:paraId="146492FB" w14:textId="77777777" w:rsidR="008F5CA8" w:rsidRPr="008F5CA8" w:rsidRDefault="008F5CA8" w:rsidP="008F5CA8">
            <w:pPr>
              <w:keepNext/>
              <w:keepLines/>
              <w:jc w:val="center"/>
              <w:rPr>
                <w:rFonts w:ascii="Arial Narrow" w:eastAsiaTheme="majorEastAsia" w:hAnsi="Arial Narrow" w:cstheme="majorBidi"/>
                <w:bCs/>
                <w:sz w:val="20"/>
              </w:rPr>
            </w:pPr>
            <w:r w:rsidRPr="008F5CA8">
              <w:rPr>
                <w:rFonts w:ascii="Arial Narrow" w:eastAsiaTheme="majorEastAsia" w:hAnsi="Arial Narrow" w:cstheme="majorBidi"/>
                <w:bCs/>
                <w:sz w:val="20"/>
              </w:rPr>
              <w:t>N/A</w:t>
            </w:r>
          </w:p>
        </w:tc>
      </w:tr>
      <w:tr w:rsidR="008F5CA8" w:rsidRPr="008F5CA8" w14:paraId="6C6BCA07" w14:textId="77777777" w:rsidTr="00D8557B">
        <w:trPr>
          <w:trHeight w:val="290"/>
        </w:trPr>
        <w:tc>
          <w:tcPr>
            <w:tcW w:w="617" w:type="pct"/>
            <w:vAlign w:val="center"/>
          </w:tcPr>
          <w:p w14:paraId="28E7E1B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 xml:space="preserve">Market share </w:t>
            </w:r>
          </w:p>
        </w:tc>
        <w:tc>
          <w:tcPr>
            <w:tcW w:w="438" w:type="pct"/>
            <w:tcBorders>
              <w:top w:val="single" w:sz="4" w:space="0" w:color="auto"/>
              <w:left w:val="single" w:sz="4" w:space="0" w:color="auto"/>
              <w:bottom w:val="single" w:sz="4" w:space="0" w:color="auto"/>
              <w:right w:val="single" w:sz="4" w:space="0" w:color="auto"/>
            </w:tcBorders>
            <w:noWrap/>
            <w:vAlign w:val="center"/>
          </w:tcPr>
          <w:p w14:paraId="62CAD95C"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N/A</w:t>
            </w:r>
          </w:p>
        </w:tc>
        <w:tc>
          <w:tcPr>
            <w:tcW w:w="438" w:type="pct"/>
            <w:tcBorders>
              <w:top w:val="single" w:sz="4" w:space="0" w:color="auto"/>
              <w:left w:val="single" w:sz="4" w:space="0" w:color="auto"/>
              <w:bottom w:val="single" w:sz="4" w:space="0" w:color="auto"/>
              <w:right w:val="single" w:sz="4" w:space="0" w:color="auto"/>
            </w:tcBorders>
            <w:vAlign w:val="center"/>
          </w:tcPr>
          <w:p w14:paraId="1B017AE3"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N/A</w:t>
            </w:r>
          </w:p>
        </w:tc>
        <w:tc>
          <w:tcPr>
            <w:tcW w:w="438" w:type="pct"/>
            <w:tcBorders>
              <w:top w:val="single" w:sz="4" w:space="0" w:color="auto"/>
              <w:left w:val="single" w:sz="4" w:space="0" w:color="auto"/>
              <w:bottom w:val="single" w:sz="4" w:space="0" w:color="auto"/>
              <w:right w:val="single" w:sz="4" w:space="0" w:color="auto"/>
            </w:tcBorders>
            <w:vAlign w:val="center"/>
          </w:tcPr>
          <w:p w14:paraId="22D40F7D"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50%</w:t>
            </w:r>
          </w:p>
        </w:tc>
        <w:tc>
          <w:tcPr>
            <w:tcW w:w="439" w:type="pct"/>
            <w:tcBorders>
              <w:top w:val="single" w:sz="4" w:space="0" w:color="auto"/>
              <w:left w:val="nil"/>
              <w:bottom w:val="single" w:sz="4" w:space="0" w:color="auto"/>
              <w:right w:val="single" w:sz="4" w:space="0" w:color="auto"/>
            </w:tcBorders>
            <w:noWrap/>
            <w:vAlign w:val="center"/>
          </w:tcPr>
          <w:p w14:paraId="3C62EAA7"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50%</w:t>
            </w:r>
          </w:p>
        </w:tc>
        <w:tc>
          <w:tcPr>
            <w:tcW w:w="439" w:type="pct"/>
            <w:tcBorders>
              <w:top w:val="single" w:sz="4" w:space="0" w:color="auto"/>
              <w:left w:val="nil"/>
              <w:bottom w:val="single" w:sz="4" w:space="0" w:color="auto"/>
              <w:right w:val="single" w:sz="4" w:space="0" w:color="auto"/>
            </w:tcBorders>
            <w:vAlign w:val="center"/>
          </w:tcPr>
          <w:p w14:paraId="39D0E402"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50%</w:t>
            </w:r>
          </w:p>
        </w:tc>
        <w:tc>
          <w:tcPr>
            <w:tcW w:w="439" w:type="pct"/>
            <w:tcBorders>
              <w:top w:val="single" w:sz="4" w:space="0" w:color="auto"/>
              <w:left w:val="nil"/>
              <w:bottom w:val="single" w:sz="4" w:space="0" w:color="auto"/>
              <w:right w:val="single" w:sz="4" w:space="0" w:color="auto"/>
            </w:tcBorders>
            <w:vAlign w:val="center"/>
          </w:tcPr>
          <w:p w14:paraId="1DC7E450"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50%</w:t>
            </w:r>
          </w:p>
        </w:tc>
        <w:tc>
          <w:tcPr>
            <w:tcW w:w="439" w:type="pct"/>
            <w:tcBorders>
              <w:top w:val="single" w:sz="4" w:space="0" w:color="auto"/>
              <w:left w:val="nil"/>
              <w:bottom w:val="single" w:sz="4" w:space="0" w:color="auto"/>
              <w:right w:val="single" w:sz="4" w:space="0" w:color="auto"/>
            </w:tcBorders>
            <w:noWrap/>
            <w:vAlign w:val="center"/>
          </w:tcPr>
          <w:p w14:paraId="188EA4C3"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50%</w:t>
            </w:r>
          </w:p>
        </w:tc>
        <w:tc>
          <w:tcPr>
            <w:tcW w:w="438" w:type="pct"/>
            <w:tcBorders>
              <w:top w:val="single" w:sz="4" w:space="0" w:color="auto"/>
              <w:left w:val="nil"/>
              <w:bottom w:val="single" w:sz="4" w:space="0" w:color="auto"/>
              <w:right w:val="single" w:sz="4" w:space="0" w:color="auto"/>
            </w:tcBorders>
            <w:vAlign w:val="center"/>
          </w:tcPr>
          <w:p w14:paraId="33537C32"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50%</w:t>
            </w:r>
          </w:p>
        </w:tc>
        <w:tc>
          <w:tcPr>
            <w:tcW w:w="438" w:type="pct"/>
            <w:tcBorders>
              <w:top w:val="single" w:sz="4" w:space="0" w:color="auto"/>
              <w:left w:val="nil"/>
              <w:bottom w:val="single" w:sz="4" w:space="0" w:color="auto"/>
              <w:right w:val="single" w:sz="4" w:space="0" w:color="auto"/>
            </w:tcBorders>
            <w:vAlign w:val="center"/>
          </w:tcPr>
          <w:p w14:paraId="24D05C3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50%</w:t>
            </w:r>
          </w:p>
        </w:tc>
        <w:tc>
          <w:tcPr>
            <w:tcW w:w="437" w:type="pct"/>
            <w:vAlign w:val="center"/>
          </w:tcPr>
          <w:p w14:paraId="686E597C"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50%</w:t>
            </w:r>
          </w:p>
        </w:tc>
      </w:tr>
      <w:tr w:rsidR="008F5CA8" w:rsidRPr="008F5CA8" w14:paraId="0A043D85" w14:textId="77777777" w:rsidTr="00D8557B">
        <w:trPr>
          <w:trHeight w:val="290"/>
        </w:trPr>
        <w:tc>
          <w:tcPr>
            <w:tcW w:w="617" w:type="pct"/>
            <w:vAlign w:val="center"/>
          </w:tcPr>
          <w:p w14:paraId="7E326287"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Included in the financial estimates (n)</w:t>
            </w:r>
          </w:p>
        </w:tc>
        <w:tc>
          <w:tcPr>
            <w:tcW w:w="438" w:type="pct"/>
            <w:tcBorders>
              <w:top w:val="single" w:sz="4" w:space="0" w:color="auto"/>
              <w:left w:val="single" w:sz="4" w:space="0" w:color="auto"/>
              <w:bottom w:val="single" w:sz="4" w:space="0" w:color="auto"/>
              <w:right w:val="single" w:sz="4" w:space="0" w:color="auto"/>
            </w:tcBorders>
            <w:noWrap/>
            <w:vAlign w:val="center"/>
          </w:tcPr>
          <w:p w14:paraId="6DFADC23"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N/A</w:t>
            </w:r>
          </w:p>
        </w:tc>
        <w:tc>
          <w:tcPr>
            <w:tcW w:w="438" w:type="pct"/>
            <w:tcBorders>
              <w:top w:val="single" w:sz="4" w:space="0" w:color="auto"/>
              <w:left w:val="single" w:sz="4" w:space="0" w:color="auto"/>
              <w:bottom w:val="single" w:sz="4" w:space="0" w:color="auto"/>
              <w:right w:val="single" w:sz="4" w:space="0" w:color="auto"/>
            </w:tcBorders>
            <w:vAlign w:val="center"/>
          </w:tcPr>
          <w:p w14:paraId="4BDC17BC"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N/A</w:t>
            </w:r>
          </w:p>
        </w:tc>
        <w:tc>
          <w:tcPr>
            <w:tcW w:w="438" w:type="pct"/>
            <w:tcBorders>
              <w:top w:val="nil"/>
              <w:left w:val="nil"/>
              <w:bottom w:val="single" w:sz="8" w:space="0" w:color="auto"/>
              <w:right w:val="single" w:sz="8" w:space="0" w:color="auto"/>
            </w:tcBorders>
            <w:vAlign w:val="center"/>
          </w:tcPr>
          <w:p w14:paraId="55876C39" w14:textId="5A56AFAB" w:rsidR="008F5CA8" w:rsidRPr="0016087C"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r w:rsidR="00A145AA" w:rsidRPr="00A145AA">
              <w:rPr>
                <w:rFonts w:ascii="Arial Narrow" w:eastAsiaTheme="majorEastAsia" w:hAnsi="Arial Narrow" w:cstheme="majorBidi"/>
                <w:bCs/>
                <w:sz w:val="20"/>
                <w:vertAlign w:val="superscript"/>
              </w:rPr>
              <w:t>1</w:t>
            </w:r>
          </w:p>
        </w:tc>
        <w:tc>
          <w:tcPr>
            <w:tcW w:w="439" w:type="pct"/>
            <w:noWrap/>
            <w:vAlign w:val="center"/>
          </w:tcPr>
          <w:p w14:paraId="474FBA3F" w14:textId="2E60D426" w:rsidR="008F5CA8" w:rsidRPr="0016087C"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r w:rsidR="000A2535" w:rsidRPr="000A2535">
              <w:rPr>
                <w:rFonts w:ascii="Arial Narrow" w:eastAsiaTheme="majorEastAsia" w:hAnsi="Arial Narrow" w:cstheme="majorBidi"/>
                <w:bCs/>
                <w:sz w:val="20"/>
                <w:vertAlign w:val="superscript"/>
              </w:rPr>
              <w:t>2</w:t>
            </w:r>
          </w:p>
        </w:tc>
        <w:tc>
          <w:tcPr>
            <w:tcW w:w="439" w:type="pct"/>
            <w:vAlign w:val="center"/>
          </w:tcPr>
          <w:p w14:paraId="58A8E02C" w14:textId="43E9204B" w:rsidR="008F5CA8" w:rsidRPr="0016087C"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r w:rsidR="004C7A35" w:rsidRPr="00A145AA">
              <w:rPr>
                <w:rFonts w:ascii="Arial Narrow" w:eastAsiaTheme="majorEastAsia" w:hAnsi="Arial Narrow" w:cstheme="majorBidi"/>
                <w:bCs/>
                <w:sz w:val="20"/>
                <w:vertAlign w:val="superscript"/>
              </w:rPr>
              <w:t>1</w:t>
            </w:r>
          </w:p>
        </w:tc>
        <w:tc>
          <w:tcPr>
            <w:tcW w:w="439" w:type="pct"/>
            <w:vAlign w:val="center"/>
          </w:tcPr>
          <w:p w14:paraId="61ACD74B" w14:textId="571ADF30" w:rsidR="008F5CA8" w:rsidRPr="0016087C"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r w:rsidR="000A2535" w:rsidRPr="000A2535">
              <w:rPr>
                <w:rFonts w:ascii="Arial Narrow" w:eastAsiaTheme="majorEastAsia" w:hAnsi="Arial Narrow" w:cstheme="majorBidi"/>
                <w:bCs/>
                <w:sz w:val="20"/>
                <w:vertAlign w:val="superscript"/>
              </w:rPr>
              <w:t>3</w:t>
            </w:r>
          </w:p>
        </w:tc>
        <w:tc>
          <w:tcPr>
            <w:tcW w:w="439" w:type="pct"/>
            <w:noWrap/>
            <w:vAlign w:val="center"/>
          </w:tcPr>
          <w:p w14:paraId="3ECC33E2" w14:textId="05BDB6FB" w:rsidR="008F5CA8" w:rsidRPr="0016087C"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r w:rsidR="004C7A35" w:rsidRPr="00A145AA">
              <w:rPr>
                <w:rFonts w:ascii="Arial Narrow" w:eastAsiaTheme="majorEastAsia" w:hAnsi="Arial Narrow" w:cstheme="majorBidi"/>
                <w:bCs/>
                <w:sz w:val="20"/>
                <w:vertAlign w:val="superscript"/>
              </w:rPr>
              <w:t>1</w:t>
            </w:r>
          </w:p>
        </w:tc>
        <w:tc>
          <w:tcPr>
            <w:tcW w:w="438" w:type="pct"/>
            <w:vAlign w:val="center"/>
          </w:tcPr>
          <w:p w14:paraId="3AEF4490" w14:textId="4D0718F1" w:rsidR="008F5CA8" w:rsidRPr="0016087C"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r w:rsidR="000A2535" w:rsidRPr="000A2535">
              <w:rPr>
                <w:rFonts w:ascii="Arial Narrow" w:eastAsiaTheme="majorEastAsia" w:hAnsi="Arial Narrow" w:cstheme="majorBidi"/>
                <w:bCs/>
                <w:sz w:val="20"/>
                <w:vertAlign w:val="superscript"/>
              </w:rPr>
              <w:t>2</w:t>
            </w:r>
          </w:p>
        </w:tc>
        <w:tc>
          <w:tcPr>
            <w:tcW w:w="438" w:type="pct"/>
            <w:vAlign w:val="center"/>
          </w:tcPr>
          <w:p w14:paraId="08260B87" w14:textId="5EB70E0F" w:rsidR="008F5CA8" w:rsidRPr="0016087C"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r w:rsidR="00F9612F" w:rsidRPr="00F9612F">
              <w:rPr>
                <w:rFonts w:ascii="Arial Narrow" w:eastAsiaTheme="majorEastAsia" w:hAnsi="Arial Narrow" w:cstheme="majorBidi"/>
                <w:bCs/>
                <w:sz w:val="20"/>
                <w:vertAlign w:val="superscript"/>
              </w:rPr>
              <w:t>4</w:t>
            </w:r>
          </w:p>
        </w:tc>
        <w:tc>
          <w:tcPr>
            <w:tcW w:w="437" w:type="pct"/>
            <w:vAlign w:val="center"/>
          </w:tcPr>
          <w:p w14:paraId="3694EAE6" w14:textId="272B2413" w:rsidR="008F5CA8" w:rsidRPr="0016087C" w:rsidRDefault="00EA0DBD" w:rsidP="008F5CA8">
            <w:pPr>
              <w:keepNext/>
              <w:keepLines/>
              <w:jc w:val="left"/>
              <w:rPr>
                <w:rFonts w:ascii="Arial Narrow" w:eastAsiaTheme="majorEastAsia" w:hAnsi="Arial Narrow" w:cstheme="majorBidi"/>
                <w:bCs/>
                <w:sz w:val="20"/>
                <w:highlight w:val="darkGray"/>
              </w:rPr>
            </w:pPr>
            <w:r w:rsidRPr="00FD221D">
              <w:rPr>
                <w:rFonts w:ascii="Arial Narrow" w:eastAsiaTheme="majorEastAsia" w:hAnsi="Arial Narrow" w:cstheme="majorBidi"/>
                <w:bCs/>
                <w:sz w:val="4"/>
                <w:highlight w:val="black"/>
              </w:rPr>
              <w:t>&amp;&amp;&amp;&amp;</w:t>
            </w:r>
            <w:r w:rsidR="00F9612F" w:rsidRPr="000A2535">
              <w:rPr>
                <w:rFonts w:ascii="Arial Narrow" w:eastAsiaTheme="majorEastAsia" w:hAnsi="Arial Narrow" w:cstheme="majorBidi"/>
                <w:bCs/>
                <w:sz w:val="20"/>
                <w:vertAlign w:val="superscript"/>
              </w:rPr>
              <w:t>3</w:t>
            </w:r>
          </w:p>
        </w:tc>
      </w:tr>
    </w:tbl>
    <w:p w14:paraId="5FB8C120" w14:textId="77777777" w:rsidR="008F5CA8" w:rsidRPr="008F5CA8" w:rsidRDefault="008F5CA8" w:rsidP="008F5CA8">
      <w:pPr>
        <w:spacing w:after="120"/>
        <w:contextualSpacing/>
        <w:rPr>
          <w:rFonts w:ascii="Arial Narrow" w:hAnsi="Arial Narrow"/>
          <w:snapToGrid w:val="0"/>
          <w:sz w:val="18"/>
          <w:szCs w:val="22"/>
          <w:lang w:eastAsia="en-US"/>
        </w:rPr>
      </w:pPr>
      <w:r w:rsidRPr="008F5CA8">
        <w:rPr>
          <w:rFonts w:ascii="Arial Narrow" w:hAnsi="Arial Narrow"/>
          <w:snapToGrid w:val="0"/>
          <w:sz w:val="18"/>
          <w:szCs w:val="22"/>
          <w:lang w:eastAsia="en-US"/>
        </w:rPr>
        <w:t>SR, Standard risk; HR, high risk; IC, immunocompromised; AR, all risk</w:t>
      </w:r>
    </w:p>
    <w:p w14:paraId="4DD5D01A" w14:textId="77777777" w:rsidR="008F5CA8" w:rsidRPr="008F5CA8" w:rsidRDefault="008F5CA8" w:rsidP="008F5CA8">
      <w:pPr>
        <w:spacing w:after="120"/>
        <w:contextualSpacing/>
        <w:rPr>
          <w:rFonts w:ascii="Arial Narrow" w:hAnsi="Arial Narrow"/>
          <w:snapToGrid w:val="0"/>
          <w:sz w:val="18"/>
          <w:szCs w:val="22"/>
          <w:lang w:eastAsia="en-US"/>
        </w:rPr>
      </w:pPr>
      <w:r w:rsidRPr="008F5CA8">
        <w:rPr>
          <w:rFonts w:ascii="Arial Narrow" w:hAnsi="Arial Narrow"/>
          <w:snapToGrid w:val="0"/>
          <w:sz w:val="18"/>
          <w:szCs w:val="22"/>
          <w:lang w:eastAsia="en-US"/>
        </w:rPr>
        <w:t>Source: Table 11 of the proposal, with additional data for ATSI 50-74 provided via correspondence on 4 Dec 2025, Response to Questions on Proposal October 2025_Comirnaty (BNT162b2) for prevention of COVID-19 disease.docx.</w:t>
      </w:r>
    </w:p>
    <w:p w14:paraId="5311ACAB" w14:textId="77777777" w:rsidR="0004743C" w:rsidRPr="008F5CA8" w:rsidRDefault="0004743C" w:rsidP="0004743C">
      <w:pPr>
        <w:spacing w:after="120"/>
        <w:contextualSpacing/>
        <w:rPr>
          <w:rFonts w:ascii="Arial Narrow" w:hAnsi="Arial Narrow"/>
          <w:snapToGrid w:val="0"/>
          <w:sz w:val="18"/>
          <w:szCs w:val="22"/>
          <w:lang w:eastAsia="en-US"/>
        </w:rPr>
      </w:pPr>
    </w:p>
    <w:p w14:paraId="3CA75AFB" w14:textId="77777777" w:rsidR="0016087C" w:rsidRPr="00B44727" w:rsidRDefault="0016087C" w:rsidP="0016087C">
      <w:pPr>
        <w:spacing w:after="120"/>
        <w:contextualSpacing/>
        <w:rPr>
          <w:rFonts w:ascii="Arial Narrow" w:hAnsi="Arial Narrow"/>
          <w:i/>
          <w:snapToGrid w:val="0"/>
          <w:sz w:val="18"/>
          <w:szCs w:val="22"/>
        </w:rPr>
      </w:pPr>
      <w:r w:rsidRPr="00B44727">
        <w:rPr>
          <w:rFonts w:ascii="Arial Narrow" w:hAnsi="Arial Narrow"/>
          <w:i/>
          <w:snapToGrid w:val="0"/>
          <w:sz w:val="18"/>
          <w:szCs w:val="22"/>
        </w:rPr>
        <w:t xml:space="preserve">The redacted values correspond to the following ranges: </w:t>
      </w:r>
    </w:p>
    <w:p w14:paraId="3EE238B1" w14:textId="6EDC3D50" w:rsidR="00A145AA" w:rsidRDefault="0016087C" w:rsidP="00A145AA">
      <w:pPr>
        <w:spacing w:after="120"/>
        <w:contextualSpacing/>
        <w:rPr>
          <w:rFonts w:ascii="Arial Narrow" w:hAnsi="Arial Narrow"/>
          <w:i/>
          <w:snapToGrid w:val="0"/>
          <w:sz w:val="18"/>
          <w:szCs w:val="22"/>
        </w:rPr>
      </w:pPr>
      <w:r w:rsidRPr="00B44727">
        <w:rPr>
          <w:rFonts w:ascii="Arial Narrow" w:hAnsi="Arial Narrow"/>
          <w:i/>
          <w:snapToGrid w:val="0"/>
          <w:sz w:val="18"/>
          <w:szCs w:val="22"/>
          <w:vertAlign w:val="superscript"/>
        </w:rPr>
        <w:t>1</w:t>
      </w:r>
      <w:r w:rsidRPr="00B44727">
        <w:rPr>
          <w:rFonts w:ascii="Arial Narrow" w:hAnsi="Arial Narrow"/>
          <w:i/>
          <w:snapToGrid w:val="0"/>
          <w:sz w:val="18"/>
          <w:szCs w:val="22"/>
        </w:rPr>
        <w:t xml:space="preserve"> </w:t>
      </w:r>
      <w:bookmarkStart w:id="317" w:name="_Hlk113629243"/>
      <w:r w:rsidR="00A145AA" w:rsidRPr="00A145AA">
        <w:rPr>
          <w:rFonts w:ascii="Arial Narrow" w:hAnsi="Arial Narrow"/>
          <w:i/>
          <w:snapToGrid w:val="0"/>
          <w:sz w:val="18"/>
          <w:szCs w:val="22"/>
        </w:rPr>
        <w:t>100,000 to &lt; 200,000</w:t>
      </w:r>
    </w:p>
    <w:p w14:paraId="492DDE0D" w14:textId="77777777" w:rsidR="009560FD" w:rsidRDefault="009560FD" w:rsidP="009560FD">
      <w:pPr>
        <w:spacing w:after="120"/>
        <w:contextualSpacing/>
        <w:rPr>
          <w:rFonts w:ascii="Arial Narrow" w:hAnsi="Arial Narrow"/>
          <w:i/>
          <w:snapToGrid w:val="0"/>
          <w:sz w:val="18"/>
          <w:szCs w:val="22"/>
        </w:rPr>
      </w:pPr>
      <w:r w:rsidRPr="009560FD">
        <w:rPr>
          <w:rFonts w:ascii="Arial Narrow" w:hAnsi="Arial Narrow"/>
          <w:i/>
          <w:snapToGrid w:val="0"/>
          <w:sz w:val="18"/>
          <w:szCs w:val="22"/>
          <w:vertAlign w:val="superscript"/>
        </w:rPr>
        <w:t xml:space="preserve">2 </w:t>
      </w:r>
      <w:r w:rsidRPr="009560FD">
        <w:rPr>
          <w:rFonts w:ascii="Arial Narrow" w:hAnsi="Arial Narrow"/>
          <w:i/>
          <w:snapToGrid w:val="0"/>
          <w:sz w:val="18"/>
          <w:szCs w:val="22"/>
        </w:rPr>
        <w:t>200,000 to &lt; 300,000</w:t>
      </w:r>
    </w:p>
    <w:p w14:paraId="3237CD1B" w14:textId="77777777" w:rsidR="00F9612F" w:rsidRDefault="00F9612F" w:rsidP="00F9612F">
      <w:pPr>
        <w:spacing w:after="120"/>
        <w:contextualSpacing/>
        <w:rPr>
          <w:rFonts w:ascii="Arial Narrow" w:hAnsi="Arial Narrow"/>
          <w:i/>
          <w:snapToGrid w:val="0"/>
          <w:sz w:val="18"/>
          <w:szCs w:val="22"/>
        </w:rPr>
      </w:pPr>
      <w:r w:rsidRPr="00F9612F">
        <w:rPr>
          <w:rFonts w:ascii="Arial Narrow" w:hAnsi="Arial Narrow"/>
          <w:i/>
          <w:snapToGrid w:val="0"/>
          <w:sz w:val="18"/>
          <w:szCs w:val="22"/>
          <w:vertAlign w:val="superscript"/>
        </w:rPr>
        <w:t>3</w:t>
      </w:r>
      <w:r>
        <w:rPr>
          <w:rFonts w:ascii="Arial Narrow" w:hAnsi="Arial Narrow"/>
          <w:i/>
          <w:snapToGrid w:val="0"/>
          <w:sz w:val="18"/>
          <w:szCs w:val="22"/>
        </w:rPr>
        <w:t xml:space="preserve"> </w:t>
      </w:r>
      <w:r w:rsidRPr="00F9612F">
        <w:rPr>
          <w:rFonts w:ascii="Arial Narrow" w:hAnsi="Arial Narrow"/>
          <w:i/>
          <w:snapToGrid w:val="0"/>
          <w:sz w:val="18"/>
          <w:szCs w:val="22"/>
        </w:rPr>
        <w:t>30,000 to &lt; 40,000</w:t>
      </w:r>
    </w:p>
    <w:p w14:paraId="27718BEC" w14:textId="77777777" w:rsidR="003850D5" w:rsidRPr="003850D5" w:rsidRDefault="003850D5" w:rsidP="003850D5">
      <w:pPr>
        <w:spacing w:after="120"/>
        <w:contextualSpacing/>
        <w:rPr>
          <w:rFonts w:ascii="Arial Narrow" w:hAnsi="Arial Narrow"/>
          <w:i/>
          <w:snapToGrid w:val="0"/>
          <w:sz w:val="18"/>
          <w:szCs w:val="22"/>
        </w:rPr>
      </w:pPr>
      <w:r w:rsidRPr="003850D5">
        <w:rPr>
          <w:rFonts w:ascii="Arial Narrow" w:hAnsi="Arial Narrow"/>
          <w:i/>
          <w:snapToGrid w:val="0"/>
          <w:sz w:val="18"/>
          <w:szCs w:val="22"/>
          <w:vertAlign w:val="superscript"/>
        </w:rPr>
        <w:lastRenderedPageBreak/>
        <w:t>4</w:t>
      </w:r>
      <w:r>
        <w:rPr>
          <w:rFonts w:ascii="Arial Narrow" w:hAnsi="Arial Narrow"/>
          <w:i/>
          <w:snapToGrid w:val="0"/>
          <w:sz w:val="18"/>
          <w:szCs w:val="22"/>
        </w:rPr>
        <w:t xml:space="preserve"> </w:t>
      </w:r>
      <w:bookmarkStart w:id="318" w:name="_Hlk113629162"/>
      <w:r w:rsidRPr="003850D5">
        <w:rPr>
          <w:rFonts w:ascii="Arial Narrow" w:hAnsi="Arial Narrow"/>
          <w:i/>
          <w:snapToGrid w:val="0"/>
          <w:sz w:val="18"/>
          <w:szCs w:val="22"/>
        </w:rPr>
        <w:t>80,000 to &lt; 90,000</w:t>
      </w:r>
    </w:p>
    <w:bookmarkEnd w:id="317"/>
    <w:bookmarkEnd w:id="318"/>
    <w:p w14:paraId="13145F69" w14:textId="12CD406C" w:rsidR="008F5CA8" w:rsidRPr="008F5CA8" w:rsidRDefault="008F5CA8" w:rsidP="00091D44">
      <w:pPr>
        <w:numPr>
          <w:ilvl w:val="1"/>
          <w:numId w:val="6"/>
        </w:numPr>
        <w:rPr>
          <w:rFonts w:asciiTheme="minorHAnsi" w:eastAsiaTheme="minorHAnsi" w:hAnsiTheme="minorHAnsi" w:cstheme="minorBidi"/>
          <w:szCs w:val="22"/>
        </w:rPr>
      </w:pPr>
      <w:r w:rsidRPr="008F5CA8">
        <w:rPr>
          <w:rFonts w:asciiTheme="minorHAnsi" w:eastAsiaTheme="minorHAnsi" w:hAnsiTheme="minorHAnsi" w:cstheme="minorBidi"/>
          <w:szCs w:val="22"/>
          <w:lang w:eastAsia="en-US"/>
        </w:rPr>
        <w:t xml:space="preserve">The sponsor’s </w:t>
      </w:r>
      <w:r w:rsidRPr="008F5CA8">
        <w:rPr>
          <w:rFonts w:asciiTheme="minorHAnsi" w:eastAsiaTheme="minorHAnsi" w:hAnsiTheme="minorHAnsi" w:cstheme="minorBidi"/>
          <w:szCs w:val="22"/>
        </w:rPr>
        <w:t xml:space="preserve">estimates are shown in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_Ref210985061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19"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37</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The total cost to NIP was estimated to be </w:t>
      </w:r>
      <w:r w:rsidR="003822AB" w:rsidRPr="003822AB">
        <w:rPr>
          <w:rFonts w:asciiTheme="minorHAnsi" w:eastAsiaTheme="minorHAnsi" w:hAnsiTheme="minorHAnsi" w:cstheme="minorBidi"/>
          <w:szCs w:val="22"/>
        </w:rPr>
        <w:t>$800 million to &lt; $900 million</w:t>
      </w:r>
      <w:r w:rsidR="003822AB">
        <w:rPr>
          <w:rFonts w:asciiTheme="minorHAnsi" w:eastAsiaTheme="minorHAnsi" w:hAnsiTheme="minorHAnsi" w:cstheme="minorBidi"/>
          <w:szCs w:val="22"/>
        </w:rPr>
        <w:t xml:space="preserve"> </w:t>
      </w:r>
      <w:r w:rsidRPr="008F5CA8">
        <w:rPr>
          <w:rFonts w:asciiTheme="minorHAnsi" w:eastAsiaTheme="minorHAnsi" w:hAnsiTheme="minorHAnsi" w:cstheme="minorBidi"/>
          <w:szCs w:val="22"/>
        </w:rPr>
        <w:t>over 6 years at the requested price of $</w:t>
      </w:r>
      <w:r w:rsidR="00EA0DBD" w:rsidRPr="00FD221D">
        <w:rPr>
          <w:rFonts w:asciiTheme="minorHAnsi" w:eastAsiaTheme="minorHAnsi" w:hAnsiTheme="minorHAnsi" w:cstheme="minorBidi"/>
          <w:sz w:val="4"/>
          <w:szCs w:val="22"/>
          <w:highlight w:val="black"/>
        </w:rPr>
        <w:t>&amp;&amp;&amp;&amp;</w:t>
      </w:r>
      <w:r w:rsidRPr="008F5CA8">
        <w:rPr>
          <w:rFonts w:asciiTheme="minorHAnsi" w:eastAsiaTheme="minorHAnsi" w:hAnsiTheme="minorHAnsi" w:cstheme="minorBidi"/>
          <w:szCs w:val="22"/>
        </w:rPr>
        <w:t xml:space="preserve"> per dose, and assuming 50% market share.  The total cost to NIP would be </w:t>
      </w:r>
      <w:r w:rsidR="00AC7214" w:rsidRPr="00AC7214">
        <w:rPr>
          <w:rFonts w:asciiTheme="minorHAnsi" w:eastAsiaTheme="minorHAnsi" w:hAnsiTheme="minorHAnsi" w:cstheme="minorBidi"/>
          <w:szCs w:val="22"/>
        </w:rPr>
        <w:t>&gt; $1 billion</w:t>
      </w:r>
      <w:r w:rsidR="00AC7214">
        <w:rPr>
          <w:rFonts w:asciiTheme="minorHAnsi" w:eastAsiaTheme="minorHAnsi" w:hAnsiTheme="minorHAnsi" w:cstheme="minorBidi"/>
          <w:szCs w:val="22"/>
        </w:rPr>
        <w:t xml:space="preserve"> </w:t>
      </w:r>
      <w:r w:rsidRPr="008F5CA8">
        <w:rPr>
          <w:rFonts w:asciiTheme="minorHAnsi" w:eastAsiaTheme="minorHAnsi" w:hAnsiTheme="minorHAnsi" w:cstheme="minorBidi"/>
          <w:szCs w:val="22"/>
        </w:rPr>
        <w:t>over 6 years if Comirnaty was the only available vaccine.</w:t>
      </w:r>
    </w:p>
    <w:p w14:paraId="15CF1003" w14:textId="0CDE1A9D" w:rsidR="008F5CA8" w:rsidRPr="008F5CA8" w:rsidRDefault="008F5CA8" w:rsidP="008F5CA8">
      <w:pPr>
        <w:keepNext/>
        <w:jc w:val="left"/>
        <w:rPr>
          <w:rFonts w:asciiTheme="minorHAnsi" w:eastAsiaTheme="majorEastAsia" w:hAnsiTheme="minorHAnsi" w:cstheme="minorHAnsi"/>
          <w:b/>
          <w:bCs/>
          <w:sz w:val="20"/>
        </w:rPr>
      </w:pPr>
      <w:bookmarkStart w:id="320" w:name="_Ref210985061"/>
      <w:bookmarkStart w:id="321" w:name="_Toc211246643"/>
      <w:r w:rsidRPr="008F5CA8">
        <w:rPr>
          <w:rFonts w:ascii="Arial Narrow" w:eastAsiaTheme="majorEastAsia" w:hAnsi="Arial Narrow" w:cstheme="majorBidi"/>
          <w:b/>
          <w:bCs/>
          <w:sz w:val="20"/>
        </w:rPr>
        <w:t xml:space="preserve">Table </w:t>
      </w:r>
      <w:r w:rsidRPr="008F5CA8">
        <w:rPr>
          <w:rFonts w:ascii="Arial Narrow" w:eastAsiaTheme="majorEastAsia" w:hAnsi="Arial Narrow" w:cstheme="majorBidi"/>
          <w:b/>
          <w:bCs/>
          <w:sz w:val="20"/>
        </w:rPr>
        <w:fldChar w:fldCharType="begin"/>
      </w:r>
      <w:r w:rsidRPr="008F5CA8">
        <w:rPr>
          <w:rFonts w:ascii="Arial Narrow" w:eastAsiaTheme="majorEastAsia" w:hAnsi="Arial Narrow" w:cstheme="majorBidi"/>
          <w:b/>
          <w:bCs/>
          <w:sz w:val="20"/>
        </w:rPr>
        <w:instrText xml:space="preserve"> SEQ Table \* ARABIC </w:instrText>
      </w:r>
      <w:r w:rsidRPr="008F5CA8">
        <w:rPr>
          <w:rFonts w:ascii="Arial Narrow" w:eastAsiaTheme="majorEastAsia" w:hAnsi="Arial Narrow" w:cstheme="majorBidi"/>
          <w:b/>
          <w:bCs/>
          <w:sz w:val="20"/>
        </w:rPr>
        <w:fldChar w:fldCharType="separate"/>
      </w:r>
      <w:r w:rsidR="00EE3C1F">
        <w:rPr>
          <w:rFonts w:ascii="Arial Narrow" w:eastAsiaTheme="majorEastAsia" w:hAnsi="Arial Narrow" w:cstheme="majorBidi"/>
          <w:b/>
          <w:bCs/>
          <w:noProof/>
          <w:sz w:val="20"/>
        </w:rPr>
        <w:t>37</w:t>
      </w:r>
      <w:r w:rsidRPr="008F5CA8">
        <w:rPr>
          <w:rFonts w:ascii="Arial Narrow" w:eastAsiaTheme="majorEastAsia" w:hAnsi="Arial Narrow" w:cstheme="majorBidi"/>
          <w:b/>
          <w:bCs/>
          <w:sz w:val="20"/>
        </w:rPr>
        <w:fldChar w:fldCharType="end"/>
      </w:r>
      <w:bookmarkEnd w:id="320"/>
      <w:r w:rsidR="00706C41">
        <w:rPr>
          <w:rFonts w:ascii="Arial Narrow" w:eastAsiaTheme="majorEastAsia" w:hAnsi="Arial Narrow" w:cstheme="majorBidi"/>
          <w:b/>
          <w:bCs/>
          <w:sz w:val="20"/>
        </w:rPr>
        <w:t>:</w:t>
      </w:r>
      <w:r w:rsidRPr="008F5CA8">
        <w:rPr>
          <w:rFonts w:ascii="Arial Narrow" w:eastAsiaTheme="majorEastAsia" w:hAnsi="Arial Narrow" w:cstheme="majorBidi"/>
          <w:b/>
          <w:bCs/>
          <w:sz w:val="20"/>
        </w:rPr>
        <w:t xml:space="preserve"> Estimated use and financial implications</w:t>
      </w:r>
      <w:bookmarkEnd w:id="321"/>
      <w:r w:rsidRPr="008F5CA8">
        <w:rPr>
          <w:rFonts w:ascii="Arial Narrow" w:eastAsiaTheme="majorEastAsia" w:hAnsi="Arial Narrow" w:cstheme="majorBidi"/>
          <w:b/>
          <w:bCs/>
          <w:sz w:val="20"/>
        </w:rPr>
        <w:t xml:space="preserve"> based on proposed price ($93.18/dose), and 50% market share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00"/>
        <w:gridCol w:w="1200"/>
        <w:gridCol w:w="1104"/>
        <w:gridCol w:w="1105"/>
        <w:gridCol w:w="1105"/>
        <w:gridCol w:w="1105"/>
        <w:gridCol w:w="1105"/>
        <w:gridCol w:w="1116"/>
      </w:tblGrid>
      <w:tr w:rsidR="008F5CA8" w:rsidRPr="008F5CA8" w14:paraId="52874BD6" w14:textId="77777777" w:rsidTr="00D8557B">
        <w:trPr>
          <w:tblHeader/>
        </w:trPr>
        <w:tc>
          <w:tcPr>
            <w:tcW w:w="1327" w:type="pct"/>
            <w:gridSpan w:val="2"/>
            <w:vAlign w:val="center"/>
          </w:tcPr>
          <w:p w14:paraId="43A5F225" w14:textId="77777777" w:rsidR="008F5CA8" w:rsidRPr="008F5CA8" w:rsidRDefault="008F5CA8" w:rsidP="008F5CA8">
            <w:pPr>
              <w:keepNext/>
              <w:jc w:val="left"/>
              <w:rPr>
                <w:rFonts w:ascii="Arial Narrow" w:eastAsiaTheme="majorEastAsia" w:hAnsi="Arial Narrow" w:cs="Times New Roman"/>
                <w:b/>
                <w:bCs/>
                <w:snapToGrid w:val="0"/>
                <w:sz w:val="20"/>
              </w:rPr>
            </w:pPr>
          </w:p>
        </w:tc>
        <w:tc>
          <w:tcPr>
            <w:tcW w:w="611" w:type="pct"/>
            <w:vAlign w:val="center"/>
          </w:tcPr>
          <w:p w14:paraId="504751FA" w14:textId="77777777" w:rsidR="008F5CA8" w:rsidRPr="008F5CA8" w:rsidRDefault="008F5CA8" w:rsidP="008F5CA8">
            <w:pPr>
              <w:keepNext/>
              <w:jc w:val="left"/>
              <w:rPr>
                <w:rFonts w:ascii="Arial Narrow" w:eastAsiaTheme="majorEastAsia" w:hAnsi="Arial Narrow" w:cs="Times New Roman"/>
                <w:b/>
                <w:bCs/>
                <w:snapToGrid w:val="0"/>
                <w:sz w:val="20"/>
              </w:rPr>
            </w:pPr>
            <w:r w:rsidRPr="008F5CA8">
              <w:rPr>
                <w:rFonts w:ascii="Arial Narrow" w:eastAsiaTheme="majorEastAsia" w:hAnsi="Arial Narrow" w:cs="Times New Roman"/>
                <w:b/>
                <w:bCs/>
                <w:snapToGrid w:val="0"/>
                <w:sz w:val="20"/>
              </w:rPr>
              <w:t>Year 1</w:t>
            </w:r>
          </w:p>
        </w:tc>
        <w:tc>
          <w:tcPr>
            <w:tcW w:w="611" w:type="pct"/>
            <w:vAlign w:val="center"/>
          </w:tcPr>
          <w:p w14:paraId="5B20CA2C" w14:textId="77777777" w:rsidR="008F5CA8" w:rsidRPr="008F5CA8" w:rsidRDefault="008F5CA8" w:rsidP="008F5CA8">
            <w:pPr>
              <w:keepNext/>
              <w:jc w:val="left"/>
              <w:rPr>
                <w:rFonts w:ascii="Arial Narrow" w:eastAsiaTheme="majorEastAsia" w:hAnsi="Arial Narrow" w:cs="Times New Roman"/>
                <w:b/>
                <w:bCs/>
                <w:snapToGrid w:val="0"/>
                <w:sz w:val="20"/>
              </w:rPr>
            </w:pPr>
            <w:r w:rsidRPr="008F5CA8">
              <w:rPr>
                <w:rFonts w:ascii="Arial Narrow" w:eastAsiaTheme="majorEastAsia" w:hAnsi="Arial Narrow" w:cs="Times New Roman"/>
                <w:b/>
                <w:bCs/>
                <w:snapToGrid w:val="0"/>
                <w:sz w:val="20"/>
              </w:rPr>
              <w:t>Year 2</w:t>
            </w:r>
          </w:p>
        </w:tc>
        <w:tc>
          <w:tcPr>
            <w:tcW w:w="611" w:type="pct"/>
            <w:vAlign w:val="center"/>
          </w:tcPr>
          <w:p w14:paraId="13F8D879" w14:textId="77777777" w:rsidR="008F5CA8" w:rsidRPr="008F5CA8" w:rsidRDefault="008F5CA8" w:rsidP="008F5CA8">
            <w:pPr>
              <w:keepNext/>
              <w:jc w:val="left"/>
              <w:rPr>
                <w:rFonts w:ascii="Arial Narrow" w:eastAsiaTheme="majorEastAsia" w:hAnsi="Arial Narrow" w:cs="Times New Roman"/>
                <w:b/>
                <w:bCs/>
                <w:snapToGrid w:val="0"/>
                <w:sz w:val="20"/>
              </w:rPr>
            </w:pPr>
            <w:r w:rsidRPr="008F5CA8">
              <w:rPr>
                <w:rFonts w:ascii="Arial Narrow" w:eastAsiaTheme="majorEastAsia" w:hAnsi="Arial Narrow" w:cs="Times New Roman"/>
                <w:b/>
                <w:bCs/>
                <w:snapToGrid w:val="0"/>
                <w:sz w:val="20"/>
              </w:rPr>
              <w:t>Year 3</w:t>
            </w:r>
          </w:p>
        </w:tc>
        <w:tc>
          <w:tcPr>
            <w:tcW w:w="611" w:type="pct"/>
            <w:vAlign w:val="center"/>
          </w:tcPr>
          <w:p w14:paraId="4C954F4E" w14:textId="77777777" w:rsidR="008F5CA8" w:rsidRPr="008F5CA8" w:rsidRDefault="008F5CA8" w:rsidP="008F5CA8">
            <w:pPr>
              <w:keepNext/>
              <w:jc w:val="left"/>
              <w:rPr>
                <w:rFonts w:ascii="Arial Narrow" w:eastAsiaTheme="majorEastAsia" w:hAnsi="Arial Narrow" w:cs="Times New Roman"/>
                <w:b/>
                <w:bCs/>
                <w:snapToGrid w:val="0"/>
                <w:sz w:val="20"/>
              </w:rPr>
            </w:pPr>
            <w:r w:rsidRPr="008F5CA8">
              <w:rPr>
                <w:rFonts w:ascii="Arial Narrow" w:eastAsiaTheme="majorEastAsia" w:hAnsi="Arial Narrow" w:cs="Times New Roman"/>
                <w:b/>
                <w:bCs/>
                <w:snapToGrid w:val="0"/>
                <w:sz w:val="20"/>
              </w:rPr>
              <w:t>Year 4</w:t>
            </w:r>
          </w:p>
        </w:tc>
        <w:tc>
          <w:tcPr>
            <w:tcW w:w="611" w:type="pct"/>
            <w:vAlign w:val="center"/>
          </w:tcPr>
          <w:p w14:paraId="171049C4" w14:textId="77777777" w:rsidR="008F5CA8" w:rsidRPr="008F5CA8" w:rsidRDefault="008F5CA8" w:rsidP="008F5CA8">
            <w:pPr>
              <w:keepNext/>
              <w:jc w:val="left"/>
              <w:rPr>
                <w:rFonts w:ascii="Arial Narrow" w:eastAsiaTheme="majorEastAsia" w:hAnsi="Arial Narrow" w:cs="Times New Roman"/>
                <w:b/>
                <w:bCs/>
                <w:snapToGrid w:val="0"/>
                <w:sz w:val="20"/>
              </w:rPr>
            </w:pPr>
            <w:r w:rsidRPr="008F5CA8">
              <w:rPr>
                <w:rFonts w:ascii="Arial Narrow" w:eastAsiaTheme="majorEastAsia" w:hAnsi="Arial Narrow" w:cs="Times New Roman"/>
                <w:b/>
                <w:bCs/>
                <w:snapToGrid w:val="0"/>
                <w:sz w:val="20"/>
              </w:rPr>
              <w:t>Year 5</w:t>
            </w:r>
          </w:p>
        </w:tc>
        <w:tc>
          <w:tcPr>
            <w:tcW w:w="617" w:type="pct"/>
          </w:tcPr>
          <w:p w14:paraId="66EAA34A" w14:textId="77777777" w:rsidR="008F5CA8" w:rsidRPr="008F5CA8" w:rsidRDefault="008F5CA8" w:rsidP="008F5CA8">
            <w:pPr>
              <w:keepNext/>
              <w:jc w:val="left"/>
              <w:rPr>
                <w:rFonts w:ascii="Arial Narrow" w:eastAsiaTheme="majorEastAsia" w:hAnsi="Arial Narrow" w:cs="Times New Roman"/>
                <w:b/>
                <w:bCs/>
                <w:snapToGrid w:val="0"/>
                <w:sz w:val="20"/>
              </w:rPr>
            </w:pPr>
            <w:r w:rsidRPr="008F5CA8">
              <w:rPr>
                <w:rFonts w:ascii="Arial Narrow" w:eastAsiaTheme="majorEastAsia" w:hAnsi="Arial Narrow" w:cs="Times New Roman"/>
                <w:b/>
                <w:bCs/>
                <w:snapToGrid w:val="0"/>
                <w:sz w:val="20"/>
              </w:rPr>
              <w:t>Year 6</w:t>
            </w:r>
          </w:p>
        </w:tc>
      </w:tr>
      <w:tr w:rsidR="008F5CA8" w:rsidRPr="008F5CA8" w14:paraId="4AE0B16D" w14:textId="77777777" w:rsidTr="00D8557B">
        <w:tc>
          <w:tcPr>
            <w:tcW w:w="5000" w:type="pct"/>
            <w:gridSpan w:val="8"/>
            <w:vAlign w:val="center"/>
          </w:tcPr>
          <w:p w14:paraId="2B75378C" w14:textId="77777777" w:rsidR="008F5CA8" w:rsidRPr="008F5CA8" w:rsidRDefault="008F5CA8" w:rsidP="008F5CA8">
            <w:pPr>
              <w:keepNext/>
              <w:jc w:val="left"/>
              <w:rPr>
                <w:rFonts w:ascii="Arial Narrow" w:eastAsiaTheme="majorEastAsia" w:hAnsi="Arial Narrow" w:cs="Times New Roman"/>
                <w:b/>
                <w:bCs/>
                <w:snapToGrid w:val="0"/>
                <w:sz w:val="20"/>
              </w:rPr>
            </w:pPr>
            <w:r w:rsidRPr="008F5CA8">
              <w:rPr>
                <w:rFonts w:ascii="Arial Narrow" w:eastAsiaTheme="majorEastAsia" w:hAnsi="Arial Narrow" w:cs="Times New Roman"/>
                <w:b/>
                <w:bCs/>
                <w:snapToGrid w:val="0"/>
                <w:sz w:val="20"/>
              </w:rPr>
              <w:t>Estimated extent of use</w:t>
            </w:r>
          </w:p>
        </w:tc>
      </w:tr>
      <w:tr w:rsidR="008F5CA8" w:rsidRPr="008F5CA8" w14:paraId="30485717" w14:textId="77777777" w:rsidTr="00D8557B">
        <w:tc>
          <w:tcPr>
            <w:tcW w:w="664" w:type="pct"/>
            <w:vAlign w:val="center"/>
          </w:tcPr>
          <w:p w14:paraId="29038BF3" w14:textId="77777777" w:rsidR="008F5CA8" w:rsidRPr="008F5CA8" w:rsidRDefault="008F5CA8" w:rsidP="008F5CA8">
            <w:pPr>
              <w:keepNext/>
              <w:jc w:val="left"/>
              <w:rPr>
                <w:rFonts w:ascii="Arial Narrow" w:eastAsiaTheme="majorEastAsia" w:hAnsi="Arial Narrow" w:cs="Times New Roman"/>
                <w:snapToGrid w:val="0"/>
                <w:sz w:val="20"/>
              </w:rPr>
            </w:pPr>
            <w:r w:rsidRPr="008F5CA8">
              <w:rPr>
                <w:rFonts w:ascii="Arial Narrow" w:eastAsiaTheme="majorEastAsia" w:hAnsi="Arial Narrow" w:cs="Times New Roman"/>
                <w:snapToGrid w:val="0"/>
                <w:sz w:val="20"/>
              </w:rPr>
              <w:t>Aged 18-64</w:t>
            </w:r>
          </w:p>
        </w:tc>
        <w:tc>
          <w:tcPr>
            <w:tcW w:w="664" w:type="pct"/>
            <w:vAlign w:val="center"/>
          </w:tcPr>
          <w:p w14:paraId="081CAB98" w14:textId="77777777" w:rsidR="008F5CA8" w:rsidRPr="008F5CA8" w:rsidRDefault="008F5CA8" w:rsidP="008F5CA8">
            <w:pPr>
              <w:keepNext/>
              <w:jc w:val="left"/>
              <w:rPr>
                <w:rFonts w:ascii="Arial Narrow" w:eastAsiaTheme="majorEastAsia" w:hAnsi="Arial Narrow" w:cs="Times New Roman"/>
                <w:snapToGrid w:val="0"/>
                <w:sz w:val="20"/>
              </w:rPr>
            </w:pPr>
            <w:r w:rsidRPr="008F5CA8">
              <w:rPr>
                <w:rFonts w:ascii="Arial Narrow" w:hAnsi="Arial Narrow" w:cs="Times New Roman"/>
                <w:snapToGrid w:val="0"/>
                <w:sz w:val="20"/>
              </w:rPr>
              <w:t>Immunocompromised</w:t>
            </w:r>
          </w:p>
        </w:tc>
        <w:tc>
          <w:tcPr>
            <w:tcW w:w="611" w:type="pct"/>
            <w:tcBorders>
              <w:top w:val="single" w:sz="4" w:space="0" w:color="auto"/>
              <w:left w:val="single" w:sz="4" w:space="0" w:color="auto"/>
              <w:bottom w:val="single" w:sz="4" w:space="0" w:color="auto"/>
              <w:right w:val="single" w:sz="4" w:space="0" w:color="auto"/>
            </w:tcBorders>
            <w:vAlign w:val="center"/>
          </w:tcPr>
          <w:p w14:paraId="4EEF902E" w14:textId="0FD33361"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FF6EAD"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577B03C2" w14:textId="662FAC7C"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FF6EAD"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254C1B85" w14:textId="65E403C2"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73C88253" w14:textId="485F0C27"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6E3C8F27" w14:textId="2C60D623"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7" w:type="pct"/>
            <w:tcBorders>
              <w:top w:val="single" w:sz="4" w:space="0" w:color="auto"/>
              <w:left w:val="nil"/>
              <w:bottom w:val="single" w:sz="4" w:space="0" w:color="auto"/>
              <w:right w:val="single" w:sz="4" w:space="0" w:color="auto"/>
            </w:tcBorders>
            <w:vAlign w:val="center"/>
          </w:tcPr>
          <w:p w14:paraId="244CC5AE" w14:textId="1F706C97"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r>
      <w:tr w:rsidR="008F5CA8" w:rsidRPr="008F5CA8" w14:paraId="4F3341CF" w14:textId="77777777" w:rsidTr="00D8557B">
        <w:tc>
          <w:tcPr>
            <w:tcW w:w="664" w:type="pct"/>
            <w:vMerge w:val="restart"/>
            <w:vAlign w:val="center"/>
          </w:tcPr>
          <w:p w14:paraId="6241CDA4" w14:textId="77777777" w:rsidR="008F5CA8" w:rsidRPr="008F5CA8" w:rsidRDefault="008F5CA8" w:rsidP="008F5CA8">
            <w:pPr>
              <w:keepNext/>
              <w:jc w:val="left"/>
              <w:rPr>
                <w:rFonts w:ascii="Arial Narrow" w:eastAsiaTheme="majorEastAsia" w:hAnsi="Arial Narrow" w:cs="Times New Roman"/>
                <w:snapToGrid w:val="0"/>
                <w:sz w:val="20"/>
              </w:rPr>
            </w:pPr>
            <w:r w:rsidRPr="008F5CA8">
              <w:rPr>
                <w:rFonts w:ascii="Arial Narrow" w:eastAsiaTheme="majorEastAsia" w:hAnsi="Arial Narrow" w:cs="Times New Roman"/>
                <w:snapToGrid w:val="0"/>
                <w:sz w:val="20"/>
              </w:rPr>
              <w:t>Aged 65-74</w:t>
            </w:r>
          </w:p>
        </w:tc>
        <w:tc>
          <w:tcPr>
            <w:tcW w:w="664" w:type="pct"/>
            <w:vAlign w:val="center"/>
          </w:tcPr>
          <w:p w14:paraId="117B06F0" w14:textId="77777777" w:rsidR="008F5CA8" w:rsidRPr="008F5CA8" w:rsidRDefault="008F5CA8" w:rsidP="008F5CA8">
            <w:pPr>
              <w:keepNext/>
              <w:jc w:val="left"/>
              <w:rPr>
                <w:rFonts w:ascii="Arial Narrow" w:eastAsiaTheme="majorEastAsia" w:hAnsi="Arial Narrow" w:cs="Times New Roman"/>
                <w:snapToGrid w:val="0"/>
                <w:sz w:val="20"/>
              </w:rPr>
            </w:pPr>
            <w:r w:rsidRPr="008F5CA8">
              <w:rPr>
                <w:rFonts w:ascii="Arial Narrow" w:hAnsi="Arial Narrow" w:cs="Times New Roman"/>
                <w:snapToGrid w:val="0"/>
                <w:sz w:val="20"/>
              </w:rPr>
              <w:t>Standard Risk</w:t>
            </w:r>
          </w:p>
        </w:tc>
        <w:tc>
          <w:tcPr>
            <w:tcW w:w="611" w:type="pct"/>
            <w:tcBorders>
              <w:top w:val="single" w:sz="4" w:space="0" w:color="auto"/>
              <w:left w:val="single" w:sz="4" w:space="0" w:color="auto"/>
              <w:bottom w:val="single" w:sz="4" w:space="0" w:color="auto"/>
              <w:right w:val="single" w:sz="4" w:space="0" w:color="auto"/>
            </w:tcBorders>
            <w:vAlign w:val="center"/>
          </w:tcPr>
          <w:p w14:paraId="37C5F06B" w14:textId="7B7A0B2D"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7316C9" w:rsidRPr="007316C9">
              <w:rPr>
                <w:rFonts w:ascii="Arial Narrow" w:hAnsi="Arial Narrow" w:cs="Times New Roman"/>
                <w:snapToGrid w:val="0"/>
                <w:sz w:val="20"/>
                <w:vertAlign w:val="superscript"/>
              </w:rPr>
              <w:t>2</w:t>
            </w:r>
          </w:p>
        </w:tc>
        <w:tc>
          <w:tcPr>
            <w:tcW w:w="611" w:type="pct"/>
            <w:tcBorders>
              <w:top w:val="single" w:sz="4" w:space="0" w:color="auto"/>
              <w:left w:val="nil"/>
              <w:bottom w:val="single" w:sz="4" w:space="0" w:color="auto"/>
              <w:right w:val="single" w:sz="4" w:space="0" w:color="auto"/>
            </w:tcBorders>
            <w:vAlign w:val="center"/>
          </w:tcPr>
          <w:p w14:paraId="3FA4FA6F" w14:textId="2211B4EF"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6D2103" w:rsidRPr="007316C9">
              <w:rPr>
                <w:rFonts w:ascii="Arial Narrow" w:hAnsi="Arial Narrow" w:cs="Times New Roman"/>
                <w:snapToGrid w:val="0"/>
                <w:sz w:val="20"/>
                <w:vertAlign w:val="superscript"/>
              </w:rPr>
              <w:t>2</w:t>
            </w:r>
          </w:p>
        </w:tc>
        <w:tc>
          <w:tcPr>
            <w:tcW w:w="611" w:type="pct"/>
            <w:tcBorders>
              <w:top w:val="single" w:sz="4" w:space="0" w:color="auto"/>
              <w:left w:val="nil"/>
              <w:bottom w:val="single" w:sz="4" w:space="0" w:color="auto"/>
              <w:right w:val="single" w:sz="4" w:space="0" w:color="auto"/>
            </w:tcBorders>
            <w:vAlign w:val="center"/>
          </w:tcPr>
          <w:p w14:paraId="37284BB1" w14:textId="4FA72649"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6D2103" w:rsidRPr="007316C9">
              <w:rPr>
                <w:rFonts w:ascii="Arial Narrow" w:hAnsi="Arial Narrow" w:cs="Times New Roman"/>
                <w:snapToGrid w:val="0"/>
                <w:sz w:val="20"/>
                <w:vertAlign w:val="superscript"/>
              </w:rPr>
              <w:t>2</w:t>
            </w:r>
          </w:p>
        </w:tc>
        <w:tc>
          <w:tcPr>
            <w:tcW w:w="611" w:type="pct"/>
            <w:tcBorders>
              <w:top w:val="single" w:sz="4" w:space="0" w:color="auto"/>
              <w:left w:val="nil"/>
              <w:bottom w:val="single" w:sz="4" w:space="0" w:color="auto"/>
              <w:right w:val="single" w:sz="4" w:space="0" w:color="auto"/>
            </w:tcBorders>
            <w:vAlign w:val="center"/>
          </w:tcPr>
          <w:p w14:paraId="1FEC9733" w14:textId="497E0B22"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6D2103" w:rsidRPr="007316C9">
              <w:rPr>
                <w:rFonts w:ascii="Arial Narrow" w:hAnsi="Arial Narrow" w:cs="Times New Roman"/>
                <w:snapToGrid w:val="0"/>
                <w:sz w:val="20"/>
                <w:vertAlign w:val="superscript"/>
              </w:rPr>
              <w:t>2</w:t>
            </w:r>
          </w:p>
        </w:tc>
        <w:tc>
          <w:tcPr>
            <w:tcW w:w="611" w:type="pct"/>
            <w:tcBorders>
              <w:top w:val="single" w:sz="4" w:space="0" w:color="auto"/>
              <w:left w:val="nil"/>
              <w:bottom w:val="single" w:sz="4" w:space="0" w:color="auto"/>
              <w:right w:val="single" w:sz="4" w:space="0" w:color="auto"/>
            </w:tcBorders>
            <w:vAlign w:val="center"/>
          </w:tcPr>
          <w:p w14:paraId="52714775" w14:textId="106CE40E"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6D2103" w:rsidRPr="007316C9">
              <w:rPr>
                <w:rFonts w:ascii="Arial Narrow" w:hAnsi="Arial Narrow" w:cs="Times New Roman"/>
                <w:snapToGrid w:val="0"/>
                <w:sz w:val="20"/>
                <w:vertAlign w:val="superscript"/>
              </w:rPr>
              <w:t>2</w:t>
            </w:r>
          </w:p>
        </w:tc>
        <w:tc>
          <w:tcPr>
            <w:tcW w:w="617" w:type="pct"/>
            <w:tcBorders>
              <w:top w:val="single" w:sz="4" w:space="0" w:color="auto"/>
              <w:left w:val="nil"/>
              <w:bottom w:val="single" w:sz="4" w:space="0" w:color="auto"/>
              <w:right w:val="single" w:sz="4" w:space="0" w:color="auto"/>
            </w:tcBorders>
            <w:vAlign w:val="center"/>
          </w:tcPr>
          <w:p w14:paraId="5ECF3BBA" w14:textId="09275445"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6D2103" w:rsidRPr="007316C9">
              <w:rPr>
                <w:rFonts w:ascii="Arial Narrow" w:hAnsi="Arial Narrow" w:cs="Times New Roman"/>
                <w:snapToGrid w:val="0"/>
                <w:sz w:val="20"/>
                <w:vertAlign w:val="superscript"/>
              </w:rPr>
              <w:t>2</w:t>
            </w:r>
          </w:p>
        </w:tc>
      </w:tr>
      <w:tr w:rsidR="008F5CA8" w:rsidRPr="008F5CA8" w14:paraId="2FABDBD9" w14:textId="77777777" w:rsidTr="00D8557B">
        <w:tc>
          <w:tcPr>
            <w:tcW w:w="664" w:type="pct"/>
            <w:vMerge/>
            <w:vAlign w:val="center"/>
          </w:tcPr>
          <w:p w14:paraId="7C7089F9" w14:textId="77777777" w:rsidR="008F5CA8" w:rsidRPr="008F5CA8" w:rsidRDefault="008F5CA8" w:rsidP="008F5CA8">
            <w:pPr>
              <w:keepNext/>
              <w:jc w:val="left"/>
              <w:rPr>
                <w:rFonts w:ascii="Arial Narrow" w:eastAsiaTheme="majorEastAsia" w:hAnsi="Arial Narrow" w:cs="Times New Roman"/>
                <w:snapToGrid w:val="0"/>
                <w:sz w:val="20"/>
              </w:rPr>
            </w:pPr>
          </w:p>
        </w:tc>
        <w:tc>
          <w:tcPr>
            <w:tcW w:w="664" w:type="pct"/>
            <w:vAlign w:val="center"/>
          </w:tcPr>
          <w:p w14:paraId="046A0541" w14:textId="77777777" w:rsidR="008F5CA8" w:rsidRPr="008F5CA8" w:rsidRDefault="008F5CA8" w:rsidP="008F5CA8">
            <w:pPr>
              <w:keepNext/>
              <w:jc w:val="left"/>
              <w:rPr>
                <w:rFonts w:ascii="Arial Narrow" w:eastAsiaTheme="majorEastAsia" w:hAnsi="Arial Narrow" w:cs="Times New Roman"/>
                <w:snapToGrid w:val="0"/>
                <w:sz w:val="20"/>
              </w:rPr>
            </w:pPr>
            <w:r w:rsidRPr="008F5CA8">
              <w:rPr>
                <w:rFonts w:ascii="Arial Narrow" w:hAnsi="Arial Narrow" w:cs="Times New Roman"/>
                <w:snapToGrid w:val="0"/>
                <w:sz w:val="20"/>
              </w:rPr>
              <w:t>High Risk</w:t>
            </w:r>
          </w:p>
        </w:tc>
        <w:tc>
          <w:tcPr>
            <w:tcW w:w="611" w:type="pct"/>
            <w:tcBorders>
              <w:top w:val="single" w:sz="4" w:space="0" w:color="auto"/>
              <w:left w:val="single" w:sz="4" w:space="0" w:color="auto"/>
              <w:bottom w:val="single" w:sz="4" w:space="0" w:color="auto"/>
              <w:right w:val="single" w:sz="4" w:space="0" w:color="auto"/>
            </w:tcBorders>
            <w:vAlign w:val="center"/>
          </w:tcPr>
          <w:p w14:paraId="72584263" w14:textId="4470CA31"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3EF7BD83" w14:textId="28C52880"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412E13A5" w14:textId="1F8653B0"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1FB47E9B" w14:textId="1DB3A81F"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6A69B5BB" w14:textId="54125C80"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7" w:type="pct"/>
            <w:tcBorders>
              <w:top w:val="single" w:sz="4" w:space="0" w:color="auto"/>
              <w:left w:val="nil"/>
              <w:bottom w:val="single" w:sz="4" w:space="0" w:color="auto"/>
              <w:right w:val="single" w:sz="4" w:space="0" w:color="auto"/>
            </w:tcBorders>
            <w:vAlign w:val="center"/>
          </w:tcPr>
          <w:p w14:paraId="746DB453" w14:textId="6AB345BE"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r>
      <w:tr w:rsidR="008F5CA8" w:rsidRPr="008F5CA8" w14:paraId="32A652C2" w14:textId="77777777" w:rsidTr="00D8557B">
        <w:tc>
          <w:tcPr>
            <w:tcW w:w="664" w:type="pct"/>
            <w:vMerge/>
            <w:vAlign w:val="center"/>
          </w:tcPr>
          <w:p w14:paraId="6F1DEBDF" w14:textId="77777777" w:rsidR="008F5CA8" w:rsidRPr="008F5CA8" w:rsidRDefault="008F5CA8" w:rsidP="008F5CA8">
            <w:pPr>
              <w:keepNext/>
              <w:jc w:val="left"/>
              <w:rPr>
                <w:rFonts w:ascii="Arial Narrow" w:eastAsiaTheme="majorEastAsia" w:hAnsi="Arial Narrow" w:cs="Times New Roman"/>
                <w:snapToGrid w:val="0"/>
                <w:sz w:val="20"/>
              </w:rPr>
            </w:pPr>
          </w:p>
        </w:tc>
        <w:tc>
          <w:tcPr>
            <w:tcW w:w="664" w:type="pct"/>
            <w:vAlign w:val="center"/>
          </w:tcPr>
          <w:p w14:paraId="69EEB442" w14:textId="77777777" w:rsidR="008F5CA8" w:rsidRPr="008F5CA8" w:rsidRDefault="008F5CA8" w:rsidP="008F5CA8">
            <w:pPr>
              <w:keepNext/>
              <w:jc w:val="left"/>
              <w:rPr>
                <w:rFonts w:ascii="Arial Narrow" w:eastAsiaTheme="majorEastAsia" w:hAnsi="Arial Narrow" w:cs="Times New Roman"/>
                <w:snapToGrid w:val="0"/>
                <w:sz w:val="20"/>
              </w:rPr>
            </w:pPr>
            <w:r w:rsidRPr="008F5CA8">
              <w:rPr>
                <w:rFonts w:ascii="Arial Narrow" w:hAnsi="Arial Narrow" w:cs="Times New Roman"/>
                <w:snapToGrid w:val="0"/>
                <w:sz w:val="20"/>
              </w:rPr>
              <w:t>Immunocompromised</w:t>
            </w:r>
          </w:p>
        </w:tc>
        <w:tc>
          <w:tcPr>
            <w:tcW w:w="611" w:type="pct"/>
            <w:tcBorders>
              <w:top w:val="single" w:sz="4" w:space="0" w:color="auto"/>
              <w:left w:val="single" w:sz="4" w:space="0" w:color="auto"/>
              <w:bottom w:val="single" w:sz="4" w:space="0" w:color="auto"/>
              <w:right w:val="single" w:sz="4" w:space="0" w:color="auto"/>
            </w:tcBorders>
            <w:vAlign w:val="center"/>
          </w:tcPr>
          <w:p w14:paraId="058637B3" w14:textId="391FCF29"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409E8" w:rsidRPr="00A60C7A">
              <w:rPr>
                <w:rFonts w:ascii="Arial Narrow" w:hAnsi="Arial Narrow" w:cs="Times New Roman"/>
                <w:snapToGrid w:val="0"/>
                <w:sz w:val="20"/>
                <w:vertAlign w:val="superscript"/>
              </w:rPr>
              <w:t>3</w:t>
            </w:r>
          </w:p>
        </w:tc>
        <w:tc>
          <w:tcPr>
            <w:tcW w:w="611" w:type="pct"/>
            <w:tcBorders>
              <w:top w:val="single" w:sz="4" w:space="0" w:color="auto"/>
              <w:left w:val="nil"/>
              <w:bottom w:val="single" w:sz="4" w:space="0" w:color="auto"/>
              <w:right w:val="single" w:sz="4" w:space="0" w:color="auto"/>
            </w:tcBorders>
            <w:vAlign w:val="center"/>
          </w:tcPr>
          <w:p w14:paraId="09137AD7" w14:textId="0ADD3BF8"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c>
          <w:tcPr>
            <w:tcW w:w="611" w:type="pct"/>
            <w:tcBorders>
              <w:top w:val="single" w:sz="4" w:space="0" w:color="auto"/>
              <w:left w:val="nil"/>
              <w:bottom w:val="single" w:sz="4" w:space="0" w:color="auto"/>
              <w:right w:val="single" w:sz="4" w:space="0" w:color="auto"/>
            </w:tcBorders>
            <w:vAlign w:val="center"/>
          </w:tcPr>
          <w:p w14:paraId="4B5C2F0B" w14:textId="47586BCB"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c>
          <w:tcPr>
            <w:tcW w:w="611" w:type="pct"/>
            <w:tcBorders>
              <w:top w:val="single" w:sz="4" w:space="0" w:color="auto"/>
              <w:left w:val="nil"/>
              <w:bottom w:val="single" w:sz="4" w:space="0" w:color="auto"/>
              <w:right w:val="single" w:sz="4" w:space="0" w:color="auto"/>
            </w:tcBorders>
            <w:vAlign w:val="center"/>
          </w:tcPr>
          <w:p w14:paraId="2A85A7E4" w14:textId="066D6134"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c>
          <w:tcPr>
            <w:tcW w:w="611" w:type="pct"/>
            <w:tcBorders>
              <w:top w:val="single" w:sz="4" w:space="0" w:color="auto"/>
              <w:left w:val="nil"/>
              <w:bottom w:val="single" w:sz="4" w:space="0" w:color="auto"/>
              <w:right w:val="single" w:sz="4" w:space="0" w:color="auto"/>
            </w:tcBorders>
            <w:vAlign w:val="center"/>
          </w:tcPr>
          <w:p w14:paraId="6486A912" w14:textId="26DEA0E9"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c>
          <w:tcPr>
            <w:tcW w:w="617" w:type="pct"/>
            <w:tcBorders>
              <w:top w:val="single" w:sz="4" w:space="0" w:color="auto"/>
              <w:left w:val="nil"/>
              <w:bottom w:val="single" w:sz="4" w:space="0" w:color="auto"/>
              <w:right w:val="single" w:sz="4" w:space="0" w:color="auto"/>
            </w:tcBorders>
            <w:vAlign w:val="center"/>
          </w:tcPr>
          <w:p w14:paraId="1D11102D" w14:textId="4FD9E49F"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r>
      <w:tr w:rsidR="008F5CA8" w:rsidRPr="008F5CA8" w14:paraId="0689C9F6" w14:textId="77777777" w:rsidTr="00D8557B">
        <w:tc>
          <w:tcPr>
            <w:tcW w:w="664" w:type="pct"/>
            <w:vMerge w:val="restart"/>
            <w:vAlign w:val="center"/>
          </w:tcPr>
          <w:p w14:paraId="31C1B019" w14:textId="77777777" w:rsidR="008F5CA8" w:rsidRPr="008F5CA8" w:rsidRDefault="008F5CA8" w:rsidP="008F5CA8">
            <w:pPr>
              <w:keepNext/>
              <w:jc w:val="left"/>
              <w:rPr>
                <w:rFonts w:ascii="Arial Narrow" w:eastAsiaTheme="majorEastAsia" w:hAnsi="Arial Narrow" w:cs="Times New Roman"/>
                <w:snapToGrid w:val="0"/>
                <w:sz w:val="20"/>
              </w:rPr>
            </w:pPr>
            <w:r w:rsidRPr="008F5CA8">
              <w:rPr>
                <w:rFonts w:ascii="Arial Narrow" w:eastAsiaTheme="majorEastAsia" w:hAnsi="Arial Narrow" w:cs="Times New Roman"/>
                <w:snapToGrid w:val="0"/>
                <w:sz w:val="20"/>
              </w:rPr>
              <w:t>Aged ≥75</w:t>
            </w:r>
          </w:p>
        </w:tc>
        <w:tc>
          <w:tcPr>
            <w:tcW w:w="664" w:type="pct"/>
            <w:vAlign w:val="center"/>
          </w:tcPr>
          <w:p w14:paraId="6E8D7DD4" w14:textId="77777777" w:rsidR="008F5CA8" w:rsidRPr="008F5CA8" w:rsidRDefault="008F5CA8" w:rsidP="008F5CA8">
            <w:pPr>
              <w:keepNext/>
              <w:jc w:val="left"/>
              <w:rPr>
                <w:rFonts w:ascii="Arial Narrow" w:eastAsiaTheme="majorEastAsia" w:hAnsi="Arial Narrow" w:cs="Times New Roman"/>
                <w:snapToGrid w:val="0"/>
                <w:sz w:val="20"/>
              </w:rPr>
            </w:pPr>
            <w:r w:rsidRPr="008F5CA8">
              <w:rPr>
                <w:rFonts w:ascii="Arial Narrow" w:hAnsi="Arial Narrow" w:cs="Times New Roman"/>
                <w:snapToGrid w:val="0"/>
                <w:sz w:val="20"/>
              </w:rPr>
              <w:t>Standard Risk</w:t>
            </w:r>
          </w:p>
        </w:tc>
        <w:tc>
          <w:tcPr>
            <w:tcW w:w="611" w:type="pct"/>
            <w:tcBorders>
              <w:top w:val="single" w:sz="4" w:space="0" w:color="auto"/>
              <w:left w:val="single" w:sz="4" w:space="0" w:color="auto"/>
              <w:bottom w:val="single" w:sz="4" w:space="0" w:color="auto"/>
              <w:right w:val="single" w:sz="4" w:space="0" w:color="auto"/>
            </w:tcBorders>
            <w:vAlign w:val="center"/>
          </w:tcPr>
          <w:p w14:paraId="45212A8C" w14:textId="135C1054"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DC5672" w:rsidRPr="00B736C9">
              <w:rPr>
                <w:rFonts w:ascii="Arial Narrow" w:hAnsi="Arial Narrow" w:cs="Times New Roman"/>
                <w:snapToGrid w:val="0"/>
                <w:sz w:val="20"/>
                <w:vertAlign w:val="superscript"/>
              </w:rPr>
              <w:t>4</w:t>
            </w:r>
          </w:p>
        </w:tc>
        <w:tc>
          <w:tcPr>
            <w:tcW w:w="611" w:type="pct"/>
            <w:tcBorders>
              <w:top w:val="single" w:sz="4" w:space="0" w:color="auto"/>
              <w:left w:val="nil"/>
              <w:bottom w:val="single" w:sz="4" w:space="0" w:color="auto"/>
              <w:right w:val="single" w:sz="4" w:space="0" w:color="auto"/>
            </w:tcBorders>
            <w:vAlign w:val="center"/>
          </w:tcPr>
          <w:p w14:paraId="246A1281" w14:textId="5178DE1D"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B736C9" w:rsidRPr="00B736C9">
              <w:rPr>
                <w:rFonts w:ascii="Arial Narrow" w:hAnsi="Arial Narrow" w:cs="Times New Roman"/>
                <w:snapToGrid w:val="0"/>
                <w:sz w:val="20"/>
                <w:vertAlign w:val="superscript"/>
              </w:rPr>
              <w:t>4</w:t>
            </w:r>
          </w:p>
        </w:tc>
        <w:tc>
          <w:tcPr>
            <w:tcW w:w="611" w:type="pct"/>
            <w:tcBorders>
              <w:top w:val="single" w:sz="4" w:space="0" w:color="auto"/>
              <w:left w:val="nil"/>
              <w:bottom w:val="single" w:sz="4" w:space="0" w:color="auto"/>
              <w:right w:val="single" w:sz="4" w:space="0" w:color="auto"/>
            </w:tcBorders>
            <w:vAlign w:val="center"/>
          </w:tcPr>
          <w:p w14:paraId="1454A9F2" w14:textId="55A9547E"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B736C9" w:rsidRPr="00B736C9">
              <w:rPr>
                <w:rFonts w:ascii="Arial Narrow" w:hAnsi="Arial Narrow" w:cs="Times New Roman"/>
                <w:snapToGrid w:val="0"/>
                <w:sz w:val="20"/>
                <w:vertAlign w:val="superscript"/>
              </w:rPr>
              <w:t>4</w:t>
            </w:r>
          </w:p>
        </w:tc>
        <w:tc>
          <w:tcPr>
            <w:tcW w:w="611" w:type="pct"/>
            <w:tcBorders>
              <w:top w:val="single" w:sz="4" w:space="0" w:color="auto"/>
              <w:left w:val="nil"/>
              <w:bottom w:val="single" w:sz="4" w:space="0" w:color="auto"/>
              <w:right w:val="single" w:sz="4" w:space="0" w:color="auto"/>
            </w:tcBorders>
            <w:vAlign w:val="center"/>
          </w:tcPr>
          <w:p w14:paraId="0F085C8B" w14:textId="1C6FBB31"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B736C9" w:rsidRPr="00B736C9">
              <w:rPr>
                <w:rFonts w:ascii="Arial Narrow" w:hAnsi="Arial Narrow" w:cs="Times New Roman"/>
                <w:snapToGrid w:val="0"/>
                <w:sz w:val="20"/>
                <w:vertAlign w:val="superscript"/>
              </w:rPr>
              <w:t>4</w:t>
            </w:r>
          </w:p>
        </w:tc>
        <w:tc>
          <w:tcPr>
            <w:tcW w:w="611" w:type="pct"/>
            <w:tcBorders>
              <w:top w:val="single" w:sz="4" w:space="0" w:color="auto"/>
              <w:left w:val="nil"/>
              <w:bottom w:val="single" w:sz="4" w:space="0" w:color="auto"/>
              <w:right w:val="single" w:sz="4" w:space="0" w:color="auto"/>
            </w:tcBorders>
            <w:vAlign w:val="center"/>
          </w:tcPr>
          <w:p w14:paraId="4ED2F9BE" w14:textId="4400627A"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B736C9" w:rsidRPr="00B736C9">
              <w:rPr>
                <w:rFonts w:ascii="Arial Narrow" w:hAnsi="Arial Narrow" w:cs="Times New Roman"/>
                <w:snapToGrid w:val="0"/>
                <w:sz w:val="20"/>
                <w:vertAlign w:val="superscript"/>
              </w:rPr>
              <w:t>4</w:t>
            </w:r>
          </w:p>
        </w:tc>
        <w:tc>
          <w:tcPr>
            <w:tcW w:w="617" w:type="pct"/>
            <w:tcBorders>
              <w:top w:val="single" w:sz="4" w:space="0" w:color="auto"/>
              <w:left w:val="nil"/>
              <w:bottom w:val="single" w:sz="4" w:space="0" w:color="auto"/>
              <w:right w:val="single" w:sz="4" w:space="0" w:color="auto"/>
            </w:tcBorders>
            <w:vAlign w:val="center"/>
          </w:tcPr>
          <w:p w14:paraId="0EC3BF2D" w14:textId="609C30FA"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5D07B4" w:rsidRPr="005D07B4">
              <w:rPr>
                <w:rFonts w:ascii="Arial Narrow" w:hAnsi="Arial Narrow" w:cs="Times New Roman"/>
                <w:snapToGrid w:val="0"/>
                <w:sz w:val="20"/>
                <w:vertAlign w:val="superscript"/>
              </w:rPr>
              <w:t>5</w:t>
            </w:r>
          </w:p>
        </w:tc>
      </w:tr>
      <w:tr w:rsidR="008F5CA8" w:rsidRPr="008F5CA8" w14:paraId="27E706F9" w14:textId="77777777" w:rsidTr="00D8557B">
        <w:tc>
          <w:tcPr>
            <w:tcW w:w="664" w:type="pct"/>
            <w:vMerge/>
            <w:vAlign w:val="center"/>
          </w:tcPr>
          <w:p w14:paraId="6F15A713" w14:textId="77777777" w:rsidR="008F5CA8" w:rsidRPr="008F5CA8" w:rsidRDefault="008F5CA8" w:rsidP="008F5CA8">
            <w:pPr>
              <w:keepNext/>
              <w:jc w:val="left"/>
              <w:rPr>
                <w:rFonts w:ascii="Arial Narrow" w:eastAsiaTheme="majorEastAsia" w:hAnsi="Arial Narrow" w:cs="Times New Roman"/>
                <w:snapToGrid w:val="0"/>
                <w:sz w:val="20"/>
              </w:rPr>
            </w:pPr>
          </w:p>
        </w:tc>
        <w:tc>
          <w:tcPr>
            <w:tcW w:w="664" w:type="pct"/>
            <w:vAlign w:val="center"/>
          </w:tcPr>
          <w:p w14:paraId="2CB77366" w14:textId="77777777" w:rsidR="008F5CA8" w:rsidRPr="008F5CA8" w:rsidRDefault="008F5CA8" w:rsidP="008F5CA8">
            <w:pPr>
              <w:keepNext/>
              <w:jc w:val="left"/>
              <w:rPr>
                <w:rFonts w:ascii="Arial Narrow" w:eastAsiaTheme="majorEastAsia" w:hAnsi="Arial Narrow" w:cs="Times New Roman"/>
                <w:snapToGrid w:val="0"/>
                <w:sz w:val="20"/>
              </w:rPr>
            </w:pPr>
            <w:r w:rsidRPr="008F5CA8">
              <w:rPr>
                <w:rFonts w:ascii="Arial Narrow" w:hAnsi="Arial Narrow" w:cs="Times New Roman"/>
                <w:snapToGrid w:val="0"/>
                <w:sz w:val="20"/>
              </w:rPr>
              <w:t>High Risk</w:t>
            </w:r>
          </w:p>
        </w:tc>
        <w:tc>
          <w:tcPr>
            <w:tcW w:w="611" w:type="pct"/>
            <w:tcBorders>
              <w:top w:val="single" w:sz="4" w:space="0" w:color="auto"/>
              <w:left w:val="single" w:sz="4" w:space="0" w:color="auto"/>
              <w:bottom w:val="single" w:sz="4" w:space="0" w:color="auto"/>
              <w:right w:val="single" w:sz="4" w:space="0" w:color="auto"/>
            </w:tcBorders>
            <w:vAlign w:val="center"/>
          </w:tcPr>
          <w:p w14:paraId="14D2CE53" w14:textId="708C8BF9"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5D07B4" w:rsidRPr="005D07B4">
              <w:rPr>
                <w:rFonts w:ascii="Arial Narrow" w:hAnsi="Arial Narrow" w:cs="Times New Roman"/>
                <w:snapToGrid w:val="0"/>
                <w:sz w:val="20"/>
                <w:vertAlign w:val="superscript"/>
              </w:rPr>
              <w:t>5</w:t>
            </w:r>
          </w:p>
        </w:tc>
        <w:tc>
          <w:tcPr>
            <w:tcW w:w="611" w:type="pct"/>
            <w:tcBorders>
              <w:top w:val="single" w:sz="4" w:space="0" w:color="auto"/>
              <w:left w:val="nil"/>
              <w:bottom w:val="single" w:sz="4" w:space="0" w:color="auto"/>
              <w:right w:val="single" w:sz="4" w:space="0" w:color="auto"/>
            </w:tcBorders>
            <w:vAlign w:val="center"/>
          </w:tcPr>
          <w:p w14:paraId="7641F774" w14:textId="4B1FCE50"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5D07B4" w:rsidRPr="005D07B4">
              <w:rPr>
                <w:rFonts w:ascii="Arial Narrow" w:hAnsi="Arial Narrow" w:cs="Times New Roman"/>
                <w:snapToGrid w:val="0"/>
                <w:sz w:val="20"/>
                <w:vertAlign w:val="superscript"/>
              </w:rPr>
              <w:t>5</w:t>
            </w:r>
          </w:p>
        </w:tc>
        <w:tc>
          <w:tcPr>
            <w:tcW w:w="611" w:type="pct"/>
            <w:tcBorders>
              <w:top w:val="single" w:sz="4" w:space="0" w:color="auto"/>
              <w:left w:val="nil"/>
              <w:bottom w:val="single" w:sz="4" w:space="0" w:color="auto"/>
              <w:right w:val="single" w:sz="4" w:space="0" w:color="auto"/>
            </w:tcBorders>
            <w:vAlign w:val="center"/>
          </w:tcPr>
          <w:p w14:paraId="5BBF0AE9" w14:textId="4C108B34"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5D07B4" w:rsidRPr="005D07B4">
              <w:rPr>
                <w:rFonts w:ascii="Arial Narrow" w:hAnsi="Arial Narrow" w:cs="Times New Roman"/>
                <w:snapToGrid w:val="0"/>
                <w:sz w:val="20"/>
                <w:vertAlign w:val="superscript"/>
              </w:rPr>
              <w:t>5</w:t>
            </w:r>
          </w:p>
        </w:tc>
        <w:tc>
          <w:tcPr>
            <w:tcW w:w="611" w:type="pct"/>
            <w:tcBorders>
              <w:top w:val="single" w:sz="4" w:space="0" w:color="auto"/>
              <w:left w:val="nil"/>
              <w:bottom w:val="single" w:sz="4" w:space="0" w:color="auto"/>
              <w:right w:val="single" w:sz="4" w:space="0" w:color="auto"/>
            </w:tcBorders>
            <w:vAlign w:val="center"/>
          </w:tcPr>
          <w:p w14:paraId="4B126A88" w14:textId="24B104B9"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5D07B4" w:rsidRPr="005D07B4">
              <w:rPr>
                <w:rFonts w:ascii="Arial Narrow" w:hAnsi="Arial Narrow" w:cs="Times New Roman"/>
                <w:snapToGrid w:val="0"/>
                <w:sz w:val="20"/>
                <w:vertAlign w:val="superscript"/>
              </w:rPr>
              <w:t>5</w:t>
            </w:r>
          </w:p>
        </w:tc>
        <w:tc>
          <w:tcPr>
            <w:tcW w:w="611" w:type="pct"/>
            <w:tcBorders>
              <w:top w:val="single" w:sz="4" w:space="0" w:color="auto"/>
              <w:left w:val="nil"/>
              <w:bottom w:val="single" w:sz="4" w:space="0" w:color="auto"/>
              <w:right w:val="single" w:sz="4" w:space="0" w:color="auto"/>
            </w:tcBorders>
            <w:vAlign w:val="center"/>
          </w:tcPr>
          <w:p w14:paraId="1C8DADBD" w14:textId="75DC7394"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5D07B4" w:rsidRPr="005D07B4">
              <w:rPr>
                <w:rFonts w:ascii="Arial Narrow" w:hAnsi="Arial Narrow" w:cs="Times New Roman"/>
                <w:snapToGrid w:val="0"/>
                <w:sz w:val="20"/>
                <w:vertAlign w:val="superscript"/>
              </w:rPr>
              <w:t>5</w:t>
            </w:r>
          </w:p>
        </w:tc>
        <w:tc>
          <w:tcPr>
            <w:tcW w:w="617" w:type="pct"/>
            <w:tcBorders>
              <w:top w:val="single" w:sz="4" w:space="0" w:color="auto"/>
              <w:left w:val="nil"/>
              <w:bottom w:val="single" w:sz="4" w:space="0" w:color="auto"/>
              <w:right w:val="single" w:sz="4" w:space="0" w:color="auto"/>
            </w:tcBorders>
            <w:vAlign w:val="center"/>
          </w:tcPr>
          <w:p w14:paraId="024EE655" w14:textId="43CAAC20"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5D07B4" w:rsidRPr="005D07B4">
              <w:rPr>
                <w:rFonts w:ascii="Arial Narrow" w:hAnsi="Arial Narrow" w:cs="Times New Roman"/>
                <w:snapToGrid w:val="0"/>
                <w:sz w:val="20"/>
                <w:vertAlign w:val="superscript"/>
              </w:rPr>
              <w:t>5</w:t>
            </w:r>
          </w:p>
        </w:tc>
      </w:tr>
      <w:tr w:rsidR="008F5CA8" w:rsidRPr="008F5CA8" w14:paraId="6C41A08A" w14:textId="77777777" w:rsidTr="00D8557B">
        <w:tc>
          <w:tcPr>
            <w:tcW w:w="664" w:type="pct"/>
            <w:vMerge/>
            <w:vAlign w:val="center"/>
          </w:tcPr>
          <w:p w14:paraId="65034BDC" w14:textId="77777777" w:rsidR="008F5CA8" w:rsidRPr="008F5CA8" w:rsidRDefault="008F5CA8" w:rsidP="008F5CA8">
            <w:pPr>
              <w:keepNext/>
              <w:jc w:val="left"/>
              <w:rPr>
                <w:rFonts w:ascii="Arial Narrow" w:eastAsiaTheme="majorEastAsia" w:hAnsi="Arial Narrow" w:cs="Times New Roman"/>
                <w:snapToGrid w:val="0"/>
                <w:sz w:val="20"/>
              </w:rPr>
            </w:pPr>
          </w:p>
        </w:tc>
        <w:tc>
          <w:tcPr>
            <w:tcW w:w="664" w:type="pct"/>
            <w:vAlign w:val="center"/>
          </w:tcPr>
          <w:p w14:paraId="4A8219C1" w14:textId="77777777" w:rsidR="008F5CA8" w:rsidRPr="008F5CA8" w:rsidRDefault="008F5CA8" w:rsidP="008F5CA8">
            <w:pPr>
              <w:keepNext/>
              <w:jc w:val="left"/>
              <w:rPr>
                <w:rFonts w:ascii="Arial Narrow" w:eastAsiaTheme="majorEastAsia" w:hAnsi="Arial Narrow" w:cs="Times New Roman"/>
                <w:snapToGrid w:val="0"/>
                <w:sz w:val="20"/>
              </w:rPr>
            </w:pPr>
            <w:r w:rsidRPr="008F5CA8">
              <w:rPr>
                <w:rFonts w:ascii="Arial Narrow" w:hAnsi="Arial Narrow" w:cs="Times New Roman"/>
                <w:snapToGrid w:val="0"/>
                <w:sz w:val="20"/>
              </w:rPr>
              <w:t>Immunocompromised</w:t>
            </w:r>
          </w:p>
        </w:tc>
        <w:tc>
          <w:tcPr>
            <w:tcW w:w="611" w:type="pct"/>
            <w:tcBorders>
              <w:top w:val="single" w:sz="4" w:space="0" w:color="auto"/>
              <w:left w:val="single" w:sz="4" w:space="0" w:color="auto"/>
              <w:bottom w:val="single" w:sz="4" w:space="0" w:color="auto"/>
              <w:right w:val="single" w:sz="4" w:space="0" w:color="auto"/>
            </w:tcBorders>
            <w:vAlign w:val="center"/>
          </w:tcPr>
          <w:p w14:paraId="7C22CAFD" w14:textId="3D2E4EE5"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5DD24FDB" w14:textId="673339B0"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684E7FD0" w14:textId="2CAE1D20"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268A470D" w14:textId="52543AB4"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1" w:type="pct"/>
            <w:tcBorders>
              <w:top w:val="single" w:sz="4" w:space="0" w:color="auto"/>
              <w:left w:val="nil"/>
              <w:bottom w:val="single" w:sz="4" w:space="0" w:color="auto"/>
              <w:right w:val="single" w:sz="4" w:space="0" w:color="auto"/>
            </w:tcBorders>
            <w:vAlign w:val="center"/>
          </w:tcPr>
          <w:p w14:paraId="21D47433" w14:textId="7BC16F5E"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c>
          <w:tcPr>
            <w:tcW w:w="617" w:type="pct"/>
            <w:tcBorders>
              <w:top w:val="single" w:sz="4" w:space="0" w:color="auto"/>
              <w:left w:val="nil"/>
              <w:bottom w:val="single" w:sz="4" w:space="0" w:color="auto"/>
              <w:right w:val="single" w:sz="4" w:space="0" w:color="auto"/>
            </w:tcBorders>
            <w:vAlign w:val="center"/>
          </w:tcPr>
          <w:p w14:paraId="6E7A7E06" w14:textId="4472CE95" w:rsidR="008F5CA8" w:rsidRPr="00AF1DE3" w:rsidRDefault="00EA0DBD" w:rsidP="008F5CA8">
            <w:pPr>
              <w:keepNext/>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90597A" w:rsidRPr="00FF6EAD">
              <w:rPr>
                <w:rFonts w:ascii="Arial Narrow" w:hAnsi="Arial Narrow" w:cs="Times New Roman"/>
                <w:snapToGrid w:val="0"/>
                <w:sz w:val="20"/>
                <w:vertAlign w:val="superscript"/>
              </w:rPr>
              <w:t>1</w:t>
            </w:r>
          </w:p>
        </w:tc>
      </w:tr>
      <w:tr w:rsidR="008F5CA8" w:rsidRPr="008F5CA8" w14:paraId="4E041022" w14:textId="77777777" w:rsidTr="00D8557B">
        <w:tc>
          <w:tcPr>
            <w:tcW w:w="664" w:type="pct"/>
            <w:vAlign w:val="center"/>
          </w:tcPr>
          <w:p w14:paraId="2CB8D1C9" w14:textId="77777777" w:rsidR="008F5CA8" w:rsidRPr="008F5CA8" w:rsidRDefault="008F5CA8" w:rsidP="008F5CA8">
            <w:pPr>
              <w:jc w:val="left"/>
              <w:rPr>
                <w:rFonts w:ascii="Arial Narrow" w:eastAsiaTheme="majorEastAsia" w:hAnsi="Arial Narrow" w:cs="Times New Roman"/>
                <w:snapToGrid w:val="0"/>
                <w:sz w:val="20"/>
              </w:rPr>
            </w:pPr>
            <w:r w:rsidRPr="008F5CA8">
              <w:rPr>
                <w:rFonts w:ascii="Arial Narrow" w:eastAsiaTheme="majorEastAsia" w:hAnsi="Arial Narrow" w:cs="Times New Roman"/>
                <w:snapToGrid w:val="0"/>
                <w:sz w:val="20"/>
              </w:rPr>
              <w:t>ATSI aged 50-74</w:t>
            </w:r>
          </w:p>
        </w:tc>
        <w:tc>
          <w:tcPr>
            <w:tcW w:w="664" w:type="pct"/>
            <w:vAlign w:val="center"/>
          </w:tcPr>
          <w:p w14:paraId="4954C50A" w14:textId="77777777" w:rsidR="008F5CA8" w:rsidRPr="008F5CA8" w:rsidRDefault="008F5CA8" w:rsidP="008F5CA8">
            <w:pPr>
              <w:jc w:val="left"/>
              <w:rPr>
                <w:rFonts w:ascii="Arial Narrow" w:eastAsiaTheme="majorEastAsia" w:hAnsi="Arial Narrow" w:cs="Times New Roman"/>
                <w:snapToGrid w:val="0"/>
                <w:sz w:val="20"/>
              </w:rPr>
            </w:pPr>
            <w:r w:rsidRPr="008F5CA8">
              <w:rPr>
                <w:rFonts w:ascii="Arial Narrow" w:hAnsi="Arial Narrow" w:cs="Times New Roman"/>
                <w:snapToGrid w:val="0"/>
                <w:sz w:val="20"/>
              </w:rPr>
              <w:t>All Risk</w:t>
            </w:r>
          </w:p>
        </w:tc>
        <w:tc>
          <w:tcPr>
            <w:tcW w:w="611" w:type="pct"/>
            <w:tcBorders>
              <w:top w:val="single" w:sz="4" w:space="0" w:color="auto"/>
              <w:left w:val="single" w:sz="4" w:space="0" w:color="auto"/>
              <w:bottom w:val="single" w:sz="4" w:space="0" w:color="auto"/>
              <w:right w:val="single" w:sz="4" w:space="0" w:color="auto"/>
            </w:tcBorders>
            <w:vAlign w:val="center"/>
          </w:tcPr>
          <w:p w14:paraId="5417F33D" w14:textId="61F531DC"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c>
          <w:tcPr>
            <w:tcW w:w="611" w:type="pct"/>
            <w:tcBorders>
              <w:top w:val="single" w:sz="4" w:space="0" w:color="auto"/>
              <w:left w:val="nil"/>
              <w:bottom w:val="single" w:sz="4" w:space="0" w:color="auto"/>
              <w:right w:val="single" w:sz="4" w:space="0" w:color="auto"/>
            </w:tcBorders>
            <w:vAlign w:val="center"/>
          </w:tcPr>
          <w:p w14:paraId="35DB4680" w14:textId="46E140DD"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c>
          <w:tcPr>
            <w:tcW w:w="611" w:type="pct"/>
            <w:tcBorders>
              <w:top w:val="single" w:sz="4" w:space="0" w:color="auto"/>
              <w:left w:val="nil"/>
              <w:bottom w:val="single" w:sz="4" w:space="0" w:color="auto"/>
              <w:right w:val="single" w:sz="4" w:space="0" w:color="auto"/>
            </w:tcBorders>
            <w:vAlign w:val="center"/>
          </w:tcPr>
          <w:p w14:paraId="382C6016" w14:textId="00A195F3"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c>
          <w:tcPr>
            <w:tcW w:w="611" w:type="pct"/>
            <w:tcBorders>
              <w:top w:val="single" w:sz="4" w:space="0" w:color="auto"/>
              <w:left w:val="nil"/>
              <w:bottom w:val="single" w:sz="4" w:space="0" w:color="auto"/>
              <w:right w:val="single" w:sz="4" w:space="0" w:color="auto"/>
            </w:tcBorders>
            <w:vAlign w:val="center"/>
          </w:tcPr>
          <w:p w14:paraId="196EFFB1" w14:textId="3873C337"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c>
          <w:tcPr>
            <w:tcW w:w="611" w:type="pct"/>
            <w:tcBorders>
              <w:top w:val="single" w:sz="4" w:space="0" w:color="auto"/>
              <w:left w:val="nil"/>
              <w:bottom w:val="single" w:sz="4" w:space="0" w:color="auto"/>
              <w:right w:val="single" w:sz="4" w:space="0" w:color="auto"/>
            </w:tcBorders>
            <w:vAlign w:val="center"/>
          </w:tcPr>
          <w:p w14:paraId="5253D8A8" w14:textId="5699E84F"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c>
          <w:tcPr>
            <w:tcW w:w="617" w:type="pct"/>
            <w:tcBorders>
              <w:top w:val="single" w:sz="4" w:space="0" w:color="auto"/>
              <w:left w:val="nil"/>
              <w:bottom w:val="single" w:sz="4" w:space="0" w:color="auto"/>
              <w:right w:val="single" w:sz="4" w:space="0" w:color="auto"/>
            </w:tcBorders>
            <w:vAlign w:val="center"/>
          </w:tcPr>
          <w:p w14:paraId="75AB7713" w14:textId="573E3670"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A60C7A" w:rsidRPr="00A60C7A">
              <w:rPr>
                <w:rFonts w:ascii="Arial Narrow" w:hAnsi="Arial Narrow" w:cs="Times New Roman"/>
                <w:snapToGrid w:val="0"/>
                <w:sz w:val="20"/>
                <w:vertAlign w:val="superscript"/>
              </w:rPr>
              <w:t>3</w:t>
            </w:r>
          </w:p>
        </w:tc>
      </w:tr>
      <w:tr w:rsidR="008F5CA8" w:rsidRPr="008F5CA8" w14:paraId="3CD8F7F7" w14:textId="77777777" w:rsidTr="00D8557B">
        <w:tc>
          <w:tcPr>
            <w:tcW w:w="1327" w:type="pct"/>
            <w:gridSpan w:val="2"/>
            <w:vAlign w:val="center"/>
          </w:tcPr>
          <w:p w14:paraId="0CEBC87D" w14:textId="77777777" w:rsidR="008F5CA8" w:rsidRPr="008F5CA8" w:rsidRDefault="008F5CA8" w:rsidP="008F5CA8">
            <w:pPr>
              <w:jc w:val="left"/>
              <w:rPr>
                <w:rFonts w:ascii="Arial Narrow" w:eastAsiaTheme="majorEastAsia" w:hAnsi="Arial Narrow" w:cs="Times New Roman"/>
                <w:snapToGrid w:val="0"/>
                <w:sz w:val="20"/>
              </w:rPr>
            </w:pPr>
            <w:r w:rsidRPr="008F5CA8">
              <w:rPr>
                <w:rFonts w:ascii="Arial Narrow" w:eastAsiaTheme="majorEastAsia" w:hAnsi="Arial Narrow" w:cs="Times New Roman"/>
                <w:snapToGrid w:val="0"/>
                <w:sz w:val="20"/>
              </w:rPr>
              <w:t>Total number of BNT162b2 vaccines supplied</w:t>
            </w:r>
          </w:p>
        </w:tc>
        <w:tc>
          <w:tcPr>
            <w:tcW w:w="611" w:type="pct"/>
            <w:tcBorders>
              <w:top w:val="single" w:sz="4" w:space="0" w:color="auto"/>
              <w:left w:val="single" w:sz="4" w:space="0" w:color="auto"/>
              <w:bottom w:val="single" w:sz="4" w:space="0" w:color="auto"/>
              <w:right w:val="single" w:sz="4" w:space="0" w:color="auto"/>
            </w:tcBorders>
            <w:vAlign w:val="center"/>
          </w:tcPr>
          <w:p w14:paraId="4C77189C" w14:textId="1439BA9D"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D42B65" w:rsidRPr="00D42B65">
              <w:rPr>
                <w:rFonts w:ascii="Arial Narrow" w:hAnsi="Arial Narrow" w:cs="Times New Roman"/>
                <w:snapToGrid w:val="0"/>
                <w:sz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0FF7F12A" w14:textId="1D3FD2A0"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183CDA" w:rsidRPr="00D42B65">
              <w:rPr>
                <w:rFonts w:ascii="Arial Narrow" w:hAnsi="Arial Narrow" w:cs="Times New Roman"/>
                <w:snapToGrid w:val="0"/>
                <w:sz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35EB9F97" w14:textId="30C86CE3"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183CDA" w:rsidRPr="00D42B65">
              <w:rPr>
                <w:rFonts w:ascii="Arial Narrow" w:hAnsi="Arial Narrow" w:cs="Times New Roman"/>
                <w:snapToGrid w:val="0"/>
                <w:sz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2B563AB3" w14:textId="4948B2B7"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183CDA" w:rsidRPr="00D42B65">
              <w:rPr>
                <w:rFonts w:ascii="Arial Narrow" w:hAnsi="Arial Narrow" w:cs="Times New Roman"/>
                <w:snapToGrid w:val="0"/>
                <w:sz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2616AC83" w14:textId="761DD126"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183CDA" w:rsidRPr="00D42B65">
              <w:rPr>
                <w:rFonts w:ascii="Arial Narrow" w:hAnsi="Arial Narrow" w:cs="Times New Roman"/>
                <w:snapToGrid w:val="0"/>
                <w:sz w:val="20"/>
                <w:vertAlign w:val="superscript"/>
              </w:rPr>
              <w:t>6</w:t>
            </w:r>
          </w:p>
        </w:tc>
        <w:tc>
          <w:tcPr>
            <w:tcW w:w="617" w:type="pct"/>
            <w:tcBorders>
              <w:top w:val="single" w:sz="4" w:space="0" w:color="auto"/>
              <w:left w:val="nil"/>
              <w:bottom w:val="single" w:sz="4" w:space="0" w:color="auto"/>
              <w:right w:val="single" w:sz="4" w:space="0" w:color="auto"/>
            </w:tcBorders>
            <w:vAlign w:val="center"/>
          </w:tcPr>
          <w:p w14:paraId="4EE4DC01" w14:textId="6556345A"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183CDA" w:rsidRPr="00D42B65">
              <w:rPr>
                <w:rFonts w:ascii="Arial Narrow" w:hAnsi="Arial Narrow" w:cs="Times New Roman"/>
                <w:snapToGrid w:val="0"/>
                <w:sz w:val="20"/>
                <w:vertAlign w:val="superscript"/>
              </w:rPr>
              <w:t>6</w:t>
            </w:r>
          </w:p>
        </w:tc>
      </w:tr>
      <w:tr w:rsidR="008F5CA8" w:rsidRPr="008F5CA8" w14:paraId="2283568A" w14:textId="77777777" w:rsidTr="00D8557B">
        <w:tc>
          <w:tcPr>
            <w:tcW w:w="5000" w:type="pct"/>
            <w:gridSpan w:val="8"/>
            <w:vAlign w:val="center"/>
          </w:tcPr>
          <w:p w14:paraId="6AADA442" w14:textId="77777777" w:rsidR="008F5CA8" w:rsidRPr="008F5CA8" w:rsidRDefault="008F5CA8" w:rsidP="008F5CA8">
            <w:pPr>
              <w:jc w:val="left"/>
              <w:rPr>
                <w:rFonts w:ascii="Arial Narrow" w:eastAsiaTheme="majorEastAsia" w:hAnsi="Arial Narrow" w:cs="Times New Roman"/>
                <w:b/>
                <w:bCs/>
                <w:snapToGrid w:val="0"/>
                <w:sz w:val="20"/>
              </w:rPr>
            </w:pPr>
            <w:r w:rsidRPr="008F5CA8">
              <w:rPr>
                <w:rFonts w:ascii="Arial Narrow" w:eastAsiaTheme="majorEastAsia" w:hAnsi="Arial Narrow" w:cs="Times New Roman"/>
                <w:b/>
                <w:bCs/>
                <w:snapToGrid w:val="0"/>
                <w:sz w:val="20"/>
              </w:rPr>
              <w:t>Estimated financial implications of BNT162b2 vaccine</w:t>
            </w:r>
          </w:p>
        </w:tc>
      </w:tr>
      <w:tr w:rsidR="008F5CA8" w:rsidRPr="008F5CA8" w14:paraId="1D758806" w14:textId="77777777" w:rsidTr="00D8557B">
        <w:tc>
          <w:tcPr>
            <w:tcW w:w="1327" w:type="pct"/>
            <w:gridSpan w:val="2"/>
          </w:tcPr>
          <w:p w14:paraId="239BA874" w14:textId="37495769" w:rsidR="008F5CA8" w:rsidRPr="008F5CA8" w:rsidRDefault="008F5CA8" w:rsidP="008F5CA8">
            <w:pPr>
              <w:jc w:val="left"/>
              <w:rPr>
                <w:rFonts w:ascii="Arial Narrow" w:eastAsiaTheme="majorEastAsia" w:hAnsi="Arial Narrow" w:cs="Times New Roman"/>
                <w:snapToGrid w:val="0"/>
                <w:sz w:val="20"/>
              </w:rPr>
            </w:pPr>
            <w:r w:rsidRPr="008F5CA8">
              <w:rPr>
                <w:rFonts w:ascii="Arial Narrow" w:eastAsiaTheme="majorEastAsia" w:hAnsi="Arial Narrow" w:cs="Times New Roman"/>
                <w:snapToGrid w:val="0"/>
                <w:sz w:val="20"/>
              </w:rPr>
              <w:t>Total Cost to NIP</w:t>
            </w:r>
            <w:r w:rsidR="00CD2833">
              <w:rPr>
                <w:rFonts w:ascii="Arial Narrow" w:eastAsiaTheme="majorEastAsia" w:hAnsi="Arial Narrow" w:cs="Times New Roman"/>
                <w:snapToGrid w:val="0"/>
                <w:sz w:val="20"/>
              </w:rPr>
              <w:t xml:space="preserve"> ($)</w:t>
            </w:r>
          </w:p>
        </w:tc>
        <w:tc>
          <w:tcPr>
            <w:tcW w:w="611" w:type="pct"/>
            <w:tcBorders>
              <w:top w:val="single" w:sz="4" w:space="0" w:color="auto"/>
              <w:left w:val="single" w:sz="4" w:space="0" w:color="auto"/>
              <w:bottom w:val="single" w:sz="4" w:space="0" w:color="auto"/>
              <w:right w:val="single" w:sz="4" w:space="0" w:color="auto"/>
            </w:tcBorders>
            <w:vAlign w:val="center"/>
          </w:tcPr>
          <w:p w14:paraId="259A2616" w14:textId="627472CB"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E3F86" w:rsidRPr="003E3F86">
              <w:rPr>
                <w:rFonts w:ascii="Arial Narrow" w:hAnsi="Arial Narrow" w:cs="Times New Roman"/>
                <w:snapToGrid w:val="0"/>
                <w:sz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25B3D975" w14:textId="3F14A117"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02E69" w:rsidRPr="003E3F86">
              <w:rPr>
                <w:rFonts w:ascii="Arial Narrow" w:hAnsi="Arial Narrow" w:cs="Times New Roman"/>
                <w:snapToGrid w:val="0"/>
                <w:sz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7FAA3192" w14:textId="390A3ADC"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02E69" w:rsidRPr="003E3F86">
              <w:rPr>
                <w:rFonts w:ascii="Arial Narrow" w:hAnsi="Arial Narrow" w:cs="Times New Roman"/>
                <w:snapToGrid w:val="0"/>
                <w:sz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3F3CA699" w14:textId="61361DF6"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02E69" w:rsidRPr="003E3F86">
              <w:rPr>
                <w:rFonts w:ascii="Arial Narrow" w:hAnsi="Arial Narrow" w:cs="Times New Roman"/>
                <w:snapToGrid w:val="0"/>
                <w:sz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14D01F77" w14:textId="4AC619CD"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02E69" w:rsidRPr="003E3F86">
              <w:rPr>
                <w:rFonts w:ascii="Arial Narrow" w:hAnsi="Arial Narrow" w:cs="Times New Roman"/>
                <w:snapToGrid w:val="0"/>
                <w:sz w:val="20"/>
                <w:vertAlign w:val="superscript"/>
              </w:rPr>
              <w:t>7</w:t>
            </w:r>
          </w:p>
        </w:tc>
        <w:tc>
          <w:tcPr>
            <w:tcW w:w="617" w:type="pct"/>
            <w:tcBorders>
              <w:top w:val="single" w:sz="4" w:space="0" w:color="auto"/>
              <w:left w:val="nil"/>
              <w:bottom w:val="single" w:sz="4" w:space="0" w:color="auto"/>
              <w:right w:val="single" w:sz="4" w:space="0" w:color="auto"/>
            </w:tcBorders>
            <w:vAlign w:val="center"/>
          </w:tcPr>
          <w:p w14:paraId="0F53D094" w14:textId="0D9A851E"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02E69" w:rsidRPr="003E3F86">
              <w:rPr>
                <w:rFonts w:ascii="Arial Narrow" w:hAnsi="Arial Narrow" w:cs="Times New Roman"/>
                <w:snapToGrid w:val="0"/>
                <w:sz w:val="20"/>
                <w:vertAlign w:val="superscript"/>
              </w:rPr>
              <w:t>7</w:t>
            </w:r>
          </w:p>
        </w:tc>
      </w:tr>
      <w:tr w:rsidR="008F5CA8" w:rsidRPr="008F5CA8" w14:paraId="5284FB50" w14:textId="77777777" w:rsidTr="00D8557B">
        <w:tc>
          <w:tcPr>
            <w:tcW w:w="5000" w:type="pct"/>
            <w:gridSpan w:val="8"/>
          </w:tcPr>
          <w:p w14:paraId="40F001E1" w14:textId="77777777" w:rsidR="008F5CA8" w:rsidRPr="008F5CA8" w:rsidRDefault="008F5CA8" w:rsidP="008F5CA8">
            <w:pPr>
              <w:jc w:val="left"/>
              <w:rPr>
                <w:rFonts w:ascii="Arial Narrow" w:eastAsiaTheme="majorEastAsia" w:hAnsi="Arial Narrow" w:cs="Times New Roman"/>
                <w:b/>
                <w:bCs/>
                <w:snapToGrid w:val="0"/>
                <w:sz w:val="20"/>
              </w:rPr>
            </w:pPr>
            <w:r w:rsidRPr="008F5CA8">
              <w:rPr>
                <w:rFonts w:ascii="Arial Narrow" w:eastAsiaTheme="majorEastAsia" w:hAnsi="Arial Narrow" w:cs="Times New Roman"/>
                <w:b/>
                <w:bCs/>
                <w:snapToGrid w:val="0"/>
                <w:sz w:val="20"/>
              </w:rPr>
              <w:t xml:space="preserve">Estimated MBS costs </w:t>
            </w:r>
          </w:p>
        </w:tc>
      </w:tr>
      <w:tr w:rsidR="008F5CA8" w:rsidRPr="008F5CA8" w14:paraId="08164923" w14:textId="77777777" w:rsidTr="00D8557B">
        <w:tc>
          <w:tcPr>
            <w:tcW w:w="1327" w:type="pct"/>
            <w:gridSpan w:val="2"/>
          </w:tcPr>
          <w:p w14:paraId="52AA1F74" w14:textId="77777777" w:rsidR="008F5CA8" w:rsidRPr="008F5CA8" w:rsidRDefault="008F5CA8" w:rsidP="008F5CA8">
            <w:pPr>
              <w:jc w:val="left"/>
              <w:rPr>
                <w:rFonts w:ascii="Arial Narrow" w:eastAsiaTheme="majorEastAsia" w:hAnsi="Arial Narrow" w:cs="Times New Roman"/>
                <w:snapToGrid w:val="0"/>
                <w:sz w:val="20"/>
              </w:rPr>
            </w:pPr>
            <w:r w:rsidRPr="008F5CA8">
              <w:rPr>
                <w:rFonts w:ascii="Arial Narrow" w:eastAsiaTheme="majorEastAsia" w:hAnsi="Arial Narrow" w:cs="Times New Roman"/>
                <w:snapToGrid w:val="0"/>
                <w:sz w:val="20"/>
              </w:rPr>
              <w:t xml:space="preserve">Total services  </w:t>
            </w:r>
          </w:p>
        </w:tc>
        <w:tc>
          <w:tcPr>
            <w:tcW w:w="611" w:type="pct"/>
            <w:tcBorders>
              <w:top w:val="single" w:sz="4" w:space="0" w:color="auto"/>
              <w:left w:val="single" w:sz="4" w:space="0" w:color="auto"/>
              <w:bottom w:val="single" w:sz="4" w:space="0" w:color="auto"/>
              <w:right w:val="single" w:sz="4" w:space="0" w:color="auto"/>
            </w:tcBorders>
            <w:vAlign w:val="center"/>
          </w:tcPr>
          <w:p w14:paraId="6385747D" w14:textId="7DD36E51"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E3F86" w:rsidRPr="00D42B65">
              <w:rPr>
                <w:rFonts w:ascii="Arial Narrow" w:hAnsi="Arial Narrow" w:cs="Times New Roman"/>
                <w:snapToGrid w:val="0"/>
                <w:sz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11D2C6F7" w14:textId="22069A61"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E3F86" w:rsidRPr="00D42B65">
              <w:rPr>
                <w:rFonts w:ascii="Arial Narrow" w:hAnsi="Arial Narrow" w:cs="Times New Roman"/>
                <w:snapToGrid w:val="0"/>
                <w:sz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5E27A641" w14:textId="7C3A8F9F"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E3F86" w:rsidRPr="00D42B65">
              <w:rPr>
                <w:rFonts w:ascii="Arial Narrow" w:hAnsi="Arial Narrow" w:cs="Times New Roman"/>
                <w:snapToGrid w:val="0"/>
                <w:sz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3221F21E" w14:textId="66C4F437"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E3F86" w:rsidRPr="00D42B65">
              <w:rPr>
                <w:rFonts w:ascii="Arial Narrow" w:hAnsi="Arial Narrow" w:cs="Times New Roman"/>
                <w:snapToGrid w:val="0"/>
                <w:sz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5B522EF4" w14:textId="3AE1581D"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E3F86" w:rsidRPr="00D42B65">
              <w:rPr>
                <w:rFonts w:ascii="Arial Narrow" w:hAnsi="Arial Narrow" w:cs="Times New Roman"/>
                <w:snapToGrid w:val="0"/>
                <w:sz w:val="20"/>
                <w:vertAlign w:val="superscript"/>
              </w:rPr>
              <w:t>6</w:t>
            </w:r>
          </w:p>
        </w:tc>
        <w:tc>
          <w:tcPr>
            <w:tcW w:w="617" w:type="pct"/>
            <w:tcBorders>
              <w:top w:val="single" w:sz="4" w:space="0" w:color="auto"/>
              <w:left w:val="nil"/>
              <w:bottom w:val="single" w:sz="4" w:space="0" w:color="auto"/>
              <w:right w:val="single" w:sz="4" w:space="0" w:color="auto"/>
            </w:tcBorders>
            <w:vAlign w:val="center"/>
          </w:tcPr>
          <w:p w14:paraId="7AE04079" w14:textId="3CF78A34"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E3F86" w:rsidRPr="00D42B65">
              <w:rPr>
                <w:rFonts w:ascii="Arial Narrow" w:hAnsi="Arial Narrow" w:cs="Times New Roman"/>
                <w:snapToGrid w:val="0"/>
                <w:sz w:val="20"/>
                <w:vertAlign w:val="superscript"/>
              </w:rPr>
              <w:t>6</w:t>
            </w:r>
          </w:p>
        </w:tc>
      </w:tr>
      <w:tr w:rsidR="008F5CA8" w:rsidRPr="008F5CA8" w14:paraId="06AC54CF" w14:textId="77777777" w:rsidTr="00D8557B">
        <w:tc>
          <w:tcPr>
            <w:tcW w:w="1327" w:type="pct"/>
            <w:gridSpan w:val="2"/>
          </w:tcPr>
          <w:p w14:paraId="5A007BD6" w14:textId="17E8907B" w:rsidR="008F5CA8" w:rsidRPr="008F5CA8" w:rsidRDefault="008F5CA8" w:rsidP="008F5CA8">
            <w:pPr>
              <w:jc w:val="left"/>
              <w:rPr>
                <w:rFonts w:ascii="Arial Narrow" w:eastAsiaTheme="majorEastAsia" w:hAnsi="Arial Narrow" w:cs="Times New Roman"/>
                <w:snapToGrid w:val="0"/>
                <w:sz w:val="20"/>
              </w:rPr>
            </w:pPr>
            <w:r w:rsidRPr="008F5CA8">
              <w:rPr>
                <w:rFonts w:ascii="Arial Narrow" w:eastAsiaTheme="majorEastAsia" w:hAnsi="Arial Narrow" w:cs="Times New Roman"/>
                <w:snapToGrid w:val="0"/>
                <w:sz w:val="20"/>
              </w:rPr>
              <w:t>Cost of additional MBS services</w:t>
            </w:r>
            <w:r w:rsidR="00CD2833">
              <w:rPr>
                <w:rFonts w:ascii="Arial Narrow" w:eastAsiaTheme="majorEastAsia" w:hAnsi="Arial Narrow" w:cs="Times New Roman"/>
                <w:snapToGrid w:val="0"/>
                <w:sz w:val="20"/>
              </w:rPr>
              <w:t xml:space="preserve"> ($)</w:t>
            </w:r>
          </w:p>
        </w:tc>
        <w:tc>
          <w:tcPr>
            <w:tcW w:w="611" w:type="pct"/>
            <w:tcBorders>
              <w:top w:val="single" w:sz="4" w:space="0" w:color="auto"/>
              <w:left w:val="single" w:sz="4" w:space="0" w:color="auto"/>
              <w:bottom w:val="single" w:sz="4" w:space="0" w:color="auto"/>
              <w:right w:val="single" w:sz="4" w:space="0" w:color="auto"/>
            </w:tcBorders>
            <w:vAlign w:val="center"/>
          </w:tcPr>
          <w:p w14:paraId="5F9B9C74" w14:textId="19153066"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15467" w:rsidRPr="00815467">
              <w:rPr>
                <w:rFonts w:ascii="Arial Narrow" w:hAnsi="Arial Narrow" w:cs="Times New Roman"/>
                <w:snapToGrid w:val="0"/>
                <w:sz w:val="20"/>
                <w:vertAlign w:val="superscript"/>
              </w:rPr>
              <w:t>8</w:t>
            </w:r>
          </w:p>
        </w:tc>
        <w:tc>
          <w:tcPr>
            <w:tcW w:w="611" w:type="pct"/>
            <w:tcBorders>
              <w:top w:val="single" w:sz="4" w:space="0" w:color="auto"/>
              <w:left w:val="nil"/>
              <w:bottom w:val="single" w:sz="4" w:space="0" w:color="auto"/>
              <w:right w:val="single" w:sz="4" w:space="0" w:color="auto"/>
            </w:tcBorders>
            <w:vAlign w:val="center"/>
          </w:tcPr>
          <w:p w14:paraId="6FCDF491" w14:textId="43EE563F"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15467" w:rsidRPr="00815467">
              <w:rPr>
                <w:rFonts w:ascii="Arial Narrow" w:hAnsi="Arial Narrow" w:cs="Times New Roman"/>
                <w:snapToGrid w:val="0"/>
                <w:sz w:val="20"/>
                <w:vertAlign w:val="superscript"/>
              </w:rPr>
              <w:t>8</w:t>
            </w:r>
          </w:p>
        </w:tc>
        <w:tc>
          <w:tcPr>
            <w:tcW w:w="611" w:type="pct"/>
            <w:tcBorders>
              <w:top w:val="single" w:sz="4" w:space="0" w:color="auto"/>
              <w:left w:val="nil"/>
              <w:bottom w:val="single" w:sz="4" w:space="0" w:color="auto"/>
              <w:right w:val="single" w:sz="4" w:space="0" w:color="auto"/>
            </w:tcBorders>
            <w:vAlign w:val="center"/>
          </w:tcPr>
          <w:p w14:paraId="4B2C4421" w14:textId="38F3C130"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15467" w:rsidRPr="00815467">
              <w:rPr>
                <w:rFonts w:ascii="Arial Narrow" w:hAnsi="Arial Narrow" w:cs="Times New Roman"/>
                <w:snapToGrid w:val="0"/>
                <w:sz w:val="20"/>
                <w:vertAlign w:val="superscript"/>
              </w:rPr>
              <w:t>8</w:t>
            </w:r>
          </w:p>
        </w:tc>
        <w:tc>
          <w:tcPr>
            <w:tcW w:w="611" w:type="pct"/>
            <w:tcBorders>
              <w:top w:val="single" w:sz="4" w:space="0" w:color="auto"/>
              <w:left w:val="nil"/>
              <w:bottom w:val="single" w:sz="4" w:space="0" w:color="auto"/>
              <w:right w:val="single" w:sz="4" w:space="0" w:color="auto"/>
            </w:tcBorders>
            <w:vAlign w:val="center"/>
          </w:tcPr>
          <w:p w14:paraId="7C3E7DBA" w14:textId="16EC7CF3"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15467" w:rsidRPr="00815467">
              <w:rPr>
                <w:rFonts w:ascii="Arial Narrow" w:hAnsi="Arial Narrow" w:cs="Times New Roman"/>
                <w:snapToGrid w:val="0"/>
                <w:sz w:val="20"/>
                <w:vertAlign w:val="superscript"/>
              </w:rPr>
              <w:t>8</w:t>
            </w:r>
          </w:p>
        </w:tc>
        <w:tc>
          <w:tcPr>
            <w:tcW w:w="611" w:type="pct"/>
            <w:tcBorders>
              <w:top w:val="single" w:sz="4" w:space="0" w:color="auto"/>
              <w:left w:val="nil"/>
              <w:bottom w:val="single" w:sz="4" w:space="0" w:color="auto"/>
              <w:right w:val="single" w:sz="4" w:space="0" w:color="auto"/>
            </w:tcBorders>
            <w:vAlign w:val="center"/>
          </w:tcPr>
          <w:p w14:paraId="046A3D50" w14:textId="64C47D8A"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15467" w:rsidRPr="00815467">
              <w:rPr>
                <w:rFonts w:ascii="Arial Narrow" w:hAnsi="Arial Narrow" w:cs="Times New Roman"/>
                <w:snapToGrid w:val="0"/>
                <w:sz w:val="20"/>
                <w:vertAlign w:val="superscript"/>
              </w:rPr>
              <w:t>8</w:t>
            </w:r>
          </w:p>
        </w:tc>
        <w:tc>
          <w:tcPr>
            <w:tcW w:w="617" w:type="pct"/>
            <w:tcBorders>
              <w:top w:val="single" w:sz="4" w:space="0" w:color="auto"/>
              <w:left w:val="nil"/>
              <w:bottom w:val="single" w:sz="4" w:space="0" w:color="auto"/>
              <w:right w:val="single" w:sz="4" w:space="0" w:color="auto"/>
            </w:tcBorders>
            <w:vAlign w:val="center"/>
          </w:tcPr>
          <w:p w14:paraId="7ABED989" w14:textId="62440EC4" w:rsidR="008F5CA8" w:rsidRPr="00AF1DE3"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15467" w:rsidRPr="00815467">
              <w:rPr>
                <w:rFonts w:ascii="Arial Narrow" w:hAnsi="Arial Narrow" w:cs="Times New Roman"/>
                <w:snapToGrid w:val="0"/>
                <w:sz w:val="20"/>
                <w:vertAlign w:val="superscript"/>
              </w:rPr>
              <w:t>8</w:t>
            </w:r>
          </w:p>
        </w:tc>
      </w:tr>
      <w:tr w:rsidR="008F5CA8" w:rsidRPr="008F5CA8" w14:paraId="3F05D6E8" w14:textId="77777777" w:rsidTr="00D8557B">
        <w:tc>
          <w:tcPr>
            <w:tcW w:w="1327" w:type="pct"/>
            <w:gridSpan w:val="2"/>
          </w:tcPr>
          <w:p w14:paraId="1C3E3C61" w14:textId="675B7CD0" w:rsidR="008F5CA8" w:rsidRPr="008F5CA8" w:rsidRDefault="008F5CA8" w:rsidP="008F5CA8">
            <w:pPr>
              <w:jc w:val="left"/>
              <w:rPr>
                <w:rFonts w:ascii="Arial Narrow" w:eastAsiaTheme="majorEastAsia" w:hAnsi="Arial Narrow" w:cs="Times New Roman"/>
                <w:b/>
                <w:bCs/>
                <w:snapToGrid w:val="0"/>
                <w:sz w:val="20"/>
              </w:rPr>
            </w:pPr>
            <w:r w:rsidRPr="008F5CA8">
              <w:rPr>
                <w:rFonts w:ascii="Arial Narrow" w:eastAsiaTheme="majorEastAsia" w:hAnsi="Arial Narrow" w:cs="Times New Roman"/>
                <w:b/>
                <w:bCs/>
                <w:snapToGrid w:val="0"/>
                <w:sz w:val="20"/>
              </w:rPr>
              <w:t>Net cost to Government Health Budget</w:t>
            </w:r>
            <w:r w:rsidR="00CD2833">
              <w:rPr>
                <w:rFonts w:ascii="Arial Narrow" w:eastAsiaTheme="majorEastAsia" w:hAnsi="Arial Narrow" w:cs="Times New Roman"/>
                <w:b/>
                <w:bCs/>
                <w:snapToGrid w:val="0"/>
                <w:sz w:val="20"/>
              </w:rPr>
              <w:t xml:space="preserve"> ($)</w:t>
            </w:r>
          </w:p>
        </w:tc>
        <w:tc>
          <w:tcPr>
            <w:tcW w:w="611" w:type="pct"/>
            <w:tcBorders>
              <w:top w:val="single" w:sz="4" w:space="0" w:color="auto"/>
              <w:left w:val="single" w:sz="4" w:space="0" w:color="auto"/>
              <w:bottom w:val="single" w:sz="4" w:space="0" w:color="auto"/>
              <w:right w:val="single" w:sz="4" w:space="0" w:color="auto"/>
            </w:tcBorders>
            <w:shd w:val="clear" w:color="000000" w:fill="FFFFFF"/>
            <w:vAlign w:val="center"/>
          </w:tcPr>
          <w:p w14:paraId="1A9F0B0A" w14:textId="16BF9DBD" w:rsidR="008F5CA8" w:rsidRPr="00AF1DE3" w:rsidRDefault="00EA0DBD" w:rsidP="008F5CA8">
            <w:pPr>
              <w:jc w:val="left"/>
              <w:rPr>
                <w:rFonts w:ascii="Arial Narrow" w:hAnsi="Arial Narrow" w:cs="Times New Roman"/>
                <w:b/>
                <w:bCs/>
                <w:snapToGrid w:val="0"/>
                <w:sz w:val="20"/>
                <w:highlight w:val="darkGray"/>
              </w:rPr>
            </w:pPr>
            <w:r w:rsidRPr="00FD221D">
              <w:rPr>
                <w:rFonts w:ascii="Arial Narrow" w:hAnsi="Arial Narrow" w:cs="Times New Roman"/>
                <w:b/>
                <w:bCs/>
                <w:snapToGrid w:val="0"/>
                <w:sz w:val="4"/>
                <w:highlight w:val="black"/>
              </w:rPr>
              <w:t>&amp;&amp;&amp;&amp;</w:t>
            </w:r>
            <w:r w:rsidR="00815467" w:rsidRPr="003E3F86">
              <w:rPr>
                <w:rFonts w:ascii="Arial Narrow" w:hAnsi="Arial Narrow" w:cs="Times New Roman"/>
                <w:snapToGrid w:val="0"/>
                <w:sz w:val="20"/>
                <w:vertAlign w:val="superscript"/>
              </w:rPr>
              <w:t>7</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62774224" w14:textId="07A2B318" w:rsidR="008F5CA8" w:rsidRPr="00AF1DE3" w:rsidRDefault="00EA0DBD" w:rsidP="008F5CA8">
            <w:pPr>
              <w:jc w:val="left"/>
              <w:rPr>
                <w:rFonts w:ascii="Arial Narrow" w:hAnsi="Arial Narrow" w:cs="Times New Roman"/>
                <w:b/>
                <w:bCs/>
                <w:snapToGrid w:val="0"/>
                <w:sz w:val="20"/>
                <w:highlight w:val="darkGray"/>
              </w:rPr>
            </w:pPr>
            <w:r w:rsidRPr="00FD221D">
              <w:rPr>
                <w:rFonts w:ascii="Arial Narrow" w:hAnsi="Arial Narrow" w:cs="Times New Roman"/>
                <w:b/>
                <w:bCs/>
                <w:snapToGrid w:val="0"/>
                <w:sz w:val="4"/>
                <w:highlight w:val="black"/>
              </w:rPr>
              <w:t>&amp;&amp;&amp;&amp;</w:t>
            </w:r>
            <w:r w:rsidR="00815467" w:rsidRPr="003E3F86">
              <w:rPr>
                <w:rFonts w:ascii="Arial Narrow" w:hAnsi="Arial Narrow" w:cs="Times New Roman"/>
                <w:snapToGrid w:val="0"/>
                <w:sz w:val="20"/>
                <w:vertAlign w:val="superscript"/>
              </w:rPr>
              <w:t>7</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1431522C" w14:textId="07C858D6" w:rsidR="008F5CA8" w:rsidRPr="00AF1DE3" w:rsidRDefault="00EA0DBD" w:rsidP="008F5CA8">
            <w:pPr>
              <w:jc w:val="left"/>
              <w:rPr>
                <w:rFonts w:ascii="Arial Narrow" w:hAnsi="Arial Narrow" w:cs="Times New Roman"/>
                <w:b/>
                <w:bCs/>
                <w:snapToGrid w:val="0"/>
                <w:sz w:val="20"/>
                <w:highlight w:val="darkGray"/>
              </w:rPr>
            </w:pPr>
            <w:r w:rsidRPr="00FD221D">
              <w:rPr>
                <w:rFonts w:ascii="Arial Narrow" w:hAnsi="Arial Narrow" w:cs="Times New Roman"/>
                <w:b/>
                <w:bCs/>
                <w:snapToGrid w:val="0"/>
                <w:sz w:val="4"/>
                <w:highlight w:val="black"/>
              </w:rPr>
              <w:t>&amp;&amp;&amp;&amp;</w:t>
            </w:r>
            <w:r w:rsidR="00815467" w:rsidRPr="003E3F86">
              <w:rPr>
                <w:rFonts w:ascii="Arial Narrow" w:hAnsi="Arial Narrow" w:cs="Times New Roman"/>
                <w:snapToGrid w:val="0"/>
                <w:sz w:val="20"/>
                <w:vertAlign w:val="superscript"/>
              </w:rPr>
              <w:t>7</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432A1576" w14:textId="4D3D9A9E" w:rsidR="008F5CA8" w:rsidRPr="00AF1DE3" w:rsidRDefault="00EA0DBD" w:rsidP="008F5CA8">
            <w:pPr>
              <w:jc w:val="left"/>
              <w:rPr>
                <w:rFonts w:ascii="Arial Narrow" w:hAnsi="Arial Narrow" w:cs="Times New Roman"/>
                <w:b/>
                <w:bCs/>
                <w:snapToGrid w:val="0"/>
                <w:sz w:val="20"/>
                <w:highlight w:val="darkGray"/>
              </w:rPr>
            </w:pPr>
            <w:r w:rsidRPr="00FD221D">
              <w:rPr>
                <w:rFonts w:ascii="Arial Narrow" w:hAnsi="Arial Narrow" w:cs="Times New Roman"/>
                <w:b/>
                <w:bCs/>
                <w:snapToGrid w:val="0"/>
                <w:sz w:val="4"/>
                <w:highlight w:val="black"/>
              </w:rPr>
              <w:t>&amp;&amp;&amp;&amp;</w:t>
            </w:r>
            <w:r w:rsidR="00815467" w:rsidRPr="003E3F86">
              <w:rPr>
                <w:rFonts w:ascii="Arial Narrow" w:hAnsi="Arial Narrow" w:cs="Times New Roman"/>
                <w:snapToGrid w:val="0"/>
                <w:sz w:val="20"/>
                <w:vertAlign w:val="superscript"/>
              </w:rPr>
              <w:t>7</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4086218A" w14:textId="6B635496" w:rsidR="008F5CA8" w:rsidRPr="00AF1DE3" w:rsidRDefault="00EA0DBD" w:rsidP="008F5CA8">
            <w:pPr>
              <w:jc w:val="left"/>
              <w:rPr>
                <w:rFonts w:ascii="Arial Narrow" w:hAnsi="Arial Narrow" w:cs="Times New Roman"/>
                <w:b/>
                <w:bCs/>
                <w:snapToGrid w:val="0"/>
                <w:sz w:val="20"/>
                <w:highlight w:val="darkGray"/>
              </w:rPr>
            </w:pPr>
            <w:r w:rsidRPr="00FD221D">
              <w:rPr>
                <w:rFonts w:ascii="Arial Narrow" w:hAnsi="Arial Narrow" w:cs="Times New Roman"/>
                <w:b/>
                <w:bCs/>
                <w:snapToGrid w:val="0"/>
                <w:sz w:val="4"/>
                <w:highlight w:val="black"/>
              </w:rPr>
              <w:t>&amp;&amp;&amp;&amp;</w:t>
            </w:r>
            <w:r w:rsidR="00815467" w:rsidRPr="003E3F86">
              <w:rPr>
                <w:rFonts w:ascii="Arial Narrow" w:hAnsi="Arial Narrow" w:cs="Times New Roman"/>
                <w:snapToGrid w:val="0"/>
                <w:sz w:val="20"/>
                <w:vertAlign w:val="superscript"/>
              </w:rPr>
              <w:t>7</w:t>
            </w:r>
          </w:p>
        </w:tc>
        <w:tc>
          <w:tcPr>
            <w:tcW w:w="617" w:type="pct"/>
            <w:tcBorders>
              <w:top w:val="single" w:sz="4" w:space="0" w:color="auto"/>
              <w:left w:val="nil"/>
              <w:bottom w:val="single" w:sz="4" w:space="0" w:color="auto"/>
              <w:right w:val="single" w:sz="4" w:space="0" w:color="auto"/>
            </w:tcBorders>
            <w:shd w:val="clear" w:color="000000" w:fill="FFFFFF"/>
            <w:vAlign w:val="center"/>
          </w:tcPr>
          <w:p w14:paraId="74C18485" w14:textId="0A5924BF" w:rsidR="008F5CA8" w:rsidRPr="00AF1DE3" w:rsidRDefault="00EA0DBD" w:rsidP="008F5CA8">
            <w:pPr>
              <w:jc w:val="left"/>
              <w:rPr>
                <w:rFonts w:ascii="Arial Narrow" w:hAnsi="Arial Narrow" w:cs="Times New Roman"/>
                <w:b/>
                <w:bCs/>
                <w:snapToGrid w:val="0"/>
                <w:sz w:val="20"/>
                <w:highlight w:val="darkGray"/>
              </w:rPr>
            </w:pPr>
            <w:r w:rsidRPr="00FD221D">
              <w:rPr>
                <w:rFonts w:ascii="Arial Narrow" w:hAnsi="Arial Narrow" w:cs="Times New Roman"/>
                <w:b/>
                <w:bCs/>
                <w:snapToGrid w:val="0"/>
                <w:sz w:val="4"/>
                <w:highlight w:val="black"/>
              </w:rPr>
              <w:t>&amp;&amp;&amp;&amp;</w:t>
            </w:r>
            <w:r w:rsidR="00815467" w:rsidRPr="003E3F86">
              <w:rPr>
                <w:rFonts w:ascii="Arial Narrow" w:hAnsi="Arial Narrow" w:cs="Times New Roman"/>
                <w:snapToGrid w:val="0"/>
                <w:sz w:val="20"/>
                <w:vertAlign w:val="superscript"/>
              </w:rPr>
              <w:t>7</w:t>
            </w:r>
          </w:p>
        </w:tc>
      </w:tr>
    </w:tbl>
    <w:p w14:paraId="4117480C" w14:textId="77777777" w:rsidR="00F65BA8" w:rsidRPr="008F5CA8" w:rsidRDefault="008F5CA8" w:rsidP="00F65BA8">
      <w:pPr>
        <w:rPr>
          <w:rFonts w:asciiTheme="minorHAnsi" w:eastAsia="Aptos" w:hAnsiTheme="minorHAnsi" w:cstheme="minorHAnsi"/>
          <w:sz w:val="16"/>
          <w:szCs w:val="16"/>
          <w:lang w:eastAsia="en-US"/>
          <w14:ligatures w14:val="standardContextual"/>
        </w:rPr>
      </w:pPr>
      <w:r w:rsidRPr="008F5CA8">
        <w:rPr>
          <w:rFonts w:asciiTheme="minorHAnsi" w:eastAsia="Aptos" w:hAnsiTheme="minorHAnsi" w:cstheme="minorHAnsi"/>
          <w:sz w:val="16"/>
          <w:szCs w:val="16"/>
          <w:lang w:eastAsia="en-US"/>
          <w14:ligatures w14:val="standardContextual"/>
        </w:rPr>
        <w:t>Source: Table 12 of the proposal, updated to include estimates for ATSI 50-74 provided via correspondence on 4 Dec 2025, Response to Questions on Proposal October 2025_Comirnaty (BNT162b2) for prevention of COVID-19 disease.docx.</w:t>
      </w:r>
    </w:p>
    <w:p w14:paraId="5E124E08" w14:textId="3533D8FD" w:rsidR="008F5CA8" w:rsidRPr="008F5CA8" w:rsidRDefault="008F5CA8" w:rsidP="008F5CA8">
      <w:pPr>
        <w:rPr>
          <w:rFonts w:asciiTheme="minorHAnsi" w:eastAsia="Aptos" w:hAnsiTheme="minorHAnsi" w:cstheme="minorHAnsi"/>
          <w:sz w:val="16"/>
          <w:szCs w:val="16"/>
          <w:lang w:eastAsia="en-US"/>
          <w14:ligatures w14:val="standardContextual"/>
        </w:rPr>
      </w:pPr>
    </w:p>
    <w:p w14:paraId="3ACE3F2D" w14:textId="77777777" w:rsidR="00FF6EAD" w:rsidRPr="00F65BA8" w:rsidRDefault="00FF6EAD" w:rsidP="00F65BA8">
      <w:pPr>
        <w:pStyle w:val="TableFigureFooter"/>
        <w:rPr>
          <w:i/>
          <w:iCs w:val="0"/>
        </w:rPr>
      </w:pPr>
      <w:r w:rsidRPr="00F65BA8">
        <w:rPr>
          <w:i/>
          <w:iCs w:val="0"/>
        </w:rPr>
        <w:t xml:space="preserve">The redacted values correspond to the following ranges: </w:t>
      </w:r>
    </w:p>
    <w:p w14:paraId="155A6D1A" w14:textId="77777777" w:rsidR="00FF6EAD" w:rsidRPr="00F65BA8" w:rsidRDefault="00FF6EAD" w:rsidP="00F65BA8">
      <w:pPr>
        <w:pStyle w:val="TableFigureFooter"/>
        <w:rPr>
          <w:i/>
          <w:iCs w:val="0"/>
        </w:rPr>
      </w:pPr>
      <w:r w:rsidRPr="00F65BA8">
        <w:rPr>
          <w:i/>
          <w:iCs w:val="0"/>
          <w:vertAlign w:val="superscript"/>
        </w:rPr>
        <w:t>1</w:t>
      </w:r>
      <w:r w:rsidRPr="00F65BA8">
        <w:rPr>
          <w:i/>
          <w:iCs w:val="0"/>
        </w:rPr>
        <w:t xml:space="preserve"> 100,000 to &lt; 200,000</w:t>
      </w:r>
    </w:p>
    <w:p w14:paraId="6318858E" w14:textId="7AD19925" w:rsidR="006D2103" w:rsidRPr="00F65BA8" w:rsidRDefault="006D2103" w:rsidP="00F65BA8">
      <w:pPr>
        <w:pStyle w:val="TableFigureFooter"/>
        <w:rPr>
          <w:i/>
          <w:iCs w:val="0"/>
        </w:rPr>
      </w:pPr>
      <w:r w:rsidRPr="00F65BA8">
        <w:rPr>
          <w:i/>
          <w:iCs w:val="0"/>
          <w:vertAlign w:val="superscript"/>
        </w:rPr>
        <w:t xml:space="preserve">2 </w:t>
      </w:r>
      <w:r w:rsidRPr="00F65BA8">
        <w:rPr>
          <w:i/>
          <w:iCs w:val="0"/>
        </w:rPr>
        <w:t>200,000 to &lt; 300,000</w:t>
      </w:r>
    </w:p>
    <w:p w14:paraId="2C50FD15" w14:textId="77777777" w:rsidR="00A60C7A" w:rsidRPr="00F65BA8" w:rsidRDefault="00A60C7A" w:rsidP="00F65BA8">
      <w:pPr>
        <w:pStyle w:val="TableFigureFooter"/>
        <w:rPr>
          <w:i/>
          <w:iCs w:val="0"/>
        </w:rPr>
      </w:pPr>
      <w:r w:rsidRPr="00F65BA8">
        <w:rPr>
          <w:i/>
          <w:iCs w:val="0"/>
          <w:vertAlign w:val="superscript"/>
        </w:rPr>
        <w:t>3</w:t>
      </w:r>
      <w:r w:rsidRPr="00F65BA8">
        <w:rPr>
          <w:i/>
          <w:iCs w:val="0"/>
        </w:rPr>
        <w:t xml:space="preserve"> 30,000 to &lt; 40,000</w:t>
      </w:r>
    </w:p>
    <w:p w14:paraId="59A833AF" w14:textId="672D5F39" w:rsidR="005D07B4" w:rsidRPr="00F65BA8" w:rsidRDefault="005D07B4" w:rsidP="00F65BA8">
      <w:pPr>
        <w:pStyle w:val="TableFigureFooter"/>
        <w:rPr>
          <w:i/>
          <w:iCs w:val="0"/>
        </w:rPr>
      </w:pPr>
      <w:r w:rsidRPr="00F65BA8">
        <w:rPr>
          <w:i/>
          <w:iCs w:val="0"/>
          <w:vertAlign w:val="superscript"/>
        </w:rPr>
        <w:t xml:space="preserve">4 </w:t>
      </w:r>
      <w:r w:rsidRPr="00F65BA8">
        <w:rPr>
          <w:i/>
          <w:iCs w:val="0"/>
        </w:rPr>
        <w:t>300,000 to &lt; 400,000</w:t>
      </w:r>
    </w:p>
    <w:p w14:paraId="3E5D7CFA" w14:textId="24DC505D" w:rsidR="00A60C7A" w:rsidRPr="00F65BA8" w:rsidRDefault="005D07B4" w:rsidP="00F65BA8">
      <w:pPr>
        <w:pStyle w:val="TableFigureFooter"/>
        <w:rPr>
          <w:i/>
          <w:iCs w:val="0"/>
        </w:rPr>
      </w:pPr>
      <w:r w:rsidRPr="00F65BA8">
        <w:rPr>
          <w:i/>
          <w:iCs w:val="0"/>
          <w:vertAlign w:val="superscript"/>
        </w:rPr>
        <w:t>5</w:t>
      </w:r>
      <w:r w:rsidRPr="00F65BA8">
        <w:rPr>
          <w:i/>
          <w:iCs w:val="0"/>
        </w:rPr>
        <w:t xml:space="preserve"> 400,000 to &lt; 500,000</w:t>
      </w:r>
    </w:p>
    <w:p w14:paraId="5AB63C81" w14:textId="6E721BB4" w:rsidR="004278F8" w:rsidRPr="00F65BA8" w:rsidRDefault="004278F8" w:rsidP="00F65BA8">
      <w:pPr>
        <w:pStyle w:val="TableFigureFooter"/>
        <w:rPr>
          <w:i/>
          <w:iCs w:val="0"/>
        </w:rPr>
      </w:pPr>
      <w:r w:rsidRPr="00F65BA8">
        <w:rPr>
          <w:i/>
          <w:iCs w:val="0"/>
          <w:vertAlign w:val="superscript"/>
        </w:rPr>
        <w:t>6</w:t>
      </w:r>
      <w:r w:rsidRPr="00F65BA8">
        <w:rPr>
          <w:i/>
          <w:iCs w:val="0"/>
        </w:rPr>
        <w:t xml:space="preserve"> 1,000,000 to &lt; 2,000,000</w:t>
      </w:r>
    </w:p>
    <w:p w14:paraId="4C8066AA" w14:textId="6075E78C" w:rsidR="00802E69" w:rsidRPr="00F65BA8" w:rsidRDefault="00802E69" w:rsidP="00F65BA8">
      <w:pPr>
        <w:pStyle w:val="TableFigureFooter"/>
        <w:rPr>
          <w:i/>
          <w:iCs w:val="0"/>
        </w:rPr>
      </w:pPr>
      <w:r w:rsidRPr="00F65BA8">
        <w:rPr>
          <w:i/>
          <w:iCs w:val="0"/>
          <w:vertAlign w:val="superscript"/>
        </w:rPr>
        <w:t>7</w:t>
      </w:r>
      <w:r w:rsidRPr="00F65BA8">
        <w:rPr>
          <w:i/>
          <w:iCs w:val="0"/>
        </w:rPr>
        <w:t xml:space="preserve"> $100 million to &lt; $200 million</w:t>
      </w:r>
    </w:p>
    <w:p w14:paraId="30780FEA" w14:textId="5D929CEF" w:rsidR="00815467" w:rsidRPr="00F65BA8" w:rsidRDefault="00815467" w:rsidP="00F65BA8">
      <w:pPr>
        <w:pStyle w:val="TableFigureFooter"/>
        <w:rPr>
          <w:i/>
          <w:iCs w:val="0"/>
        </w:rPr>
      </w:pPr>
      <w:r w:rsidRPr="00F65BA8">
        <w:rPr>
          <w:i/>
          <w:iCs w:val="0"/>
          <w:vertAlign w:val="superscript"/>
        </w:rPr>
        <w:t>8</w:t>
      </w:r>
      <w:r w:rsidRPr="00F65BA8">
        <w:rPr>
          <w:i/>
          <w:iCs w:val="0"/>
        </w:rPr>
        <w:t xml:space="preserve"> $10 million to &lt; $20 million</w:t>
      </w:r>
    </w:p>
    <w:p w14:paraId="1AAD00C6" w14:textId="494335AB" w:rsidR="008F5CA8" w:rsidRPr="008F5CA8" w:rsidRDefault="008F5CA8" w:rsidP="00F65BA8">
      <w:pPr>
        <w:pStyle w:val="3-BodyText"/>
        <w:numPr>
          <w:ilvl w:val="0"/>
          <w:numId w:val="0"/>
        </w:numPr>
        <w:ind w:left="720"/>
      </w:pPr>
      <w:r w:rsidRPr="008F5CA8">
        <w:rPr>
          <w:rFonts w:cstheme="minorHAnsi"/>
          <w:i/>
        </w:rPr>
        <w:t xml:space="preserve">For more detail on PBAC’s view, see section </w:t>
      </w:r>
      <w:r w:rsidRPr="008F5CA8">
        <w:rPr>
          <w:rFonts w:cstheme="minorHAnsi"/>
          <w:i/>
        </w:rPr>
        <w:fldChar w:fldCharType="begin"/>
      </w:r>
      <w:r w:rsidRPr="008F5CA8">
        <w:rPr>
          <w:rFonts w:cstheme="minorHAnsi"/>
          <w:i/>
        </w:rPr>
        <w:instrText xml:space="preserve"> REF _Ref216276662 \r \h </w:instrText>
      </w:r>
      <w:r w:rsidRPr="008F5CA8">
        <w:rPr>
          <w:rFonts w:cstheme="minorHAnsi"/>
          <w:i/>
        </w:rPr>
      </w:r>
      <w:r w:rsidRPr="008F5CA8">
        <w:rPr>
          <w:rFonts w:cstheme="minorHAnsi"/>
          <w:i/>
        </w:rPr>
        <w:fldChar w:fldCharType="separate"/>
      </w:r>
      <w:r w:rsidR="00EE3C1F">
        <w:rPr>
          <w:rFonts w:cstheme="minorHAnsi"/>
          <w:i/>
        </w:rPr>
        <w:t>15</w:t>
      </w:r>
      <w:r w:rsidRPr="008F5CA8">
        <w:rPr>
          <w:rFonts w:cstheme="minorHAnsi"/>
          <w:i/>
        </w:rPr>
        <w:fldChar w:fldCharType="end"/>
      </w:r>
      <w:r w:rsidRPr="008F5CA8">
        <w:rPr>
          <w:rFonts w:cstheme="minorHAnsi"/>
          <w:i/>
        </w:rPr>
        <w:t xml:space="preserve"> PBAC outcome.</w:t>
      </w:r>
    </w:p>
    <w:p w14:paraId="7A035A28" w14:textId="77777777" w:rsidR="008F5CA8" w:rsidRPr="008F5CA8" w:rsidRDefault="008F5CA8" w:rsidP="00D8557B">
      <w:pPr>
        <w:pStyle w:val="2-SectionHeading"/>
      </w:pPr>
      <w:bookmarkStart w:id="322" w:name="_Ref216276662"/>
      <w:r w:rsidRPr="008F5CA8">
        <w:t>PBAC Outcome</w:t>
      </w:r>
      <w:bookmarkEnd w:id="322"/>
    </w:p>
    <w:p w14:paraId="6DA6B381" w14:textId="77777777" w:rsidR="008F5CA8" w:rsidRPr="008F5CA8" w:rsidRDefault="008F5CA8" w:rsidP="00D8557B">
      <w:pPr>
        <w:pStyle w:val="3-BodyText"/>
        <w:rPr>
          <w:snapToGrid w:val="0"/>
        </w:rPr>
      </w:pPr>
      <w:r w:rsidRPr="008F5CA8">
        <w:rPr>
          <w:snapToGrid w:val="0"/>
        </w:rPr>
        <w:t xml:space="preserve">The PBAC recommended that BNT162b2 mRNA COVID-19 vaccine (Comirnaty®) should be a designated vaccine for the purposes of the </w:t>
      </w:r>
      <w:r w:rsidRPr="008F5CA8">
        <w:rPr>
          <w:i/>
          <w:iCs/>
          <w:snapToGrid w:val="0"/>
        </w:rPr>
        <w:t>National Health Act 1953</w:t>
      </w:r>
      <w:r w:rsidRPr="008F5CA8">
        <w:rPr>
          <w:snapToGrid w:val="0"/>
        </w:rPr>
        <w:t xml:space="preserve"> for the prevention of coronavirus disease 2019 (COVID-19) caused by SARS CoV-2 virus in four populations of adults as requested by the sponsor.  The purpose of the December 2025 PBAC deliberation was to consider a proposal from the sponsor, which sought to address the outstanding issues from the PBAC’s consideration of raxtozinameran </w:t>
      </w:r>
      <w:r w:rsidRPr="008F5CA8">
        <w:rPr>
          <w:snapToGrid w:val="0"/>
        </w:rPr>
        <w:lastRenderedPageBreak/>
        <w:t>(</w:t>
      </w:r>
      <w:r w:rsidRPr="008F5CA8">
        <w:rPr>
          <w:color w:val="0D0D0D" w:themeColor="text1" w:themeTint="F2"/>
        </w:rPr>
        <w:t>Comirnaty</w:t>
      </w:r>
      <w:r w:rsidRPr="008F5CA8">
        <w:rPr>
          <w:vertAlign w:val="superscript"/>
        </w:rPr>
        <w:t>®</w:t>
      </w:r>
      <w:r w:rsidRPr="008F5CA8">
        <w:t xml:space="preserve"> Omicron XBB.1.5) </w:t>
      </w:r>
      <w:r w:rsidRPr="008F5CA8">
        <w:rPr>
          <w:snapToGrid w:val="0"/>
        </w:rPr>
        <w:t xml:space="preserve">in May 2025.  The PBAC noted that in August 2025, the Australian Technical Advisory Group on Immunisation (ATAGI) </w:t>
      </w:r>
      <w:r w:rsidRPr="008F5CA8">
        <w:t xml:space="preserve">provided updated advice for COVID-19 vaccination, and the sponsor’s requested populations and dosing schedules were based on this advice. The recommended populations (and doses) </w:t>
      </w:r>
      <w:r w:rsidRPr="008F5CA8">
        <w:rPr>
          <w:snapToGrid w:val="0"/>
        </w:rPr>
        <w:t>are: 1) Adults aged 75 years or more (2 doses per year); 2) Adults aged 65-74 years (1 dose per year); 3) Adults aged 18-64 years with severe immunocompromise (1 dose per year); and 4) Aboriginal and Torres Strait Islander adults aged 50 to 74 years (1 dose per year).</w:t>
      </w:r>
      <w:r w:rsidRPr="008F5CA8">
        <w:t xml:space="preserve"> </w:t>
      </w:r>
      <w:r w:rsidRPr="008F5CA8">
        <w:rPr>
          <w:snapToGrid w:val="0"/>
        </w:rPr>
        <w:t xml:space="preserve">The PBAC supported a platform recommendation for BNT162b2 mRNA COVID-19 vaccines, which means that the PBAC recommendation will apply to future adaptations of the BNT162b2 COVID-19 vaccines, manufactured using the same platform as used for previous Comirnaty® vaccines.  This </w:t>
      </w:r>
      <w:r w:rsidRPr="008F5CA8">
        <w:t>will support the efficient and timely introduction of future variant adapted vaccines to ensure the community has access to the latest vaccine through the NIP after TGA approval. The PBAC advised that the economic evaluation should utilise revised inputs to ensure that the platform will remain cost-effective in future years.  The PBAC noted that the ICER based on the PBAC’s recommended inputs resulted in an ICER that was unacceptably high. On this basis, the PBAC considered that a price reduction would be required to ensure the vaccine is cost-effective in the proposed circumstances of use.</w:t>
      </w:r>
    </w:p>
    <w:p w14:paraId="2F41492F" w14:textId="77777777" w:rsidR="008F5CA8" w:rsidRPr="008F5CA8" w:rsidRDefault="008F5CA8" w:rsidP="00D8557B">
      <w:pPr>
        <w:pStyle w:val="3-BodyText"/>
        <w:rPr>
          <w:snapToGrid w:val="0"/>
        </w:rPr>
      </w:pPr>
      <w:r w:rsidRPr="008F5CA8">
        <w:t>Consistent with its advice in May 2025, the PBAC considered it was important to use vaccines that target current variants of the COVID-19 virus (SARS-CoV-2).  At the time of the December PBAC meeting, the most curr</w:t>
      </w:r>
      <w:r w:rsidRPr="008F5CA8">
        <w:rPr>
          <w:snapToGrid w:val="0"/>
        </w:rPr>
        <w:t xml:space="preserve">ent version of Comirnaty was the LP.8.1 variant adapted COVID-19 vaccine, which was registered by the TGA in October 2025.  The PBAC noted that new adapted vaccines are anticipated in the future, and that the </w:t>
      </w:r>
      <w:r w:rsidRPr="008F5CA8">
        <w:rPr>
          <w:rFonts w:cstheme="minorHAnsi"/>
        </w:rPr>
        <w:t>sponsor had expressed a commitment to continue to provide the most up-to-date BNT162b2 COVID-19 vaccines to Australians through the NIP.</w:t>
      </w:r>
    </w:p>
    <w:p w14:paraId="76A16A82" w14:textId="595AE84D" w:rsidR="008F5CA8" w:rsidRPr="008F5CA8" w:rsidRDefault="008F5CA8" w:rsidP="00D8557B">
      <w:pPr>
        <w:pStyle w:val="3-BodyText"/>
        <w:rPr>
          <w:snapToGrid w:val="0"/>
        </w:rPr>
      </w:pPr>
      <w:r w:rsidRPr="008F5CA8">
        <w:rPr>
          <w:snapToGrid w:val="0"/>
        </w:rPr>
        <w:t xml:space="preserve">The PBAC recommendation applies to vaccines from the  BNT162b2 mRNA COVID-19 vaccine platform, based on the PBAC’s expectation that updated vaccines targeting circulating variants will be provided through the NIP, following established processes for COVID-19 strain selection (see paragraph </w:t>
      </w:r>
      <w:r w:rsidRPr="008F5CA8">
        <w:rPr>
          <w:snapToGrid w:val="0"/>
        </w:rPr>
        <w:fldChar w:fldCharType="begin"/>
      </w:r>
      <w:r w:rsidRPr="008F5CA8">
        <w:rPr>
          <w:snapToGrid w:val="0"/>
        </w:rPr>
        <w:instrText xml:space="preserve"> REF _Hlk198638936 \r \h  \* MERGEFORMAT </w:instrText>
      </w:r>
      <w:r w:rsidRPr="008F5CA8">
        <w:rPr>
          <w:snapToGrid w:val="0"/>
        </w:rPr>
      </w:r>
      <w:r w:rsidRPr="008F5CA8">
        <w:rPr>
          <w:snapToGrid w:val="0"/>
        </w:rPr>
        <w:fldChar w:fldCharType="separate"/>
      </w:r>
      <w:r w:rsidR="00EE3C1F">
        <w:rPr>
          <w:snapToGrid w:val="0"/>
        </w:rPr>
        <w:t>2.4</w:t>
      </w:r>
      <w:r w:rsidRPr="008F5CA8">
        <w:rPr>
          <w:snapToGrid w:val="0"/>
        </w:rPr>
        <w:fldChar w:fldCharType="end"/>
      </w:r>
      <w:r w:rsidRPr="008F5CA8">
        <w:rPr>
          <w:snapToGrid w:val="0"/>
        </w:rPr>
        <w:t>) and TGA approval (see paragraph</w:t>
      </w:r>
      <w:r w:rsidR="00E827A0">
        <w:rPr>
          <w:snapToGrid w:val="0"/>
        </w:rPr>
        <w:t xml:space="preserve"> </w:t>
      </w:r>
      <w:r w:rsidR="0064112B">
        <w:rPr>
          <w:snapToGrid w:val="0"/>
        </w:rPr>
        <w:fldChar w:fldCharType="begin"/>
      </w:r>
      <w:r w:rsidR="0064112B">
        <w:rPr>
          <w:snapToGrid w:val="0"/>
        </w:rPr>
        <w:instrText xml:space="preserve"> REF _Ref227938454 \r </w:instrText>
      </w:r>
      <w:r w:rsidR="0064112B">
        <w:rPr>
          <w:snapToGrid w:val="0"/>
        </w:rPr>
        <w:fldChar w:fldCharType="separate"/>
      </w:r>
      <w:r w:rsidR="00EE3C1F">
        <w:rPr>
          <w:snapToGrid w:val="0"/>
        </w:rPr>
        <w:t>2.5</w:t>
      </w:r>
      <w:r w:rsidR="0064112B">
        <w:rPr>
          <w:snapToGrid w:val="0"/>
        </w:rPr>
        <w:fldChar w:fldCharType="end"/>
      </w:r>
      <w:r w:rsidRPr="008F5CA8">
        <w:rPr>
          <w:snapToGrid w:val="0"/>
        </w:rPr>
        <w:t xml:space="preserve">), as has occurred since 2021 through the NCVP. </w:t>
      </w:r>
    </w:p>
    <w:p w14:paraId="298006A6" w14:textId="77777777" w:rsidR="008F5CA8" w:rsidRPr="008F5CA8" w:rsidRDefault="008F5CA8" w:rsidP="00091D44">
      <w:pPr>
        <w:numPr>
          <w:ilvl w:val="1"/>
          <w:numId w:val="6"/>
        </w:numPr>
        <w:rPr>
          <w:rFonts w:asciiTheme="minorHAnsi" w:eastAsiaTheme="minorHAnsi" w:hAnsiTheme="minorHAnsi" w:cstheme="minorBidi"/>
          <w:snapToGrid w:val="0"/>
          <w:szCs w:val="22"/>
        </w:rPr>
      </w:pPr>
      <w:r w:rsidRPr="008F5CA8">
        <w:rPr>
          <w:rFonts w:asciiTheme="minorHAnsi" w:eastAsiaTheme="minorHAnsi" w:hAnsiTheme="minorHAnsi" w:cstheme="minorBidi"/>
          <w:szCs w:val="22"/>
        </w:rPr>
        <w:t xml:space="preserve">Based on this recommendation, the PBAC advised it would not routinely need to consider future adaptations of the BNT162b2 vaccines.  The PBAC reiterated that the proposal requested NIP listing for four specified adult populations, and that further PBAC consideration would be required to support vaccination of additional populations.  </w:t>
      </w:r>
    </w:p>
    <w:p w14:paraId="2F8BC6E0" w14:textId="77777777" w:rsidR="008F5CA8" w:rsidRPr="008F5CA8" w:rsidRDefault="008F5CA8" w:rsidP="00091D44">
      <w:pPr>
        <w:numPr>
          <w:ilvl w:val="1"/>
          <w:numId w:val="6"/>
        </w:numPr>
        <w:rPr>
          <w:rFonts w:asciiTheme="minorHAnsi" w:eastAsiaTheme="minorHAnsi" w:hAnsiTheme="minorHAnsi" w:cstheme="minorBidi"/>
          <w:snapToGrid w:val="0"/>
          <w:szCs w:val="22"/>
        </w:rPr>
      </w:pPr>
      <w:r w:rsidRPr="008F5CA8">
        <w:rPr>
          <w:rFonts w:asciiTheme="minorHAnsi" w:eastAsiaTheme="minorHAnsi" w:hAnsiTheme="minorHAnsi" w:cstheme="minorBidi"/>
          <w:szCs w:val="22"/>
        </w:rPr>
        <w:t xml:space="preserve">The PBAC noted and welcomed the advice from the ATAGI. </w:t>
      </w:r>
    </w:p>
    <w:p w14:paraId="20595E89" w14:textId="77777777" w:rsidR="008F5CA8" w:rsidRPr="008F5CA8" w:rsidRDefault="008F5CA8" w:rsidP="00091D44">
      <w:pPr>
        <w:numPr>
          <w:ilvl w:val="1"/>
          <w:numId w:val="6"/>
        </w:numPr>
        <w:rPr>
          <w:rFonts w:asciiTheme="minorHAnsi" w:eastAsiaTheme="minorHAnsi" w:hAnsiTheme="minorHAnsi" w:cstheme="minorBidi"/>
          <w:snapToGrid w:val="0"/>
          <w:szCs w:val="22"/>
        </w:rPr>
      </w:pPr>
      <w:r w:rsidRPr="008F5CA8">
        <w:rPr>
          <w:rFonts w:asciiTheme="minorHAnsi" w:eastAsiaTheme="minorHAnsi" w:hAnsiTheme="minorHAnsi" w:cstheme="minorBidi"/>
          <w:szCs w:val="22"/>
        </w:rPr>
        <w:t>The PBAC noted that the Department had provided further advice supporting the platform approach to the PBAC consideration.</w:t>
      </w:r>
    </w:p>
    <w:p w14:paraId="1F8C7B79" w14:textId="77777777" w:rsidR="008F5CA8" w:rsidRPr="008F5CA8" w:rsidRDefault="008F5CA8" w:rsidP="00091D44">
      <w:pPr>
        <w:numPr>
          <w:ilvl w:val="1"/>
          <w:numId w:val="6"/>
        </w:numPr>
        <w:rPr>
          <w:rFonts w:asciiTheme="minorHAnsi" w:eastAsiaTheme="minorHAnsi" w:hAnsiTheme="minorHAnsi" w:cstheme="minorBidi"/>
          <w:snapToGrid w:val="0"/>
          <w:szCs w:val="22"/>
        </w:rPr>
      </w:pPr>
      <w:r w:rsidRPr="008F5CA8">
        <w:rPr>
          <w:rFonts w:asciiTheme="minorHAnsi" w:eastAsiaTheme="minorHAnsi" w:hAnsiTheme="minorHAnsi" w:cstheme="minorBidi"/>
          <w:snapToGrid w:val="0"/>
          <w:szCs w:val="22"/>
        </w:rPr>
        <w:t xml:space="preserve">The PBAC considered there is a well-established need for COVID-19 vaccination for older adults and identifiable groups with high risk of severe COVID-19.  The PBAC acknowledged the crucial role of vaccines in Australia's COVID-19 pandemic response and recovery and noted that vaccines from the </w:t>
      </w:r>
      <w:r w:rsidRPr="008F5CA8">
        <w:rPr>
          <w:rFonts w:asciiTheme="minorHAnsi" w:eastAsiaTheme="minorHAnsi" w:hAnsiTheme="minorHAnsi" w:cstheme="minorBidi"/>
          <w:szCs w:val="22"/>
        </w:rPr>
        <w:t xml:space="preserve">BNT162b2 platform have near </w:t>
      </w:r>
      <w:r w:rsidRPr="008F5CA8">
        <w:rPr>
          <w:rFonts w:asciiTheme="minorHAnsi" w:eastAsiaTheme="minorHAnsi" w:hAnsiTheme="minorHAnsi" w:cstheme="minorBidi"/>
          <w:szCs w:val="22"/>
        </w:rPr>
        <w:lastRenderedPageBreak/>
        <w:t>complete market share in Australia, based on the latest COVID-19 vaccine rollout update.</w:t>
      </w:r>
      <w:bookmarkStart w:id="323" w:name="_Ref204240640"/>
    </w:p>
    <w:p w14:paraId="6B69924B" w14:textId="7383FA47" w:rsidR="008F5CA8" w:rsidRPr="008F5CA8" w:rsidRDefault="008F5CA8" w:rsidP="00091D44">
      <w:pPr>
        <w:numPr>
          <w:ilvl w:val="1"/>
          <w:numId w:val="6"/>
        </w:numPr>
        <w:rPr>
          <w:rFonts w:asciiTheme="minorHAnsi" w:eastAsiaTheme="minorHAnsi" w:hAnsiTheme="minorHAnsi" w:cstheme="minorBidi"/>
          <w:snapToGrid w:val="0"/>
          <w:szCs w:val="22"/>
        </w:rPr>
      </w:pPr>
      <w:r w:rsidRPr="008F5CA8">
        <w:rPr>
          <w:rFonts w:asciiTheme="minorHAnsi" w:eastAsiaTheme="minorHAnsi" w:hAnsiTheme="minorHAnsi" w:cstheme="minorBidi"/>
          <w:snapToGrid w:val="0"/>
          <w:szCs w:val="22"/>
        </w:rPr>
        <w:t xml:space="preserve">The PBAC recommended the listing of </w:t>
      </w:r>
      <w:r w:rsidRPr="008F5CA8">
        <w:rPr>
          <w:rFonts w:asciiTheme="minorHAnsi" w:hAnsiTheme="minorHAnsi"/>
          <w:snapToGrid w:val="0"/>
        </w:rPr>
        <w:t>BNT162b2 mRNA COVID-19 vaccine (Comirnaty)</w:t>
      </w:r>
      <w:r w:rsidRPr="008F5CA8">
        <w:rPr>
          <w:rFonts w:asciiTheme="minorHAnsi" w:eastAsiaTheme="minorHAnsi" w:hAnsiTheme="minorHAnsi" w:cstheme="minorBidi"/>
          <w:snapToGrid w:val="0"/>
          <w:szCs w:val="22"/>
        </w:rPr>
        <w:t xml:space="preserve"> on the basis that it should be available through the National Immunisation Program (NIP) under the circumstances specified in Section </w:t>
      </w:r>
      <w:r w:rsidRPr="008F5CA8">
        <w:rPr>
          <w:rFonts w:asciiTheme="minorHAnsi" w:eastAsiaTheme="minorHAnsi" w:hAnsiTheme="minorHAnsi" w:cstheme="minorBidi"/>
          <w:snapToGrid w:val="0"/>
          <w:szCs w:val="22"/>
        </w:rPr>
        <w:fldChar w:fldCharType="begin"/>
      </w:r>
      <w:r w:rsidRPr="008F5CA8">
        <w:rPr>
          <w:rFonts w:asciiTheme="minorHAnsi" w:eastAsiaTheme="minorHAnsi" w:hAnsiTheme="minorHAnsi" w:cstheme="minorBidi"/>
          <w:snapToGrid w:val="0"/>
          <w:szCs w:val="22"/>
        </w:rPr>
        <w:instrText xml:space="preserve"> REF _Ref217321548 \r \h </w:instrText>
      </w:r>
      <w:r w:rsidRPr="008F5CA8">
        <w:rPr>
          <w:rFonts w:asciiTheme="minorHAnsi" w:eastAsiaTheme="minorHAnsi" w:hAnsiTheme="minorHAnsi" w:cstheme="minorBidi"/>
          <w:snapToGrid w:val="0"/>
          <w:szCs w:val="22"/>
        </w:rPr>
      </w:r>
      <w:r w:rsidRPr="008F5CA8">
        <w:rPr>
          <w:rFonts w:asciiTheme="minorHAnsi" w:eastAsiaTheme="minorHAnsi" w:hAnsiTheme="minorHAnsi" w:cstheme="minorBidi"/>
          <w:snapToGrid w:val="0"/>
          <w:szCs w:val="22"/>
        </w:rPr>
        <w:fldChar w:fldCharType="separate"/>
      </w:r>
      <w:r w:rsidR="00EE3C1F">
        <w:rPr>
          <w:rFonts w:asciiTheme="minorHAnsi" w:eastAsiaTheme="minorHAnsi" w:hAnsiTheme="minorHAnsi" w:cstheme="minorBidi"/>
          <w:snapToGrid w:val="0"/>
          <w:szCs w:val="22"/>
        </w:rPr>
        <w:t>16</w:t>
      </w:r>
      <w:r w:rsidRPr="008F5CA8">
        <w:rPr>
          <w:rFonts w:asciiTheme="minorHAnsi" w:eastAsiaTheme="minorHAnsi" w:hAnsiTheme="minorHAnsi" w:cstheme="minorBidi"/>
          <w:snapToGrid w:val="0"/>
          <w:szCs w:val="22"/>
        </w:rPr>
        <w:fldChar w:fldCharType="end"/>
      </w:r>
      <w:r w:rsidRPr="008F5CA8">
        <w:rPr>
          <w:rFonts w:asciiTheme="minorHAnsi" w:eastAsiaTheme="minorHAnsi" w:hAnsiTheme="minorHAnsi" w:cstheme="minorBidi"/>
          <w:snapToGrid w:val="0"/>
          <w:szCs w:val="22"/>
        </w:rPr>
        <w:t xml:space="preserve"> below</w:t>
      </w:r>
      <w:r w:rsidRPr="008F5CA8">
        <w:rPr>
          <w:rFonts w:asciiTheme="minorHAnsi" w:eastAsiaTheme="minorHAnsi" w:hAnsiTheme="minorHAnsi" w:cstheme="minorBidi"/>
          <w:bCs/>
          <w:szCs w:val="22"/>
        </w:rPr>
        <w:t>.</w:t>
      </w:r>
      <w:bookmarkEnd w:id="323"/>
      <w:r w:rsidRPr="008F5CA8">
        <w:rPr>
          <w:rFonts w:asciiTheme="minorHAnsi" w:eastAsiaTheme="minorHAnsi" w:hAnsiTheme="minorHAnsi" w:cstheme="minorBidi"/>
          <w:bCs/>
          <w:szCs w:val="22"/>
        </w:rPr>
        <w:t xml:space="preserve">  This includes four </w:t>
      </w:r>
      <w:r w:rsidRPr="008F5CA8">
        <w:rPr>
          <w:rFonts w:asciiTheme="minorHAnsi" w:eastAsiaTheme="minorHAnsi" w:hAnsiTheme="minorHAnsi" w:cstheme="minorBidi"/>
          <w:snapToGrid w:val="0"/>
          <w:szCs w:val="22"/>
        </w:rPr>
        <w:t xml:space="preserve">eligible populations according to the schedule proposed by the sponsor, which was informed by ATAGI’s August 2025 advice.  </w:t>
      </w:r>
      <w:r w:rsidRPr="008F5CA8">
        <w:rPr>
          <w:rFonts w:asciiTheme="minorHAnsi" w:hAnsiTheme="minorHAnsi"/>
          <w:snapToGrid w:val="0"/>
        </w:rPr>
        <w:t>While the current vaccine reflects t</w:t>
      </w:r>
      <w:r w:rsidRPr="008F5CA8">
        <w:rPr>
          <w:rFonts w:asciiTheme="minorHAnsi" w:eastAsiaTheme="minorHAnsi" w:hAnsiTheme="minorHAnsi" w:cstheme="minorBidi"/>
          <w:szCs w:val="22"/>
          <w:lang w:eastAsia="en-US"/>
        </w:rPr>
        <w:t xml:space="preserve">he LP.8.1 (2025/2026) strain update (approved by the TGA on 02 October 2025), future adaptations of the vaccine could proceed to NIP listing after TGA approval, without the need for PBAC consideration if the details recorded in the vaccine determination in Section 14 continue to apply.  </w:t>
      </w:r>
      <w:r w:rsidRPr="008F5CA8">
        <w:rPr>
          <w:rFonts w:asciiTheme="minorHAnsi" w:eastAsiaTheme="minorHAnsi" w:hAnsiTheme="minorHAnsi" w:cstheme="minorBidi"/>
          <w:snapToGrid w:val="0"/>
          <w:szCs w:val="22"/>
        </w:rPr>
        <w:t>This includes: 1) Adults aged 75 years or more (2 doses per year); 2) Adults aged 65-74 years (1 dose per year); 3) Adults aged 18-64 years with severe immunocompromise (1 dose per year); and 4) Aboriginal and Torres Strait Islander adults aged 50 to 74 years (1 dose per year).</w:t>
      </w:r>
      <w:r w:rsidRPr="008F5CA8">
        <w:rPr>
          <w:rFonts w:asciiTheme="minorHAnsi" w:hAnsiTheme="minorHAnsi"/>
          <w:snapToGrid w:val="0"/>
        </w:rPr>
        <w:t xml:space="preserve">  For the purposes of the NIP listing, “severe immunocompromise” is defined as having a severely immunocompromising condition as described in the COVID-19 chapter of the AIH.</w:t>
      </w:r>
      <w:bookmarkStart w:id="324" w:name="_Ref216861242"/>
    </w:p>
    <w:p w14:paraId="4C1E3012" w14:textId="1A63A975" w:rsidR="008F5CA8" w:rsidRPr="008F5CA8" w:rsidRDefault="008F5CA8" w:rsidP="00091D44">
      <w:pPr>
        <w:numPr>
          <w:ilvl w:val="1"/>
          <w:numId w:val="6"/>
        </w:numPr>
        <w:rPr>
          <w:rFonts w:asciiTheme="minorHAnsi" w:eastAsiaTheme="minorHAnsi" w:hAnsiTheme="minorHAnsi" w:cstheme="minorBidi"/>
          <w:snapToGrid w:val="0"/>
          <w:szCs w:val="22"/>
        </w:rPr>
      </w:pPr>
      <w:r w:rsidRPr="008F5CA8">
        <w:rPr>
          <w:rFonts w:asciiTheme="minorHAnsi" w:hAnsiTheme="minorHAnsi"/>
          <w:snapToGrid w:val="0"/>
        </w:rPr>
        <w:t>T</w:t>
      </w:r>
      <w:r w:rsidRPr="008F5CA8">
        <w:rPr>
          <w:rFonts w:asciiTheme="minorHAnsi" w:eastAsiaTheme="minorHAnsi" w:hAnsiTheme="minorHAnsi" w:cstheme="minorBidi"/>
          <w:snapToGrid w:val="0"/>
          <w:szCs w:val="22"/>
        </w:rPr>
        <w:t xml:space="preserve">he proposal did not request NIP listing for individuals under 18 years or individuals over 18 years where the advice from the ATAGI was to “consider” a dose based on individual risk-benefit assessment.  </w:t>
      </w:r>
      <w:bookmarkEnd w:id="324"/>
      <w:r w:rsidRPr="008F5CA8">
        <w:rPr>
          <w:rFonts w:asciiTheme="minorHAnsi" w:eastAsiaTheme="minorHAnsi" w:hAnsiTheme="minorHAnsi" w:cstheme="minorBidi"/>
          <w:snapToGrid w:val="0"/>
          <w:szCs w:val="22"/>
        </w:rPr>
        <w:t>The PBAC acknowledged that a restricted program limited to a smaller group of high</w:t>
      </w:r>
      <w:r w:rsidRPr="008F5CA8">
        <w:rPr>
          <w:rFonts w:asciiTheme="minorHAnsi" w:eastAsiaTheme="minorHAnsi" w:hAnsiTheme="minorHAnsi" w:cstheme="minorBidi"/>
          <w:snapToGrid w:val="0"/>
          <w:szCs w:val="22"/>
        </w:rPr>
        <w:noBreakHyphen/>
        <w:t>risk individuals would reduce health outcomes at the population level in comparison with current arrangements u</w:t>
      </w:r>
      <w:r w:rsidRPr="008F5CA8">
        <w:rPr>
          <w:rFonts w:asciiTheme="minorHAnsi" w:hAnsiTheme="minorHAnsi"/>
          <w:snapToGrid w:val="0"/>
        </w:rPr>
        <w:t>nder the NCVP</w:t>
      </w:r>
      <w:r w:rsidRPr="008F5CA8">
        <w:rPr>
          <w:rFonts w:asciiTheme="minorHAnsi" w:eastAsiaTheme="minorHAnsi" w:hAnsiTheme="minorHAnsi" w:cstheme="minorBidi"/>
          <w:snapToGrid w:val="0"/>
          <w:szCs w:val="22"/>
        </w:rPr>
        <w:t xml:space="preserve"> (paragraph </w:t>
      </w:r>
      <w:r w:rsidR="001207D8">
        <w:rPr>
          <w:rFonts w:asciiTheme="minorHAnsi" w:eastAsiaTheme="minorHAnsi" w:hAnsiTheme="minorHAnsi" w:cstheme="minorBidi"/>
          <w:snapToGrid w:val="0"/>
          <w:szCs w:val="22"/>
        </w:rPr>
        <w:fldChar w:fldCharType="begin"/>
      </w:r>
      <w:r w:rsidR="001207D8">
        <w:rPr>
          <w:rFonts w:asciiTheme="minorHAnsi" w:eastAsiaTheme="minorHAnsi" w:hAnsiTheme="minorHAnsi" w:cstheme="minorBidi"/>
          <w:snapToGrid w:val="0"/>
          <w:szCs w:val="22"/>
        </w:rPr>
        <w:instrText xml:space="preserve"> REF _Ref227938479 \r </w:instrText>
      </w:r>
      <w:r w:rsidR="001207D8">
        <w:rPr>
          <w:rFonts w:asciiTheme="minorHAnsi" w:eastAsiaTheme="minorHAnsi" w:hAnsiTheme="minorHAnsi" w:cstheme="minorBidi"/>
          <w:snapToGrid w:val="0"/>
          <w:szCs w:val="22"/>
        </w:rPr>
        <w:fldChar w:fldCharType="separate"/>
      </w:r>
      <w:r w:rsidR="00EE3C1F">
        <w:rPr>
          <w:rFonts w:asciiTheme="minorHAnsi" w:eastAsiaTheme="minorHAnsi" w:hAnsiTheme="minorHAnsi" w:cstheme="minorBidi"/>
          <w:snapToGrid w:val="0"/>
          <w:szCs w:val="22"/>
        </w:rPr>
        <w:t>7.7</w:t>
      </w:r>
      <w:r w:rsidR="001207D8">
        <w:rPr>
          <w:rFonts w:asciiTheme="minorHAnsi" w:eastAsiaTheme="minorHAnsi" w:hAnsiTheme="minorHAnsi" w:cstheme="minorBidi"/>
          <w:snapToGrid w:val="0"/>
          <w:szCs w:val="22"/>
        </w:rPr>
        <w:fldChar w:fldCharType="end"/>
      </w:r>
      <w:r w:rsidRPr="008F5CA8">
        <w:rPr>
          <w:rFonts w:asciiTheme="minorHAnsi" w:eastAsiaTheme="minorHAnsi" w:hAnsiTheme="minorHAnsi" w:cstheme="minorBidi"/>
          <w:snapToGrid w:val="0"/>
          <w:szCs w:val="22"/>
        </w:rPr>
        <w:t>).  However, t</w:t>
      </w:r>
      <w:r w:rsidRPr="008F5CA8">
        <w:rPr>
          <w:rFonts w:asciiTheme="minorHAnsi" w:eastAsiaTheme="minorHAnsi" w:hAnsiTheme="minorHAnsi" w:cstheme="minorBidi"/>
          <w:szCs w:val="22"/>
        </w:rPr>
        <w:t xml:space="preserve">he PBAC considered it was reasonable to accept the proposed NIP listing, as this was consistent with advice from the ATAGI that emphasised that </w:t>
      </w:r>
      <w:r w:rsidRPr="008F5CA8">
        <w:rPr>
          <w:rFonts w:asciiTheme="minorHAnsi" w:eastAsiaTheme="minorHAnsi" w:hAnsiTheme="minorHAnsi" w:cstheme="minorBidi"/>
          <w:snapToGrid w:val="0"/>
          <w:szCs w:val="22"/>
        </w:rPr>
        <w:t xml:space="preserve">populations with medical risk conditions are heterogenous, and that ATAGI did not support an overall recommendation for vaccination in groups where its advice was to </w:t>
      </w:r>
      <w:r w:rsidRPr="008F5CA8">
        <w:rPr>
          <w:rFonts w:asciiTheme="minorHAnsi" w:eastAsiaTheme="minorHAnsi" w:hAnsiTheme="minorHAnsi" w:cstheme="minorBidi"/>
          <w:szCs w:val="22"/>
        </w:rPr>
        <w:t xml:space="preserve">“consider” a dose based on individual risk-benefit assessment. </w:t>
      </w:r>
      <w:r w:rsidRPr="008F5CA8">
        <w:rPr>
          <w:rFonts w:asciiTheme="minorHAnsi" w:eastAsiaTheme="minorHAnsi" w:hAnsiTheme="minorHAnsi" w:cstheme="minorBidi"/>
          <w:snapToGrid w:val="0"/>
          <w:szCs w:val="22"/>
        </w:rPr>
        <w:t>The PBAC advised that broader access would require further clarity in relation to the definition of the populations, and a cost</w:t>
      </w:r>
      <w:r w:rsidRPr="008F5CA8">
        <w:rPr>
          <w:rFonts w:asciiTheme="minorHAnsi" w:eastAsiaTheme="minorHAnsi" w:hAnsiTheme="minorHAnsi" w:cstheme="minorBidi"/>
          <w:snapToGrid w:val="0"/>
          <w:szCs w:val="22"/>
        </w:rPr>
        <w:noBreakHyphen/>
        <w:t xml:space="preserve">effectiveness evaluation.  </w:t>
      </w:r>
    </w:p>
    <w:p w14:paraId="3D2700E0" w14:textId="77777777" w:rsidR="008F5CA8" w:rsidRPr="008F5CA8" w:rsidRDefault="008F5CA8" w:rsidP="008F5CA8">
      <w:pPr>
        <w:widowControl w:val="0"/>
        <w:numPr>
          <w:ilvl w:val="1"/>
          <w:numId w:val="1"/>
        </w:numPr>
        <w:spacing w:before="60" w:after="120"/>
        <w:rPr>
          <w:rFonts w:asciiTheme="minorHAnsi" w:eastAsiaTheme="minorHAnsi" w:hAnsiTheme="minorHAnsi" w:cstheme="minorBidi"/>
          <w:snapToGrid w:val="0"/>
          <w:szCs w:val="22"/>
        </w:rPr>
      </w:pPr>
      <w:bookmarkStart w:id="325" w:name="_Hlk216776320"/>
      <w:r w:rsidRPr="008F5CA8">
        <w:rPr>
          <w:rFonts w:asciiTheme="minorHAnsi" w:eastAsiaTheme="minorHAnsi" w:hAnsiTheme="minorHAnsi" w:cstheme="minorBidi"/>
          <w:snapToGrid w:val="0"/>
          <w:szCs w:val="22"/>
        </w:rPr>
        <w:t>The PBAC considered the appropriate main comparator was no vaccination given that no COVID-19 vaccines are currently included on the NIP.</w:t>
      </w:r>
      <w:bookmarkEnd w:id="325"/>
      <w:r w:rsidRPr="008F5CA8">
        <w:rPr>
          <w:rFonts w:asciiTheme="minorHAnsi" w:eastAsiaTheme="minorHAnsi" w:hAnsiTheme="minorHAnsi" w:cstheme="minorBidi"/>
          <w:snapToGrid w:val="0"/>
          <w:szCs w:val="22"/>
        </w:rPr>
        <w:t xml:space="preserve">  The PBAC was satisfied that </w:t>
      </w:r>
      <w:r w:rsidRPr="008F5CA8">
        <w:rPr>
          <w:rFonts w:asciiTheme="minorHAnsi" w:hAnsiTheme="minorHAnsi"/>
          <w:snapToGrid w:val="0"/>
        </w:rPr>
        <w:t>BNT162b2 mRNA COVID-19 vaccine</w:t>
      </w:r>
      <w:r w:rsidRPr="008F5CA8">
        <w:rPr>
          <w:rFonts w:asciiTheme="minorHAnsi" w:eastAsiaTheme="minorHAnsi" w:hAnsiTheme="minorHAnsi" w:cstheme="minorBidi"/>
          <w:snapToGrid w:val="0"/>
          <w:szCs w:val="22"/>
        </w:rPr>
        <w:t xml:space="preserve"> provides, for some patients, a significant improvement in efficacy over no vaccination.</w:t>
      </w:r>
    </w:p>
    <w:p w14:paraId="1C595F27" w14:textId="77777777" w:rsidR="008F5CA8" w:rsidRPr="008F5CA8" w:rsidRDefault="008F5CA8" w:rsidP="00A73FF1">
      <w:pPr>
        <w:widowControl w:val="0"/>
        <w:numPr>
          <w:ilvl w:val="1"/>
          <w:numId w:val="1"/>
        </w:numPr>
        <w:spacing w:before="60" w:after="120"/>
        <w:rPr>
          <w:rFonts w:asciiTheme="minorHAnsi" w:hAnsiTheme="minorHAnsi"/>
          <w:snapToGrid w:val="0"/>
        </w:rPr>
      </w:pPr>
      <w:r w:rsidRPr="008F5CA8">
        <w:rPr>
          <w:rFonts w:asciiTheme="minorHAnsi" w:hAnsiTheme="minorHAnsi"/>
          <w:snapToGrid w:val="0"/>
        </w:rPr>
        <w:t>The PBAC advised that clinical effectiveness and safety had been demonstrated for BNT162b2 vaccines, noting that the TGA will remain responsible for evaluation and regulatory approval of future variant adapted vaccines before these are made available through the NIP.</w:t>
      </w:r>
    </w:p>
    <w:p w14:paraId="2BA4237A" w14:textId="599D792F" w:rsidR="008F5CA8" w:rsidRPr="008F5CA8" w:rsidRDefault="008F5CA8" w:rsidP="00A73FF1">
      <w:pPr>
        <w:widowControl w:val="0"/>
        <w:numPr>
          <w:ilvl w:val="1"/>
          <w:numId w:val="1"/>
        </w:numPr>
        <w:spacing w:before="60" w:after="120"/>
        <w:rPr>
          <w:rFonts w:asciiTheme="minorHAnsi" w:hAnsiTheme="minorHAnsi"/>
          <w:snapToGrid w:val="0"/>
        </w:rPr>
      </w:pPr>
      <w:r w:rsidRPr="008F5CA8">
        <w:rPr>
          <w:rFonts w:asciiTheme="minorHAnsi" w:eastAsiaTheme="minorHAnsi" w:hAnsiTheme="minorHAnsi" w:cstheme="minorBidi"/>
          <w:snapToGrid w:val="0"/>
          <w:szCs w:val="22"/>
        </w:rPr>
        <w:t>The PBAC noted that the sponsor updated the literature review to identify additional studies reporting VE for BNT162b2 vaccines and provided revised VE estimates (including confidence intervals) generated through meta-analysis.  The PBAC considered this was appropriate, although noted the VE estimates remained uncertain especially in the context of the platform approach, as discussed previously in May 2025 (paragraph</w:t>
      </w:r>
      <w:r w:rsidR="003A6803">
        <w:rPr>
          <w:rFonts w:asciiTheme="minorHAnsi" w:eastAsiaTheme="minorHAnsi" w:hAnsiTheme="minorHAnsi" w:cstheme="minorBidi"/>
          <w:snapToGrid w:val="0"/>
          <w:szCs w:val="22"/>
        </w:rPr>
        <w:t xml:space="preserve"> </w:t>
      </w:r>
      <w:r w:rsidR="003A6803">
        <w:rPr>
          <w:rFonts w:asciiTheme="minorHAnsi" w:eastAsiaTheme="minorHAnsi" w:hAnsiTheme="minorHAnsi" w:cstheme="minorBidi"/>
          <w:snapToGrid w:val="0"/>
          <w:szCs w:val="22"/>
        </w:rPr>
        <w:fldChar w:fldCharType="begin"/>
      </w:r>
      <w:r w:rsidR="003A6803">
        <w:rPr>
          <w:rFonts w:asciiTheme="minorHAnsi" w:eastAsiaTheme="minorHAnsi" w:hAnsiTheme="minorHAnsi" w:cstheme="minorBidi"/>
          <w:snapToGrid w:val="0"/>
          <w:szCs w:val="22"/>
        </w:rPr>
        <w:instrText xml:space="preserve"> REF _Ref227938507 \r </w:instrText>
      </w:r>
      <w:r w:rsidR="003A6803">
        <w:rPr>
          <w:rFonts w:asciiTheme="minorHAnsi" w:eastAsiaTheme="minorHAnsi" w:hAnsiTheme="minorHAnsi" w:cstheme="minorBidi"/>
          <w:snapToGrid w:val="0"/>
          <w:szCs w:val="22"/>
        </w:rPr>
        <w:fldChar w:fldCharType="separate"/>
      </w:r>
      <w:r w:rsidR="00EE3C1F">
        <w:rPr>
          <w:rFonts w:asciiTheme="minorHAnsi" w:eastAsiaTheme="minorHAnsi" w:hAnsiTheme="minorHAnsi" w:cstheme="minorBidi"/>
          <w:snapToGrid w:val="0"/>
          <w:szCs w:val="22"/>
        </w:rPr>
        <w:t>7.14</w:t>
      </w:r>
      <w:r w:rsidR="003A6803">
        <w:rPr>
          <w:rFonts w:asciiTheme="minorHAnsi" w:eastAsiaTheme="minorHAnsi" w:hAnsiTheme="minorHAnsi" w:cstheme="minorBidi"/>
          <w:snapToGrid w:val="0"/>
          <w:szCs w:val="22"/>
        </w:rPr>
        <w:fldChar w:fldCharType="end"/>
      </w:r>
      <w:r w:rsidR="003A6803">
        <w:rPr>
          <w:rFonts w:asciiTheme="minorHAnsi" w:eastAsiaTheme="minorHAnsi" w:hAnsiTheme="minorHAnsi" w:cstheme="minorBidi"/>
          <w:snapToGrid w:val="0"/>
          <w:szCs w:val="22"/>
        </w:rPr>
        <w:t>)</w:t>
      </w:r>
      <w:r w:rsidRPr="008F5CA8">
        <w:rPr>
          <w:rFonts w:asciiTheme="minorHAnsi" w:eastAsiaTheme="minorHAnsi" w:hAnsiTheme="minorHAnsi" w:cstheme="minorBidi"/>
          <w:snapToGrid w:val="0"/>
          <w:szCs w:val="22"/>
        </w:rPr>
        <w:t xml:space="preserve">.  </w:t>
      </w:r>
      <w:r w:rsidRPr="008F5CA8">
        <w:rPr>
          <w:rFonts w:asciiTheme="minorHAnsi" w:hAnsiTheme="minorHAnsi"/>
          <w:snapToGrid w:val="0"/>
        </w:rPr>
        <w:t xml:space="preserve">The PBAC considered there was strong evidence to support the </w:t>
      </w:r>
      <w:r w:rsidRPr="008F5CA8">
        <w:rPr>
          <w:rFonts w:asciiTheme="minorHAnsi" w:hAnsiTheme="minorHAnsi"/>
          <w:snapToGrid w:val="0"/>
        </w:rPr>
        <w:lastRenderedPageBreak/>
        <w:t xml:space="preserve">efficacy and safety of the </w:t>
      </w:r>
      <w:r w:rsidRPr="008F5CA8">
        <w:rPr>
          <w:rFonts w:asciiTheme="minorHAnsi" w:eastAsiaTheme="minorHAnsi" w:hAnsiTheme="minorHAnsi" w:cstheme="minorBidi"/>
          <w:snapToGrid w:val="0"/>
          <w:szCs w:val="22"/>
        </w:rPr>
        <w:t xml:space="preserve">BNT162b2 </w:t>
      </w:r>
      <w:r w:rsidRPr="008F5CA8">
        <w:rPr>
          <w:rFonts w:asciiTheme="minorHAnsi" w:hAnsiTheme="minorHAnsi"/>
          <w:snapToGrid w:val="0"/>
        </w:rPr>
        <w:t>vaccines, but it also recognised there would be variation in effectiveness from year to year and advised it would be appropriate to manage this uncertainty in the cost-effectiveness evaluation.</w:t>
      </w:r>
    </w:p>
    <w:p w14:paraId="52F1BDA9" w14:textId="4253D1AA" w:rsidR="008F5CA8" w:rsidRPr="008F5CA8" w:rsidRDefault="008F5CA8" w:rsidP="00A73FF1">
      <w:pPr>
        <w:widowControl w:val="0"/>
        <w:numPr>
          <w:ilvl w:val="1"/>
          <w:numId w:val="1"/>
        </w:numPr>
        <w:spacing w:before="60" w:after="120"/>
        <w:rPr>
          <w:rFonts w:asciiTheme="minorHAnsi" w:eastAsiaTheme="minorHAnsi" w:hAnsiTheme="minorHAnsi" w:cstheme="minorBidi"/>
          <w:szCs w:val="22"/>
        </w:rPr>
      </w:pPr>
      <w:bookmarkStart w:id="326" w:name="_Ref216862851"/>
      <w:r w:rsidRPr="008F5CA8">
        <w:rPr>
          <w:rFonts w:asciiTheme="minorHAnsi" w:eastAsiaTheme="minorHAnsi" w:hAnsiTheme="minorHAnsi" w:cstheme="minorBidi"/>
          <w:szCs w:val="22"/>
        </w:rPr>
        <w:t xml:space="preserve">For the economic evaluation, the proposal presented a decision-tree analysis comparing the costs and outcomes of annual or biannual doses of BNT162b2 vaccine or Placebo (as proxy for no vaccine) in a range of mutually exclusive subgroups of Australian adults, which was consistent with the modelling approach considered by the PBAC in May 2025.  </w:t>
      </w:r>
      <w:bookmarkStart w:id="327" w:name="_Ref216873933"/>
      <w:bookmarkEnd w:id="326"/>
      <w:r w:rsidRPr="008F5CA8">
        <w:rPr>
          <w:rFonts w:asciiTheme="minorHAnsi" w:eastAsiaTheme="minorHAnsi" w:hAnsiTheme="minorHAnsi" w:cstheme="minorBidi"/>
          <w:bCs/>
          <w:iCs/>
          <w:szCs w:val="22"/>
        </w:rPr>
        <w:t xml:space="preserve">The PBAC noted that the proposal presented a revised </w:t>
      </w:r>
      <w:r w:rsidRPr="008F5CA8">
        <w:rPr>
          <w:rFonts w:asciiTheme="minorHAnsi" w:eastAsiaTheme="minorHAnsi" w:hAnsiTheme="minorHAnsi" w:cstheme="minorBidi"/>
          <w:szCs w:val="22"/>
        </w:rPr>
        <w:t xml:space="preserve">base case reflecting the sponsor’s </w:t>
      </w:r>
      <w:r w:rsidRPr="008F5CA8">
        <w:rPr>
          <w:rFonts w:asciiTheme="minorHAnsi" w:eastAsiaTheme="minorHAnsi" w:hAnsiTheme="minorHAnsi" w:cstheme="minorBidi"/>
          <w:bCs/>
          <w:iCs/>
          <w:szCs w:val="22"/>
        </w:rPr>
        <w:t>requested populations and dose schedules. T</w:t>
      </w:r>
      <w:r w:rsidRPr="008F5CA8">
        <w:rPr>
          <w:rFonts w:asciiTheme="minorHAnsi" w:eastAsiaTheme="minorHAnsi" w:hAnsiTheme="minorHAnsi" w:cstheme="minorBidi"/>
          <w:szCs w:val="22"/>
        </w:rPr>
        <w:t xml:space="preserve">he proposal base case </w:t>
      </w:r>
      <w:r w:rsidRPr="008F5CA8">
        <w:rPr>
          <w:rFonts w:asciiTheme="minorHAnsi" w:eastAsiaTheme="minorHAnsi" w:hAnsiTheme="minorHAnsi" w:cstheme="minorBidi"/>
          <w:bCs/>
          <w:iCs/>
          <w:szCs w:val="22"/>
        </w:rPr>
        <w:t xml:space="preserve">resulted in ICERs that ranged from Dominant (more effective and less costly) for the 75+ HR and IC groups to </w:t>
      </w:r>
      <w:r w:rsidR="00EA01E5" w:rsidRPr="00EA01E5">
        <w:rPr>
          <w:rFonts w:asciiTheme="minorHAnsi" w:eastAsiaTheme="minorHAnsi" w:hAnsiTheme="minorHAnsi" w:cstheme="minorBidi"/>
          <w:bCs/>
          <w:iCs/>
          <w:szCs w:val="22"/>
        </w:rPr>
        <w:t>$255,000 to &lt; $355,000</w:t>
      </w:r>
      <w:r w:rsidRPr="008F5CA8">
        <w:rPr>
          <w:rFonts w:asciiTheme="minorHAnsi" w:eastAsiaTheme="minorHAnsi" w:hAnsiTheme="minorHAnsi" w:cstheme="minorBidi"/>
          <w:bCs/>
          <w:iCs/>
          <w:szCs w:val="22"/>
        </w:rPr>
        <w:t xml:space="preserve">/QALY for the 18-64 IC group.  Applying the sponsor’s estimated use across the requested populations resulted in a weighted ICER of </w:t>
      </w:r>
      <w:r w:rsidR="00EA01E5" w:rsidRPr="00EA01E5">
        <w:rPr>
          <w:rFonts w:asciiTheme="minorHAnsi" w:eastAsiaTheme="minorHAnsi" w:hAnsiTheme="minorHAnsi" w:cstheme="minorBidi"/>
          <w:bCs/>
          <w:iCs/>
          <w:szCs w:val="22"/>
        </w:rPr>
        <w:t>$0 to &lt; $5,000</w:t>
      </w:r>
      <w:r w:rsidRPr="008F5CA8">
        <w:rPr>
          <w:rFonts w:asciiTheme="minorHAnsi" w:eastAsiaTheme="minorHAnsi" w:hAnsiTheme="minorHAnsi" w:cstheme="minorBidi"/>
          <w:bCs/>
          <w:iCs/>
          <w:szCs w:val="22"/>
        </w:rPr>
        <w:t xml:space="preserve">/QALY </w:t>
      </w:r>
      <w:r w:rsidRPr="008F5CA8">
        <w:rPr>
          <w:rFonts w:asciiTheme="minorHAnsi" w:eastAsiaTheme="minorHAnsi" w:hAnsiTheme="minorHAnsi" w:cstheme="minorBidi"/>
          <w:szCs w:val="22"/>
        </w:rPr>
        <w:t>for the proposed NIP population at a price of $</w:t>
      </w:r>
      <w:r w:rsidR="00EA0DBD" w:rsidRPr="00FD221D">
        <w:rPr>
          <w:rFonts w:asciiTheme="minorHAnsi" w:eastAsiaTheme="minorHAnsi" w:hAnsiTheme="minorHAnsi" w:cstheme="minorBidi"/>
          <w:sz w:val="4"/>
          <w:szCs w:val="22"/>
          <w:highlight w:val="black"/>
        </w:rPr>
        <w:t>&amp;&amp;&amp;&amp;</w:t>
      </w:r>
      <w:r w:rsidRPr="008F5CA8">
        <w:rPr>
          <w:rFonts w:asciiTheme="minorHAnsi" w:eastAsiaTheme="minorHAnsi" w:hAnsiTheme="minorHAnsi" w:cstheme="minorBidi"/>
          <w:szCs w:val="22"/>
        </w:rPr>
        <w:t xml:space="preserve"> per dose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_Ref216724063 \h  \* MERGEFORMAT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28" w:author="Author">
        <w:r w:rsidR="00EE3C1F" w:rsidRPr="00EE3C1F">
          <w:rPr>
            <w:rFonts w:asciiTheme="minorHAnsi" w:eastAsiaTheme="minorHAnsi" w:hAnsiTheme="minorHAnsi" w:cstheme="minorBidi"/>
            <w:szCs w:val="22"/>
          </w:rPr>
          <w:t>Table 34</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However, the PBAC noted that the proposal model included extensive changes compared with the model considered by the PBAC in May 2025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_Ref216729788 \h  \* MERGEFORMAT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29" w:author="Author">
        <w:r w:rsidR="00EE3C1F" w:rsidRPr="00EE3C1F">
          <w:rPr>
            <w:rFonts w:asciiTheme="minorHAnsi" w:eastAsiaTheme="minorHAnsi" w:hAnsiTheme="minorHAnsi" w:cstheme="minorBidi"/>
            <w:szCs w:val="22"/>
          </w:rPr>
          <w:t>Table 33</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w:t>
      </w:r>
      <w:bookmarkEnd w:id="327"/>
      <w:r w:rsidRPr="008F5CA8">
        <w:rPr>
          <w:rFonts w:asciiTheme="minorHAnsi" w:eastAsiaTheme="minorHAnsi" w:hAnsiTheme="minorHAnsi" w:cstheme="minorBidi"/>
          <w:szCs w:val="22"/>
        </w:rPr>
        <w:t>A review of the changes and their impact revealed that the key changes related to the baseline risk, VE, costs applied and ensuring the population modelled matched the proposed NIP listing (Table 33).  Noting the model submitted as part this proposal was not externally validated, the PBAC advised that it would be appropriate to utilise the PSCR model that was considered previously by the PBAC in May 2025, and apply the changes considered necessary for decision</w:t>
      </w:r>
      <w:r w:rsidRPr="008F5CA8">
        <w:rPr>
          <w:rFonts w:ascii="Cambria Math" w:eastAsiaTheme="minorHAnsi" w:hAnsi="Cambria Math" w:cs="Cambria Math"/>
          <w:szCs w:val="22"/>
        </w:rPr>
        <w:t>‑</w:t>
      </w:r>
      <w:r w:rsidRPr="008F5CA8">
        <w:rPr>
          <w:rFonts w:asciiTheme="minorHAnsi" w:eastAsiaTheme="minorHAnsi" w:hAnsiTheme="minorHAnsi" w:cstheme="minorBidi"/>
          <w:szCs w:val="22"/>
        </w:rPr>
        <w:t xml:space="preserve">making (see paragraph </w:t>
      </w:r>
      <w:r w:rsidR="005B2DF5">
        <w:rPr>
          <w:rFonts w:asciiTheme="minorHAnsi" w:eastAsiaTheme="minorHAnsi" w:hAnsiTheme="minorHAnsi" w:cstheme="minorBidi"/>
          <w:szCs w:val="22"/>
        </w:rPr>
        <w:fldChar w:fldCharType="begin"/>
      </w:r>
      <w:r w:rsidR="005B2DF5">
        <w:rPr>
          <w:rFonts w:asciiTheme="minorHAnsi" w:eastAsiaTheme="minorHAnsi" w:hAnsiTheme="minorHAnsi" w:cstheme="minorBidi"/>
          <w:szCs w:val="22"/>
        </w:rPr>
        <w:instrText xml:space="preserve"> REF _Ref216864440 \r </w:instrText>
      </w:r>
      <w:r w:rsidR="005B2DF5">
        <w:rPr>
          <w:rFonts w:asciiTheme="minorHAnsi" w:eastAsiaTheme="minorHAnsi" w:hAnsiTheme="minorHAnsi" w:cstheme="minorBidi"/>
          <w:szCs w:val="22"/>
        </w:rPr>
        <w:fldChar w:fldCharType="separate"/>
      </w:r>
      <w:r w:rsidR="00EE3C1F">
        <w:rPr>
          <w:rFonts w:asciiTheme="minorHAnsi" w:eastAsiaTheme="minorHAnsi" w:hAnsiTheme="minorHAnsi" w:cstheme="minorBidi"/>
          <w:szCs w:val="22"/>
        </w:rPr>
        <w:t>15.14</w:t>
      </w:r>
      <w:r w:rsidR="005B2DF5">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_Ref216790825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30"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35</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provides the results of the economic analysis incorporating the changes discussed in paragraph </w:t>
      </w:r>
      <w:r w:rsidR="005B2DF5">
        <w:rPr>
          <w:rFonts w:asciiTheme="minorHAnsi" w:eastAsiaTheme="minorHAnsi" w:hAnsiTheme="minorHAnsi" w:cstheme="minorBidi"/>
          <w:szCs w:val="22"/>
        </w:rPr>
        <w:fldChar w:fldCharType="begin"/>
      </w:r>
      <w:r w:rsidR="005B2DF5">
        <w:rPr>
          <w:rFonts w:asciiTheme="minorHAnsi" w:eastAsiaTheme="minorHAnsi" w:hAnsiTheme="minorHAnsi" w:cstheme="minorBidi"/>
          <w:szCs w:val="22"/>
        </w:rPr>
        <w:instrText xml:space="preserve"> REF _Ref216864440 \r </w:instrText>
      </w:r>
      <w:r w:rsidR="005B2DF5">
        <w:rPr>
          <w:rFonts w:asciiTheme="minorHAnsi" w:eastAsiaTheme="minorHAnsi" w:hAnsiTheme="minorHAnsi" w:cstheme="minorBidi"/>
          <w:szCs w:val="22"/>
        </w:rPr>
        <w:fldChar w:fldCharType="separate"/>
      </w:r>
      <w:r w:rsidR="00EE3C1F">
        <w:rPr>
          <w:rFonts w:asciiTheme="minorHAnsi" w:eastAsiaTheme="minorHAnsi" w:hAnsiTheme="minorHAnsi" w:cstheme="minorBidi"/>
          <w:szCs w:val="22"/>
        </w:rPr>
        <w:t>15.14</w:t>
      </w:r>
      <w:r w:rsidR="005B2DF5">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w:t>
      </w:r>
    </w:p>
    <w:p w14:paraId="1F05DB08" w14:textId="73B89FC1" w:rsidR="008F5CA8" w:rsidRPr="008F5CA8" w:rsidRDefault="008F5CA8" w:rsidP="00F64335">
      <w:pPr>
        <w:pStyle w:val="3-BodyText"/>
      </w:pPr>
      <w:bookmarkStart w:id="331" w:name="_Ref216733460"/>
      <w:bookmarkStart w:id="332" w:name="_Ref216864440"/>
      <w:r w:rsidRPr="008F5CA8">
        <w:t xml:space="preserve">Based on the information in </w:t>
      </w:r>
      <w:r w:rsidRPr="008F5CA8">
        <w:fldChar w:fldCharType="begin"/>
      </w:r>
      <w:r w:rsidRPr="008F5CA8">
        <w:instrText xml:space="preserve"> REF _Ref216729788 \h  \* MERGEFORMAT </w:instrText>
      </w:r>
      <w:r w:rsidRPr="008F5CA8">
        <w:fldChar w:fldCharType="separate"/>
      </w:r>
      <w:ins w:id="333" w:author="Author">
        <w:r w:rsidR="00EE3C1F" w:rsidRPr="00EE3C1F">
          <w:t>Table 33</w:t>
        </w:r>
      </w:ins>
      <w:r w:rsidRPr="008F5CA8">
        <w:fldChar w:fldCharType="end"/>
      </w:r>
      <w:r w:rsidRPr="008F5CA8">
        <w:t xml:space="preserve">, </w:t>
      </w:r>
      <w:bookmarkEnd w:id="331"/>
      <w:r w:rsidRPr="008F5CA8">
        <w:t>the PBAC advised the following amendments should be applied to the PSCR model:</w:t>
      </w:r>
      <w:bookmarkEnd w:id="332"/>
    </w:p>
    <w:p w14:paraId="3EB08531" w14:textId="77777777" w:rsidR="008F5CA8" w:rsidRPr="008F5CA8" w:rsidRDefault="008F5CA8" w:rsidP="00091D44">
      <w:pPr>
        <w:numPr>
          <w:ilvl w:val="1"/>
          <w:numId w:val="24"/>
        </w:numPr>
        <w:spacing w:before="120" w:after="120"/>
        <w:rPr>
          <w:rFonts w:asciiTheme="minorHAnsi" w:eastAsiaTheme="minorHAnsi" w:hAnsiTheme="minorHAnsi" w:cstheme="minorBidi"/>
          <w:szCs w:val="22"/>
        </w:rPr>
      </w:pPr>
      <w:r w:rsidRPr="008F5CA8">
        <w:rPr>
          <w:rFonts w:asciiTheme="minorHAnsi" w:eastAsiaTheme="minorHAnsi" w:hAnsiTheme="minorHAnsi" w:cstheme="minorBidi"/>
          <w:szCs w:val="22"/>
        </w:rPr>
        <w:t>Apply requested dosing schedule.</w:t>
      </w:r>
    </w:p>
    <w:p w14:paraId="14F286FD" w14:textId="77777777" w:rsidR="008F5CA8" w:rsidRPr="008F5CA8" w:rsidRDefault="008F5CA8" w:rsidP="00091D44">
      <w:pPr>
        <w:numPr>
          <w:ilvl w:val="1"/>
          <w:numId w:val="24"/>
        </w:numPr>
        <w:spacing w:before="120" w:after="120"/>
        <w:rPr>
          <w:rFonts w:asciiTheme="minorHAnsi" w:eastAsiaTheme="minorHAnsi" w:hAnsiTheme="minorHAnsi" w:cstheme="minorBidi"/>
          <w:szCs w:val="22"/>
        </w:rPr>
      </w:pPr>
      <w:r w:rsidRPr="008F5CA8">
        <w:rPr>
          <w:rFonts w:asciiTheme="minorHAnsi" w:eastAsiaTheme="minorHAnsi" w:hAnsiTheme="minorHAnsi" w:cstheme="minorBidi"/>
          <w:szCs w:val="22"/>
        </w:rPr>
        <w:t>Apply updated AIHW data.</w:t>
      </w:r>
    </w:p>
    <w:p w14:paraId="373157C0" w14:textId="77777777" w:rsidR="008F5CA8" w:rsidRPr="008F5CA8" w:rsidRDefault="008F5CA8" w:rsidP="00091D44">
      <w:pPr>
        <w:numPr>
          <w:ilvl w:val="1"/>
          <w:numId w:val="24"/>
        </w:numPr>
        <w:spacing w:before="120" w:after="120"/>
        <w:rPr>
          <w:rFonts w:asciiTheme="minorHAnsi" w:eastAsiaTheme="minorHAnsi" w:hAnsiTheme="minorHAnsi" w:cstheme="minorBidi"/>
          <w:szCs w:val="22"/>
        </w:rPr>
      </w:pPr>
      <w:r w:rsidRPr="008F5CA8">
        <w:rPr>
          <w:rFonts w:asciiTheme="minorHAnsi" w:eastAsiaTheme="minorHAnsi" w:hAnsiTheme="minorHAnsi" w:cstheme="minorBidi"/>
          <w:szCs w:val="22"/>
        </w:rPr>
        <w:t>Apply updated estimates of VE derived from the meta-analysis.</w:t>
      </w:r>
    </w:p>
    <w:p w14:paraId="7B00314B" w14:textId="77777777" w:rsidR="008F5CA8" w:rsidRPr="008F5CA8" w:rsidRDefault="008F5CA8" w:rsidP="00091D44">
      <w:pPr>
        <w:numPr>
          <w:ilvl w:val="1"/>
          <w:numId w:val="24"/>
        </w:numPr>
        <w:spacing w:before="120" w:after="120"/>
        <w:rPr>
          <w:rFonts w:asciiTheme="minorHAnsi" w:eastAsiaTheme="minorHAnsi" w:hAnsiTheme="minorHAnsi" w:cstheme="minorBidi"/>
          <w:szCs w:val="22"/>
        </w:rPr>
      </w:pPr>
      <w:r w:rsidRPr="008F5CA8">
        <w:rPr>
          <w:rFonts w:asciiTheme="minorHAnsi" w:eastAsiaTheme="minorHAnsi" w:hAnsiTheme="minorHAnsi" w:cstheme="minorBidi"/>
          <w:szCs w:val="22"/>
        </w:rPr>
        <w:t>Apply vaccine administration cost of $10.70 consistent with May 2025 advice.</w:t>
      </w:r>
    </w:p>
    <w:p w14:paraId="51701490" w14:textId="77777777" w:rsidR="008F5CA8" w:rsidRPr="008F5CA8" w:rsidRDefault="008F5CA8" w:rsidP="00091D44">
      <w:pPr>
        <w:numPr>
          <w:ilvl w:val="1"/>
          <w:numId w:val="24"/>
        </w:numPr>
        <w:spacing w:before="120" w:after="120"/>
        <w:rPr>
          <w:rFonts w:asciiTheme="minorHAnsi" w:eastAsiaTheme="minorHAnsi" w:hAnsiTheme="minorHAnsi" w:cstheme="minorBidi"/>
          <w:szCs w:val="22"/>
        </w:rPr>
      </w:pPr>
      <w:r w:rsidRPr="008F5CA8">
        <w:rPr>
          <w:rFonts w:asciiTheme="minorHAnsi" w:eastAsiaTheme="minorHAnsi" w:hAnsiTheme="minorHAnsi" w:cstheme="minorBidi"/>
          <w:szCs w:val="22"/>
        </w:rPr>
        <w:t>Apply costs from updated NHCDC data.</w:t>
      </w:r>
    </w:p>
    <w:p w14:paraId="53D1BE24" w14:textId="77777777" w:rsidR="008F5CA8" w:rsidRPr="008F5CA8" w:rsidRDefault="008F5CA8" w:rsidP="00091D44">
      <w:pPr>
        <w:numPr>
          <w:ilvl w:val="1"/>
          <w:numId w:val="24"/>
        </w:numPr>
        <w:spacing w:before="120" w:after="120"/>
        <w:rPr>
          <w:rFonts w:asciiTheme="minorHAnsi" w:eastAsiaTheme="minorHAnsi" w:hAnsiTheme="minorHAnsi" w:cstheme="minorBidi"/>
          <w:szCs w:val="22"/>
        </w:rPr>
      </w:pPr>
      <w:r w:rsidRPr="008F5CA8">
        <w:rPr>
          <w:rFonts w:asciiTheme="minorHAnsi" w:eastAsiaTheme="minorHAnsi" w:hAnsiTheme="minorHAnsi" w:cstheme="minorBidi"/>
          <w:szCs w:val="22"/>
        </w:rPr>
        <w:t>Conduct sensitivity analyses for baseline risks, VE, and future uptake assumptions, as requested by the PBAC in May 2025.</w:t>
      </w:r>
    </w:p>
    <w:p w14:paraId="30783F26" w14:textId="77777777" w:rsidR="008F5CA8" w:rsidRPr="008F5CA8" w:rsidRDefault="008F5CA8" w:rsidP="00A73FF1">
      <w:pPr>
        <w:widowControl w:val="0"/>
        <w:numPr>
          <w:ilvl w:val="1"/>
          <w:numId w:val="1"/>
        </w:numPr>
        <w:spacing w:before="60" w:after="120"/>
        <w:rPr>
          <w:rFonts w:asciiTheme="minorHAnsi" w:hAnsiTheme="minorHAnsi"/>
          <w:snapToGrid w:val="0"/>
        </w:rPr>
      </w:pPr>
      <w:r w:rsidRPr="008F5CA8">
        <w:rPr>
          <w:rFonts w:asciiTheme="minorHAnsi" w:hAnsiTheme="minorHAnsi"/>
          <w:snapToGrid w:val="0"/>
        </w:rPr>
        <w:t>The proposal argued that the sponsor’s base case demonstrated acceptable cost</w:t>
      </w:r>
      <w:r w:rsidRPr="008F5CA8">
        <w:rPr>
          <w:rFonts w:asciiTheme="minorHAnsi" w:hAnsiTheme="minorHAnsi"/>
          <w:snapToGrid w:val="0"/>
        </w:rPr>
        <w:noBreakHyphen/>
        <w:t xml:space="preserve">effectiveness, however the PBAC considered it  did not adequately account for all areas of uncertainty as discussed at the May 2025 meeting.  </w:t>
      </w:r>
      <w:r w:rsidRPr="008F5CA8">
        <w:rPr>
          <w:rFonts w:asciiTheme="minorHAnsi" w:eastAsiaTheme="minorHAnsi" w:hAnsiTheme="minorHAnsi" w:cstheme="minorBidi"/>
          <w:snapToGrid w:val="0"/>
          <w:szCs w:val="22"/>
        </w:rPr>
        <w:t>T</w:t>
      </w:r>
      <w:r w:rsidRPr="008F5CA8">
        <w:rPr>
          <w:rFonts w:asciiTheme="minorHAnsi" w:hAnsiTheme="minorHAnsi"/>
          <w:snapToGrid w:val="0"/>
        </w:rPr>
        <w:t xml:space="preserve">he PBAC considered that it would be appropriate to apply more conservative inputs in the economic evaluation in relation to vaccine effectiveness, given that the magnitude of protection from future strain adapted vaccines was a key area of uncertainty.  Secondly, the PBAC considered that the risk of severe COVID-19 outcomes may continue to change over time, </w:t>
      </w:r>
      <w:r w:rsidRPr="008F5CA8">
        <w:rPr>
          <w:rFonts w:asciiTheme="minorHAnsi" w:hAnsiTheme="minorHAnsi"/>
          <w:snapToGrid w:val="0"/>
        </w:rPr>
        <w:lastRenderedPageBreak/>
        <w:t>reflecting the characteristics of circulating SARS-CoV-2 variants, and the potential increase in hybrid immunity due to past vaccination and natural infections.  Thirdly, the PBAC noted there was variation in the cost-effectiveness of the vaccine across the different populations included in the request, and therefore the proportion of use in each population would impact the overall cost-effectiveness of the vaccine on the NIP.   Overall, the PBAC considered that revisions would be required to the economic evaluation to address these concerns, and a lower price would be required to demonstrate acceptable cost-effectiveness.</w:t>
      </w:r>
    </w:p>
    <w:p w14:paraId="101B6701" w14:textId="462B73A0" w:rsidR="008F5CA8" w:rsidRPr="008F5CA8" w:rsidRDefault="008F5CA8" w:rsidP="00A73FF1">
      <w:pPr>
        <w:widowControl w:val="0"/>
        <w:numPr>
          <w:ilvl w:val="1"/>
          <w:numId w:val="1"/>
        </w:numPr>
        <w:spacing w:before="60" w:after="120"/>
        <w:rPr>
          <w:rFonts w:asciiTheme="minorHAnsi" w:eastAsiaTheme="minorHAnsi" w:hAnsiTheme="minorHAnsi" w:cstheme="minorBidi"/>
          <w:szCs w:val="22"/>
        </w:rPr>
      </w:pPr>
      <w:bookmarkStart w:id="334" w:name="_Ref217323091"/>
      <w:r w:rsidRPr="008F5CA8">
        <w:rPr>
          <w:rFonts w:asciiTheme="minorHAnsi" w:eastAsiaTheme="minorHAnsi" w:hAnsiTheme="minorHAnsi" w:cstheme="minorBidi"/>
          <w:szCs w:val="22"/>
        </w:rPr>
        <w:t xml:space="preserve">In regard to </w:t>
      </w:r>
      <w:r w:rsidRPr="008F5CA8">
        <w:rPr>
          <w:rFonts w:asciiTheme="minorHAnsi" w:hAnsiTheme="minorHAnsi"/>
          <w:snapToGrid w:val="0"/>
        </w:rPr>
        <w:t>risk of severe COVID-19 outcomes, t</w:t>
      </w:r>
      <w:r w:rsidRPr="008F5CA8">
        <w:rPr>
          <w:rFonts w:asciiTheme="minorHAnsi" w:eastAsiaTheme="minorHAnsi" w:hAnsiTheme="minorHAnsi" w:cstheme="minorBidi"/>
          <w:szCs w:val="22"/>
        </w:rPr>
        <w:t xml:space="preserve">he PBAC noted that the proposal used more recent AIHW data from the 2023/2024 data set instead of the 2022/23 data set to inform the baseline risks assumed in the model (i.e. the risks of events without vaccination).  The PBAC noted that hospitalisations were reduced in the more recent AIHW data.  The PBAC maintained that the estimates were inherently uncertain, and were subject to change over time, reflecting the characteristics of circulating SARS-CoV-2 variants, and the potential increase in hybrid immunity (due to past vaccination and natural infections).  The PBAC noted the proposal’s claim that it was not necessary to include a further adjustment for use of antivirals, as antivirals were available and in common use and therefore reduction in baseline risks for severe COVID-19 outcomes would be captured in the AIHW data.  The PBAC noted this was only one of many factors that would impact on baseline risks.  The PBAC noted that with a </w:t>
      </w:r>
      <w:r w:rsidRPr="00B255BE">
        <w:rPr>
          <w:rFonts w:asciiTheme="minorHAnsi" w:eastAsiaTheme="minorHAnsi" w:hAnsiTheme="minorHAnsi" w:cstheme="minorBidi"/>
          <w:szCs w:val="22"/>
        </w:rPr>
        <w:t>25% or 50%</w:t>
      </w:r>
      <w:r w:rsidRPr="008F5CA8">
        <w:rPr>
          <w:rFonts w:asciiTheme="minorHAnsi" w:eastAsiaTheme="minorHAnsi" w:hAnsiTheme="minorHAnsi" w:cstheme="minorBidi"/>
          <w:szCs w:val="22"/>
        </w:rPr>
        <w:t xml:space="preserve"> reduction in the baseline risks, the weighted ICER increased from </w:t>
      </w:r>
      <w:r w:rsidR="00D22758" w:rsidRPr="00D22758">
        <w:rPr>
          <w:rFonts w:asciiTheme="minorHAnsi" w:eastAsiaTheme="minorHAnsi" w:hAnsiTheme="minorHAnsi" w:cstheme="minorBidi"/>
          <w:szCs w:val="22"/>
        </w:rPr>
        <w:t xml:space="preserve">$5,000 to &lt; $15,000 </w:t>
      </w:r>
      <w:r w:rsidR="00D22758">
        <w:rPr>
          <w:rFonts w:asciiTheme="minorHAnsi" w:eastAsiaTheme="minorHAnsi" w:hAnsiTheme="minorHAnsi" w:cstheme="minorBidi"/>
          <w:szCs w:val="22"/>
        </w:rPr>
        <w:t xml:space="preserve"> </w:t>
      </w:r>
      <w:r w:rsidRPr="008F5CA8">
        <w:rPr>
          <w:rFonts w:asciiTheme="minorHAnsi" w:eastAsiaTheme="minorHAnsi" w:hAnsiTheme="minorHAnsi" w:cstheme="minorBidi"/>
          <w:szCs w:val="22"/>
        </w:rPr>
        <w:t xml:space="preserve">to </w:t>
      </w:r>
      <w:r w:rsidR="00D22758" w:rsidRPr="00D22758">
        <w:rPr>
          <w:rFonts w:asciiTheme="minorHAnsi" w:eastAsiaTheme="minorHAnsi" w:hAnsiTheme="minorHAnsi" w:cstheme="minorBidi"/>
          <w:szCs w:val="22"/>
        </w:rPr>
        <w:t>$35,000 to &lt; $45,000</w:t>
      </w:r>
      <w:r w:rsidRPr="008F5CA8">
        <w:rPr>
          <w:rFonts w:asciiTheme="minorHAnsi" w:eastAsiaTheme="minorHAnsi" w:hAnsiTheme="minorHAnsi" w:cstheme="minorBidi"/>
          <w:szCs w:val="22"/>
        </w:rPr>
        <w:t xml:space="preserve">/QALY and </w:t>
      </w:r>
      <w:r w:rsidR="00E67422" w:rsidRPr="00E67422">
        <w:rPr>
          <w:rFonts w:asciiTheme="minorHAnsi" w:eastAsiaTheme="minorHAnsi" w:hAnsiTheme="minorHAnsi" w:cstheme="minorBidi"/>
          <w:szCs w:val="22"/>
        </w:rPr>
        <w:t>$115,000 to &lt; $135,000</w:t>
      </w:r>
      <w:r w:rsidRPr="008F5CA8">
        <w:rPr>
          <w:rFonts w:asciiTheme="minorHAnsi" w:eastAsiaTheme="minorHAnsi" w:hAnsiTheme="minorHAnsi" w:cstheme="minorBidi"/>
          <w:szCs w:val="22"/>
        </w:rPr>
        <w:t xml:space="preserve">/QALY, respectively.  The PBAC considered it was appropriate to apply a </w:t>
      </w:r>
      <w:r w:rsidRPr="00B255BE">
        <w:rPr>
          <w:rFonts w:asciiTheme="minorHAnsi" w:eastAsiaTheme="minorHAnsi" w:hAnsiTheme="minorHAnsi" w:cstheme="minorBidi"/>
          <w:szCs w:val="22"/>
        </w:rPr>
        <w:t>further 25</w:t>
      </w:r>
      <w:r w:rsidRPr="008F5CA8">
        <w:rPr>
          <w:rFonts w:asciiTheme="minorHAnsi" w:eastAsiaTheme="minorHAnsi" w:hAnsiTheme="minorHAnsi" w:cstheme="minorBidi"/>
          <w:szCs w:val="22"/>
        </w:rPr>
        <w:t>% reduction in baseline risk in the context of the platform approval for BNT162b2 COVID-19 vaccines.</w:t>
      </w:r>
      <w:bookmarkEnd w:id="334"/>
    </w:p>
    <w:p w14:paraId="064B4ECF" w14:textId="1D93A906" w:rsidR="008F5CA8" w:rsidRPr="008F5CA8" w:rsidRDefault="008F5CA8" w:rsidP="00A73FF1">
      <w:pPr>
        <w:widowControl w:val="0"/>
        <w:numPr>
          <w:ilvl w:val="1"/>
          <w:numId w:val="1"/>
        </w:numPr>
        <w:spacing w:before="60" w:after="120"/>
        <w:rPr>
          <w:rFonts w:asciiTheme="minorHAnsi" w:eastAsiaTheme="minorHAnsi" w:hAnsiTheme="minorHAnsi" w:cstheme="minorBidi"/>
          <w:szCs w:val="22"/>
        </w:rPr>
      </w:pPr>
      <w:bookmarkStart w:id="335" w:name="_Ref217323092"/>
      <w:r w:rsidRPr="008F5CA8">
        <w:rPr>
          <w:rFonts w:asciiTheme="minorHAnsi" w:eastAsiaTheme="minorHAnsi" w:hAnsiTheme="minorHAnsi" w:cstheme="minorBidi"/>
          <w:szCs w:val="22"/>
        </w:rPr>
        <w:t xml:space="preserve">In regard to vaccine effectiveness, the PBAC noted that with a 25% or 50% reduction in VE, the weighted ICER increased from </w:t>
      </w:r>
      <w:r w:rsidR="00C50294" w:rsidRPr="00C50294">
        <w:rPr>
          <w:rFonts w:asciiTheme="minorHAnsi" w:eastAsiaTheme="minorHAnsi" w:hAnsiTheme="minorHAnsi" w:cstheme="minorBidi"/>
          <w:szCs w:val="22"/>
        </w:rPr>
        <w:t xml:space="preserve">$5,000 to &lt; $15,000  </w:t>
      </w:r>
      <w:r w:rsidRPr="008F5CA8">
        <w:rPr>
          <w:rFonts w:asciiTheme="minorHAnsi" w:eastAsiaTheme="minorHAnsi" w:hAnsiTheme="minorHAnsi" w:cstheme="minorBidi"/>
          <w:szCs w:val="22"/>
        </w:rPr>
        <w:t xml:space="preserve">to </w:t>
      </w:r>
      <w:r w:rsidR="00B255BE" w:rsidRPr="00B255BE">
        <w:rPr>
          <w:rFonts w:asciiTheme="minorHAnsi" w:eastAsiaTheme="minorHAnsi" w:hAnsiTheme="minorHAnsi" w:cstheme="minorBidi"/>
          <w:szCs w:val="22"/>
        </w:rPr>
        <w:t>$25,000 to &lt; $35,000</w:t>
      </w:r>
      <w:r w:rsidRPr="008F5CA8">
        <w:rPr>
          <w:rFonts w:asciiTheme="minorHAnsi" w:eastAsiaTheme="minorHAnsi" w:hAnsiTheme="minorHAnsi" w:cstheme="minorBidi"/>
          <w:szCs w:val="22"/>
        </w:rPr>
        <w:t xml:space="preserve">/QALY and </w:t>
      </w:r>
      <w:r w:rsidR="00381794" w:rsidRPr="00381794">
        <w:rPr>
          <w:rFonts w:asciiTheme="minorHAnsi" w:eastAsiaTheme="minorHAnsi" w:hAnsiTheme="minorHAnsi" w:cstheme="minorBidi"/>
          <w:szCs w:val="22"/>
        </w:rPr>
        <w:t xml:space="preserve">$55,000 to &lt; $75,000 </w:t>
      </w:r>
      <w:r w:rsidRPr="008F5CA8">
        <w:rPr>
          <w:rFonts w:asciiTheme="minorHAnsi" w:eastAsiaTheme="minorHAnsi" w:hAnsiTheme="minorHAnsi" w:cstheme="minorBidi"/>
          <w:szCs w:val="22"/>
        </w:rPr>
        <w:t xml:space="preserve">/QALY, respectively.  The PBAC noted that when the lower end of the confidence intervals for VE were applied in the economic model, the weighted ICER increased to </w:t>
      </w:r>
      <w:r w:rsidR="00111C2E" w:rsidRPr="00BF0E8A">
        <w:rPr>
          <w:rFonts w:asciiTheme="minorHAnsi" w:eastAsiaTheme="minorHAnsi" w:hAnsiTheme="minorHAnsi" w:cstheme="minorBidi"/>
          <w:szCs w:val="22"/>
        </w:rPr>
        <w:t>$</w:t>
      </w:r>
      <w:r w:rsidR="00C4399A">
        <w:rPr>
          <w:rFonts w:asciiTheme="minorHAnsi" w:eastAsiaTheme="minorHAnsi" w:hAnsiTheme="minorHAnsi" w:cstheme="minorBidi"/>
          <w:szCs w:val="22"/>
        </w:rPr>
        <w:t>1</w:t>
      </w:r>
      <w:r w:rsidR="00BF0E8A" w:rsidRPr="00BF0E8A">
        <w:rPr>
          <w:rFonts w:asciiTheme="minorHAnsi" w:eastAsiaTheme="minorHAnsi" w:hAnsiTheme="minorHAnsi" w:cstheme="minorBidi"/>
          <w:szCs w:val="22"/>
        </w:rPr>
        <w:t>5,000 to &lt; $</w:t>
      </w:r>
      <w:r w:rsidR="00C4399A">
        <w:rPr>
          <w:rFonts w:asciiTheme="minorHAnsi" w:eastAsiaTheme="minorHAnsi" w:hAnsiTheme="minorHAnsi" w:cstheme="minorBidi"/>
          <w:szCs w:val="22"/>
        </w:rPr>
        <w:t>2</w:t>
      </w:r>
      <w:r w:rsidR="00BF0E8A" w:rsidRPr="00BF0E8A">
        <w:rPr>
          <w:rFonts w:asciiTheme="minorHAnsi" w:eastAsiaTheme="minorHAnsi" w:hAnsiTheme="minorHAnsi" w:cstheme="minorBidi"/>
          <w:szCs w:val="22"/>
        </w:rPr>
        <w:t>5,000</w:t>
      </w:r>
      <w:r w:rsidRPr="008F5CA8">
        <w:rPr>
          <w:rFonts w:asciiTheme="minorHAnsi" w:eastAsiaTheme="minorHAnsi" w:hAnsiTheme="minorHAnsi" w:cstheme="minorBidi"/>
          <w:szCs w:val="22"/>
        </w:rPr>
        <w:t>/QALY.  The PBAC considered that the use of the lower end of the confidence interval derived from the sponsor’s meta-analysis was appropriate in the context of the platform approval for BNT162b2 COVID-19 vaccines, noting that it reflected the uncertainty of the estimates reported in the literature.</w:t>
      </w:r>
      <w:bookmarkEnd w:id="335"/>
    </w:p>
    <w:p w14:paraId="121B0C95" w14:textId="676CA58F" w:rsidR="008F5CA8" w:rsidRPr="008F5CA8" w:rsidRDefault="008F5CA8" w:rsidP="00A73FF1">
      <w:pPr>
        <w:widowControl w:val="0"/>
        <w:numPr>
          <w:ilvl w:val="1"/>
          <w:numId w:val="1"/>
        </w:numPr>
        <w:spacing w:before="60" w:after="120"/>
        <w:rPr>
          <w:rFonts w:asciiTheme="minorHAnsi" w:hAnsiTheme="minorHAnsi"/>
          <w:snapToGrid w:val="0"/>
        </w:rPr>
      </w:pPr>
      <w:bookmarkStart w:id="336" w:name="_Ref217323094"/>
      <w:r w:rsidRPr="008F5CA8">
        <w:rPr>
          <w:rFonts w:asciiTheme="minorHAnsi" w:hAnsiTheme="minorHAnsi"/>
          <w:snapToGrid w:val="0"/>
        </w:rPr>
        <w:t>In regard to proportions of use in each population, the PBAC noted that the proposal applied revised uptake assumptions based on the COVID-19 vaccine rollout updates and a bespoke AIR analysis provided to the sponsor.  The PBAC noted that the weighted ICER was sensitive to the uptake assumptions because of the wide range of ICERs generated for the individual populations (</w:t>
      </w:r>
      <w:r w:rsidRPr="008F5CA8">
        <w:rPr>
          <w:rFonts w:asciiTheme="minorHAnsi" w:hAnsiTheme="minorHAnsi"/>
          <w:snapToGrid w:val="0"/>
        </w:rPr>
        <w:fldChar w:fldCharType="begin"/>
      </w:r>
      <w:r w:rsidRPr="008F5CA8">
        <w:rPr>
          <w:rFonts w:asciiTheme="minorHAnsi" w:hAnsiTheme="minorHAnsi"/>
          <w:snapToGrid w:val="0"/>
        </w:rPr>
        <w:instrText xml:space="preserve"> REF _Ref216790825 \h </w:instrText>
      </w:r>
      <w:r w:rsidRPr="008F5CA8">
        <w:rPr>
          <w:rFonts w:asciiTheme="minorHAnsi" w:hAnsiTheme="minorHAnsi"/>
          <w:snapToGrid w:val="0"/>
        </w:rPr>
      </w:r>
      <w:r w:rsidRPr="008F5CA8">
        <w:rPr>
          <w:rFonts w:asciiTheme="minorHAnsi" w:hAnsiTheme="minorHAnsi"/>
          <w:snapToGrid w:val="0"/>
        </w:rPr>
        <w:fldChar w:fldCharType="separate"/>
      </w:r>
      <w:ins w:id="337"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35</w:t>
        </w:r>
      </w:ins>
      <w:r w:rsidRPr="008F5CA8">
        <w:rPr>
          <w:rFonts w:asciiTheme="minorHAnsi" w:hAnsiTheme="minorHAnsi"/>
          <w:snapToGrid w:val="0"/>
        </w:rPr>
        <w:fldChar w:fldCharType="end"/>
      </w:r>
      <w:r w:rsidRPr="008F5CA8">
        <w:rPr>
          <w:rFonts w:asciiTheme="minorHAnsi" w:hAnsiTheme="minorHAnsi"/>
          <w:snapToGrid w:val="0"/>
        </w:rPr>
        <w:t xml:space="preserve">).  </w:t>
      </w:r>
      <w:r w:rsidRPr="008F5CA8">
        <w:rPr>
          <w:rFonts w:asciiTheme="minorHAnsi" w:eastAsiaTheme="minorHAnsi" w:hAnsiTheme="minorHAnsi" w:cstheme="minorBidi"/>
          <w:szCs w:val="22"/>
        </w:rPr>
        <w:t>The PBAC considered it was reasonable to apply the sponsor’s revised uptake assumptions, as these were based on recent data.</w:t>
      </w:r>
      <w:bookmarkEnd w:id="336"/>
    </w:p>
    <w:p w14:paraId="32BE5824" w14:textId="56B44F7D" w:rsidR="008F5CA8" w:rsidRPr="008F5CA8" w:rsidRDefault="008F5CA8" w:rsidP="00A73FF1">
      <w:pPr>
        <w:widowControl w:val="0"/>
        <w:numPr>
          <w:ilvl w:val="1"/>
          <w:numId w:val="1"/>
        </w:numPr>
        <w:spacing w:before="60" w:after="120"/>
        <w:rPr>
          <w:rFonts w:asciiTheme="minorHAnsi" w:hAnsiTheme="minorHAnsi"/>
          <w:snapToGrid w:val="0"/>
        </w:rPr>
      </w:pPr>
      <w:r w:rsidRPr="008F5CA8">
        <w:rPr>
          <w:rFonts w:asciiTheme="minorHAnsi" w:eastAsiaTheme="minorHAnsi" w:hAnsiTheme="minorHAnsi" w:cstheme="minorBidi"/>
          <w:szCs w:val="22"/>
        </w:rPr>
        <w:t xml:space="preserve">The PBAC considered that in order to recommend the platform as cost-effective, it would need to be confident of future cost-effectiveness for scenarios where the </w:t>
      </w:r>
      <w:r w:rsidRPr="008F5CA8">
        <w:rPr>
          <w:rFonts w:asciiTheme="minorHAnsi" w:eastAsiaTheme="minorHAnsi" w:hAnsiTheme="minorHAnsi" w:cstheme="minorBidi"/>
          <w:szCs w:val="22"/>
        </w:rPr>
        <w:lastRenderedPageBreak/>
        <w:t xml:space="preserve">incidence of COVID-19 hospitalisations is lower and the vaccine is less effective than estimated in the sponsor’s proposal, based on current data.  </w:t>
      </w:r>
      <w:bookmarkStart w:id="338" w:name="_Ref216792613"/>
      <w:r w:rsidRPr="008F5CA8">
        <w:rPr>
          <w:rFonts w:asciiTheme="minorHAnsi" w:eastAsiaTheme="minorHAnsi" w:hAnsiTheme="minorHAnsi" w:cstheme="minorBidi"/>
          <w:bCs/>
          <w:iCs/>
          <w:szCs w:val="22"/>
        </w:rPr>
        <w:t xml:space="preserve">Based on the range of ICERs presented in paragraphs </w:t>
      </w:r>
      <w:r w:rsidRPr="008F5CA8">
        <w:rPr>
          <w:rFonts w:asciiTheme="minorHAnsi" w:eastAsiaTheme="minorHAnsi" w:hAnsiTheme="minorHAnsi" w:cstheme="minorBidi"/>
          <w:bCs/>
          <w:iCs/>
          <w:szCs w:val="22"/>
        </w:rPr>
        <w:fldChar w:fldCharType="begin"/>
      </w:r>
      <w:r w:rsidRPr="008F5CA8">
        <w:rPr>
          <w:rFonts w:asciiTheme="minorHAnsi" w:eastAsiaTheme="minorHAnsi" w:hAnsiTheme="minorHAnsi" w:cstheme="minorBidi"/>
          <w:bCs/>
          <w:iCs/>
          <w:szCs w:val="22"/>
        </w:rPr>
        <w:instrText xml:space="preserve"> REF _Ref217323091 \r \h </w:instrText>
      </w:r>
      <w:r w:rsidRPr="008F5CA8">
        <w:rPr>
          <w:rFonts w:asciiTheme="minorHAnsi" w:eastAsiaTheme="minorHAnsi" w:hAnsiTheme="minorHAnsi" w:cstheme="minorBidi"/>
          <w:bCs/>
          <w:iCs/>
          <w:szCs w:val="22"/>
        </w:rPr>
      </w:r>
      <w:r w:rsidRPr="008F5CA8">
        <w:rPr>
          <w:rFonts w:asciiTheme="minorHAnsi" w:eastAsiaTheme="minorHAnsi" w:hAnsiTheme="minorHAnsi" w:cstheme="minorBidi"/>
          <w:bCs/>
          <w:iCs/>
          <w:szCs w:val="22"/>
        </w:rPr>
        <w:fldChar w:fldCharType="separate"/>
      </w:r>
      <w:r w:rsidR="00EE3C1F">
        <w:rPr>
          <w:rFonts w:asciiTheme="minorHAnsi" w:eastAsiaTheme="minorHAnsi" w:hAnsiTheme="minorHAnsi" w:cstheme="minorBidi"/>
          <w:bCs/>
          <w:iCs/>
          <w:szCs w:val="22"/>
        </w:rPr>
        <w:t>15.16</w:t>
      </w:r>
      <w:r w:rsidRPr="008F5CA8">
        <w:rPr>
          <w:rFonts w:asciiTheme="minorHAnsi" w:eastAsiaTheme="minorHAnsi" w:hAnsiTheme="minorHAnsi" w:cstheme="minorBidi"/>
          <w:bCs/>
          <w:iCs/>
          <w:szCs w:val="22"/>
        </w:rPr>
        <w:fldChar w:fldCharType="end"/>
      </w:r>
      <w:r w:rsidRPr="008F5CA8">
        <w:rPr>
          <w:rFonts w:asciiTheme="minorHAnsi" w:eastAsiaTheme="minorHAnsi" w:hAnsiTheme="minorHAnsi" w:cstheme="minorBidi"/>
          <w:bCs/>
          <w:iCs/>
          <w:szCs w:val="22"/>
        </w:rPr>
        <w:t xml:space="preserve">, </w:t>
      </w:r>
      <w:r w:rsidRPr="008F5CA8">
        <w:rPr>
          <w:rFonts w:asciiTheme="minorHAnsi" w:eastAsiaTheme="minorHAnsi" w:hAnsiTheme="minorHAnsi" w:cstheme="minorBidi"/>
          <w:bCs/>
          <w:iCs/>
          <w:szCs w:val="22"/>
        </w:rPr>
        <w:fldChar w:fldCharType="begin"/>
      </w:r>
      <w:r w:rsidRPr="008F5CA8">
        <w:rPr>
          <w:rFonts w:asciiTheme="minorHAnsi" w:eastAsiaTheme="minorHAnsi" w:hAnsiTheme="minorHAnsi" w:cstheme="minorBidi"/>
          <w:bCs/>
          <w:iCs/>
          <w:szCs w:val="22"/>
        </w:rPr>
        <w:instrText xml:space="preserve"> REF _Ref217323092 \r \h </w:instrText>
      </w:r>
      <w:r w:rsidRPr="008F5CA8">
        <w:rPr>
          <w:rFonts w:asciiTheme="minorHAnsi" w:eastAsiaTheme="minorHAnsi" w:hAnsiTheme="minorHAnsi" w:cstheme="minorBidi"/>
          <w:bCs/>
          <w:iCs/>
          <w:szCs w:val="22"/>
        </w:rPr>
      </w:r>
      <w:r w:rsidRPr="008F5CA8">
        <w:rPr>
          <w:rFonts w:asciiTheme="minorHAnsi" w:eastAsiaTheme="minorHAnsi" w:hAnsiTheme="minorHAnsi" w:cstheme="minorBidi"/>
          <w:bCs/>
          <w:iCs/>
          <w:szCs w:val="22"/>
        </w:rPr>
        <w:fldChar w:fldCharType="separate"/>
      </w:r>
      <w:r w:rsidR="00EE3C1F">
        <w:rPr>
          <w:rFonts w:asciiTheme="minorHAnsi" w:eastAsiaTheme="minorHAnsi" w:hAnsiTheme="minorHAnsi" w:cstheme="minorBidi"/>
          <w:bCs/>
          <w:iCs/>
          <w:szCs w:val="22"/>
        </w:rPr>
        <w:t>15.17</w:t>
      </w:r>
      <w:r w:rsidRPr="008F5CA8">
        <w:rPr>
          <w:rFonts w:asciiTheme="minorHAnsi" w:eastAsiaTheme="minorHAnsi" w:hAnsiTheme="minorHAnsi" w:cstheme="minorBidi"/>
          <w:bCs/>
          <w:iCs/>
          <w:szCs w:val="22"/>
        </w:rPr>
        <w:fldChar w:fldCharType="end"/>
      </w:r>
      <w:r w:rsidRPr="008F5CA8">
        <w:rPr>
          <w:rFonts w:asciiTheme="minorHAnsi" w:eastAsiaTheme="minorHAnsi" w:hAnsiTheme="minorHAnsi" w:cstheme="minorBidi"/>
          <w:bCs/>
          <w:iCs/>
          <w:szCs w:val="22"/>
        </w:rPr>
        <w:t xml:space="preserve">, and </w:t>
      </w:r>
      <w:r w:rsidRPr="008F5CA8">
        <w:rPr>
          <w:rFonts w:asciiTheme="minorHAnsi" w:eastAsiaTheme="minorHAnsi" w:hAnsiTheme="minorHAnsi" w:cstheme="minorBidi"/>
          <w:bCs/>
          <w:iCs/>
          <w:szCs w:val="22"/>
        </w:rPr>
        <w:fldChar w:fldCharType="begin"/>
      </w:r>
      <w:r w:rsidRPr="008F5CA8">
        <w:rPr>
          <w:rFonts w:asciiTheme="minorHAnsi" w:eastAsiaTheme="minorHAnsi" w:hAnsiTheme="minorHAnsi" w:cstheme="minorBidi"/>
          <w:bCs/>
          <w:iCs/>
          <w:szCs w:val="22"/>
        </w:rPr>
        <w:instrText xml:space="preserve"> REF _Ref217323094 \r \h </w:instrText>
      </w:r>
      <w:r w:rsidRPr="008F5CA8">
        <w:rPr>
          <w:rFonts w:asciiTheme="minorHAnsi" w:eastAsiaTheme="minorHAnsi" w:hAnsiTheme="minorHAnsi" w:cstheme="minorBidi"/>
          <w:bCs/>
          <w:iCs/>
          <w:szCs w:val="22"/>
        </w:rPr>
      </w:r>
      <w:r w:rsidRPr="008F5CA8">
        <w:rPr>
          <w:rFonts w:asciiTheme="minorHAnsi" w:eastAsiaTheme="minorHAnsi" w:hAnsiTheme="minorHAnsi" w:cstheme="minorBidi"/>
          <w:bCs/>
          <w:iCs/>
          <w:szCs w:val="22"/>
        </w:rPr>
        <w:fldChar w:fldCharType="separate"/>
      </w:r>
      <w:r w:rsidR="00EE3C1F">
        <w:rPr>
          <w:rFonts w:asciiTheme="minorHAnsi" w:eastAsiaTheme="minorHAnsi" w:hAnsiTheme="minorHAnsi" w:cstheme="minorBidi"/>
          <w:bCs/>
          <w:iCs/>
          <w:szCs w:val="22"/>
        </w:rPr>
        <w:t>15.18</w:t>
      </w:r>
      <w:r w:rsidRPr="008F5CA8">
        <w:rPr>
          <w:rFonts w:asciiTheme="minorHAnsi" w:eastAsiaTheme="minorHAnsi" w:hAnsiTheme="minorHAnsi" w:cstheme="minorBidi"/>
          <w:bCs/>
          <w:iCs/>
          <w:szCs w:val="22"/>
        </w:rPr>
        <w:fldChar w:fldCharType="end"/>
      </w:r>
      <w:r w:rsidRPr="008F5CA8">
        <w:rPr>
          <w:rFonts w:asciiTheme="minorHAnsi" w:eastAsiaTheme="minorHAnsi" w:hAnsiTheme="minorHAnsi" w:cstheme="minorBidi"/>
          <w:bCs/>
          <w:iCs/>
          <w:szCs w:val="22"/>
        </w:rPr>
        <w:t>,</w:t>
      </w:r>
      <w:r w:rsidRPr="008F5CA8">
        <w:rPr>
          <w:rFonts w:asciiTheme="minorHAnsi" w:eastAsiaTheme="minorHAnsi" w:hAnsiTheme="minorHAnsi" w:cstheme="minorBidi"/>
          <w:szCs w:val="22"/>
        </w:rPr>
        <w:t xml:space="preserve"> the PBAC considered that the platform was not cost-effective at the price proposed.  </w:t>
      </w:r>
      <w:r w:rsidRPr="008F5CA8">
        <w:rPr>
          <w:rFonts w:asciiTheme="minorHAnsi" w:eastAsiaTheme="minorHAnsi" w:hAnsiTheme="minorHAnsi" w:cstheme="minorBidi"/>
          <w:snapToGrid w:val="0"/>
          <w:szCs w:val="22"/>
        </w:rPr>
        <w:t xml:space="preserve">The PBAC noted that </w:t>
      </w:r>
      <w:r w:rsidRPr="008F5CA8">
        <w:rPr>
          <w:rFonts w:asciiTheme="minorHAnsi" w:eastAsiaTheme="minorHAnsi" w:hAnsiTheme="minorHAnsi" w:cstheme="minorBidi"/>
          <w:szCs w:val="22"/>
        </w:rPr>
        <w:t>cost</w:t>
      </w:r>
      <w:r w:rsidRPr="008F5CA8">
        <w:rPr>
          <w:rFonts w:asciiTheme="minorHAnsi" w:eastAsiaTheme="minorHAnsi" w:hAnsiTheme="minorHAnsi" w:cstheme="minorBidi"/>
          <w:szCs w:val="22"/>
        </w:rPr>
        <w:noBreakHyphen/>
        <w:t>effectiveness may vary annually and therefore may be above or below the base case result for a single calendar year but also noted that it needs to be confident that the vaccine is cost</w:t>
      </w:r>
      <w:r w:rsidRPr="008F5CA8">
        <w:rPr>
          <w:rFonts w:asciiTheme="minorHAnsi" w:eastAsiaTheme="minorHAnsi" w:hAnsiTheme="minorHAnsi" w:cstheme="minorBidi"/>
          <w:szCs w:val="22"/>
        </w:rPr>
        <w:noBreakHyphen/>
        <w:t xml:space="preserve">effective in the majority of years in the future.  </w:t>
      </w:r>
    </w:p>
    <w:p w14:paraId="4B4836C4" w14:textId="267D7138" w:rsidR="008F5CA8" w:rsidRPr="008F5CA8" w:rsidRDefault="008F5CA8" w:rsidP="00A73FF1">
      <w:pPr>
        <w:widowControl w:val="0"/>
        <w:numPr>
          <w:ilvl w:val="1"/>
          <w:numId w:val="1"/>
        </w:numPr>
        <w:spacing w:before="60" w:after="120"/>
        <w:rPr>
          <w:rFonts w:asciiTheme="minorHAnsi" w:hAnsiTheme="minorHAnsi"/>
          <w:snapToGrid w:val="0"/>
        </w:rPr>
      </w:pPr>
      <w:bookmarkStart w:id="339" w:name="_Ref217323439"/>
      <w:r w:rsidRPr="008F5CA8">
        <w:rPr>
          <w:rFonts w:asciiTheme="minorHAnsi" w:eastAsiaTheme="minorHAnsi" w:hAnsiTheme="minorHAnsi" w:cstheme="minorBidi"/>
          <w:szCs w:val="22"/>
        </w:rPr>
        <w:t xml:space="preserve">The PBAC considered the scenario in which baseline risk was reduced by 25%, the lower 95% CI interval informed VE, and the assumed </w:t>
      </w:r>
      <w:r w:rsidRPr="008F5CA8">
        <w:rPr>
          <w:rFonts w:asciiTheme="minorHAnsi" w:hAnsiTheme="minorHAnsi"/>
          <w:snapToGrid w:val="0"/>
        </w:rPr>
        <w:t xml:space="preserve">uptake in each population reflected the inputs used in the sponsor’s proposal, </w:t>
      </w:r>
      <w:r w:rsidRPr="008F5CA8">
        <w:rPr>
          <w:rFonts w:asciiTheme="minorHAnsi" w:eastAsiaTheme="minorHAnsi" w:hAnsiTheme="minorHAnsi" w:cstheme="minorBidi"/>
          <w:szCs w:val="22"/>
        </w:rPr>
        <w:t>was appropriate to inform the cost</w:t>
      </w:r>
      <w:r w:rsidRPr="008F5CA8">
        <w:rPr>
          <w:rFonts w:ascii="Cambria Math" w:eastAsiaTheme="minorHAnsi" w:hAnsi="Cambria Math" w:cs="Cambria Math"/>
          <w:szCs w:val="22"/>
        </w:rPr>
        <w:t>‑</w:t>
      </w:r>
      <w:r w:rsidRPr="008F5CA8">
        <w:rPr>
          <w:rFonts w:asciiTheme="minorHAnsi" w:eastAsiaTheme="minorHAnsi" w:hAnsiTheme="minorHAnsi" w:cstheme="minorBidi"/>
          <w:szCs w:val="22"/>
        </w:rPr>
        <w:t>effectiveness evaluation for BNT162b2 vaccines (Scenario PBAC.2). The PBAC noted that the weighted ICER with a price of $</w:t>
      </w:r>
      <w:r w:rsidR="00EA0DBD" w:rsidRPr="00FD221D">
        <w:rPr>
          <w:rFonts w:asciiTheme="minorHAnsi" w:eastAsiaTheme="minorHAnsi" w:hAnsiTheme="minorHAnsi" w:cstheme="minorBidi"/>
          <w:sz w:val="4"/>
          <w:szCs w:val="22"/>
          <w:highlight w:val="black"/>
        </w:rPr>
        <w:t>&amp;&amp;&amp;&amp;</w:t>
      </w:r>
      <w:r w:rsidRPr="008F5CA8">
        <w:rPr>
          <w:rFonts w:asciiTheme="minorHAnsi" w:eastAsiaTheme="minorHAnsi" w:hAnsiTheme="minorHAnsi" w:cstheme="minorBidi"/>
          <w:szCs w:val="22"/>
        </w:rPr>
        <w:t xml:space="preserve"> per dose was </w:t>
      </w:r>
      <w:r w:rsidR="00B97E9B" w:rsidRPr="00B97E9B">
        <w:rPr>
          <w:rFonts w:asciiTheme="minorHAnsi" w:eastAsiaTheme="minorHAnsi" w:hAnsiTheme="minorHAnsi" w:cstheme="minorBidi"/>
          <w:szCs w:val="22"/>
        </w:rPr>
        <w:t>$</w:t>
      </w:r>
      <w:r w:rsidR="003056C1">
        <w:rPr>
          <w:rFonts w:asciiTheme="minorHAnsi" w:eastAsiaTheme="minorHAnsi" w:hAnsiTheme="minorHAnsi" w:cstheme="minorBidi"/>
          <w:szCs w:val="22"/>
        </w:rPr>
        <w:t>5</w:t>
      </w:r>
      <w:r w:rsidR="00B97E9B" w:rsidRPr="00B97E9B">
        <w:rPr>
          <w:rFonts w:asciiTheme="minorHAnsi" w:eastAsiaTheme="minorHAnsi" w:hAnsiTheme="minorHAnsi" w:cstheme="minorBidi"/>
          <w:szCs w:val="22"/>
        </w:rPr>
        <w:t>5,000 to &lt; $</w:t>
      </w:r>
      <w:r w:rsidR="003056C1">
        <w:rPr>
          <w:rFonts w:asciiTheme="minorHAnsi" w:eastAsiaTheme="minorHAnsi" w:hAnsiTheme="minorHAnsi" w:cstheme="minorBidi"/>
          <w:szCs w:val="22"/>
        </w:rPr>
        <w:t>6</w:t>
      </w:r>
      <w:r w:rsidR="00B97E9B" w:rsidRPr="00B97E9B">
        <w:rPr>
          <w:rFonts w:asciiTheme="minorHAnsi" w:eastAsiaTheme="minorHAnsi" w:hAnsiTheme="minorHAnsi" w:cstheme="minorBidi"/>
          <w:szCs w:val="22"/>
        </w:rPr>
        <w:t xml:space="preserve">5,000 </w:t>
      </w:r>
      <w:r w:rsidRPr="008F5CA8">
        <w:rPr>
          <w:rFonts w:asciiTheme="minorHAnsi" w:eastAsiaTheme="minorHAnsi" w:hAnsiTheme="minorHAnsi" w:cstheme="minorBidi"/>
          <w:szCs w:val="22"/>
        </w:rPr>
        <w:t>/QALY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_Ref216790825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40"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35</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The PBAC considered that the settings applied in Scenario PBAC.2 and a weighted ICER no greater than </w:t>
      </w:r>
      <w:r w:rsidR="005D154C" w:rsidRPr="005D154C">
        <w:rPr>
          <w:rFonts w:asciiTheme="minorHAnsi" w:eastAsiaTheme="minorHAnsi" w:hAnsiTheme="minorHAnsi" w:cstheme="minorBidi"/>
          <w:szCs w:val="22"/>
        </w:rPr>
        <w:t>$</w:t>
      </w:r>
      <w:r w:rsidR="008C282C">
        <w:rPr>
          <w:rFonts w:asciiTheme="minorHAnsi" w:eastAsiaTheme="minorHAnsi" w:hAnsiTheme="minorHAnsi" w:cstheme="minorBidi"/>
          <w:szCs w:val="22"/>
        </w:rPr>
        <w:t>1</w:t>
      </w:r>
      <w:r w:rsidR="005D154C" w:rsidRPr="005D154C">
        <w:rPr>
          <w:rFonts w:asciiTheme="minorHAnsi" w:eastAsiaTheme="minorHAnsi" w:hAnsiTheme="minorHAnsi" w:cstheme="minorBidi"/>
          <w:szCs w:val="22"/>
        </w:rPr>
        <w:t>5,000 to &lt; $</w:t>
      </w:r>
      <w:r w:rsidR="008C282C">
        <w:rPr>
          <w:rFonts w:asciiTheme="minorHAnsi" w:eastAsiaTheme="minorHAnsi" w:hAnsiTheme="minorHAnsi" w:cstheme="minorBidi"/>
          <w:szCs w:val="22"/>
        </w:rPr>
        <w:t>2</w:t>
      </w:r>
      <w:r w:rsidR="005D154C" w:rsidRPr="005D154C">
        <w:rPr>
          <w:rFonts w:asciiTheme="minorHAnsi" w:eastAsiaTheme="minorHAnsi" w:hAnsiTheme="minorHAnsi" w:cstheme="minorBidi"/>
          <w:szCs w:val="22"/>
        </w:rPr>
        <w:t xml:space="preserve">5,000 </w:t>
      </w:r>
      <w:r w:rsidRPr="008F5CA8">
        <w:rPr>
          <w:rFonts w:asciiTheme="minorHAnsi" w:eastAsiaTheme="minorHAnsi" w:hAnsiTheme="minorHAnsi" w:cstheme="minorBidi"/>
          <w:szCs w:val="22"/>
        </w:rPr>
        <w:t>/QALY would be required to demonstrate cost</w:t>
      </w:r>
      <w:r w:rsidRPr="008F5CA8">
        <w:rPr>
          <w:rFonts w:asciiTheme="minorHAnsi" w:eastAsiaTheme="minorHAnsi" w:hAnsiTheme="minorHAnsi" w:cstheme="minorBidi"/>
          <w:szCs w:val="22"/>
        </w:rPr>
        <w:noBreakHyphen/>
        <w:t>effectiveness of the proposed listing.</w:t>
      </w:r>
      <w:bookmarkEnd w:id="339"/>
      <w:r w:rsidRPr="008F5CA8">
        <w:rPr>
          <w:rFonts w:asciiTheme="minorHAnsi" w:eastAsiaTheme="minorHAnsi" w:hAnsiTheme="minorHAnsi" w:cstheme="minorBidi"/>
          <w:szCs w:val="22"/>
        </w:rPr>
        <w:t xml:space="preserve">  </w:t>
      </w:r>
      <w:bookmarkEnd w:id="338"/>
    </w:p>
    <w:p w14:paraId="2C69E74E" w14:textId="5DE55E87" w:rsidR="008F5CA8" w:rsidRPr="008F5CA8" w:rsidRDefault="008F5CA8" w:rsidP="00A73FF1">
      <w:pPr>
        <w:widowControl w:val="0"/>
        <w:numPr>
          <w:ilvl w:val="1"/>
          <w:numId w:val="1"/>
        </w:numPr>
        <w:spacing w:before="60" w:after="120"/>
        <w:rPr>
          <w:rFonts w:asciiTheme="minorHAnsi" w:eastAsiaTheme="minorHAnsi" w:hAnsiTheme="minorHAnsi" w:cstheme="minorBidi"/>
          <w:szCs w:val="22"/>
        </w:rPr>
      </w:pPr>
      <w:bookmarkStart w:id="341" w:name="_Ref217323490"/>
      <w:r w:rsidRPr="008F5CA8">
        <w:rPr>
          <w:rFonts w:asciiTheme="minorHAnsi" w:eastAsiaTheme="minorHAnsi" w:hAnsiTheme="minorHAnsi" w:cstheme="minorBidi"/>
          <w:snapToGrid w:val="0"/>
          <w:szCs w:val="22"/>
        </w:rPr>
        <w:t xml:space="preserve">The PBAC noted that the sponsor did not provide a separate estimate of cost-effectiveness for the proposed NIP listing for Aboriginal and Torres Strait Islander peoples aged 50 to 74 years.  The PBAC considered it was reasonable to assume that the vaccine price determined from the cost-effectiveness evaluation described in paragraph </w:t>
      </w:r>
      <w:r w:rsidRPr="008F5CA8">
        <w:rPr>
          <w:rFonts w:asciiTheme="minorHAnsi" w:eastAsiaTheme="minorHAnsi" w:hAnsiTheme="minorHAnsi" w:cstheme="minorBidi"/>
          <w:snapToGrid w:val="0"/>
          <w:szCs w:val="22"/>
        </w:rPr>
        <w:fldChar w:fldCharType="begin"/>
      </w:r>
      <w:r w:rsidRPr="008F5CA8">
        <w:rPr>
          <w:rFonts w:asciiTheme="minorHAnsi" w:eastAsiaTheme="minorHAnsi" w:hAnsiTheme="minorHAnsi" w:cstheme="minorBidi"/>
          <w:snapToGrid w:val="0"/>
          <w:szCs w:val="22"/>
        </w:rPr>
        <w:instrText xml:space="preserve"> REF _Ref217323439 \r \h </w:instrText>
      </w:r>
      <w:r w:rsidRPr="008F5CA8">
        <w:rPr>
          <w:rFonts w:asciiTheme="minorHAnsi" w:eastAsiaTheme="minorHAnsi" w:hAnsiTheme="minorHAnsi" w:cstheme="minorBidi"/>
          <w:snapToGrid w:val="0"/>
          <w:szCs w:val="22"/>
        </w:rPr>
      </w:r>
      <w:r w:rsidRPr="008F5CA8">
        <w:rPr>
          <w:rFonts w:asciiTheme="minorHAnsi" w:eastAsiaTheme="minorHAnsi" w:hAnsiTheme="minorHAnsi" w:cstheme="minorBidi"/>
          <w:snapToGrid w:val="0"/>
          <w:szCs w:val="22"/>
        </w:rPr>
        <w:fldChar w:fldCharType="separate"/>
      </w:r>
      <w:r w:rsidR="00EE3C1F">
        <w:rPr>
          <w:rFonts w:asciiTheme="minorHAnsi" w:eastAsiaTheme="minorHAnsi" w:hAnsiTheme="minorHAnsi" w:cstheme="minorBidi"/>
          <w:snapToGrid w:val="0"/>
          <w:szCs w:val="22"/>
        </w:rPr>
        <w:t>15.20</w:t>
      </w:r>
      <w:r w:rsidRPr="008F5CA8">
        <w:rPr>
          <w:rFonts w:asciiTheme="minorHAnsi" w:eastAsiaTheme="minorHAnsi" w:hAnsiTheme="minorHAnsi" w:cstheme="minorBidi"/>
          <w:snapToGrid w:val="0"/>
          <w:szCs w:val="22"/>
        </w:rPr>
        <w:fldChar w:fldCharType="end"/>
      </w:r>
      <w:r w:rsidRPr="008F5CA8">
        <w:rPr>
          <w:rFonts w:asciiTheme="minorHAnsi" w:eastAsiaTheme="minorHAnsi" w:hAnsiTheme="minorHAnsi" w:cstheme="minorBidi"/>
          <w:snapToGrid w:val="0"/>
          <w:szCs w:val="22"/>
        </w:rPr>
        <w:t xml:space="preserve"> would also be considered cost-effective for the proposed NIP listing for Aboriginal and Torres Strait Islander peoples aged 50 to 74 years.</w:t>
      </w:r>
      <w:bookmarkEnd w:id="341"/>
    </w:p>
    <w:p w14:paraId="75DB569A" w14:textId="6A5344F5" w:rsidR="008F5CA8" w:rsidRPr="008F5CA8" w:rsidRDefault="008F5CA8" w:rsidP="008F5CA8">
      <w:pPr>
        <w:widowControl w:val="0"/>
        <w:numPr>
          <w:ilvl w:val="1"/>
          <w:numId w:val="1"/>
        </w:numPr>
        <w:spacing w:before="60" w:after="120"/>
        <w:rPr>
          <w:rFonts w:asciiTheme="minorHAnsi" w:eastAsiaTheme="minorHAnsi" w:hAnsiTheme="minorHAnsi" w:cstheme="minorBidi"/>
          <w:snapToGrid w:val="0"/>
          <w:szCs w:val="22"/>
        </w:rPr>
      </w:pPr>
      <w:r w:rsidRPr="008F5CA8">
        <w:rPr>
          <w:rFonts w:asciiTheme="minorHAnsi" w:eastAsiaTheme="minorHAnsi" w:hAnsiTheme="minorHAnsi" w:cstheme="minorBidi"/>
          <w:szCs w:val="22"/>
        </w:rPr>
        <w:t xml:space="preserve">The PBAC considered that the method to generate the financial estimates in </w:t>
      </w:r>
      <w:r w:rsidRPr="008F5CA8">
        <w:rPr>
          <w:rFonts w:asciiTheme="minorHAnsi" w:eastAsiaTheme="minorHAnsi" w:hAnsiTheme="minorHAnsi" w:cstheme="minorBidi"/>
          <w:szCs w:val="22"/>
        </w:rPr>
        <w:fldChar w:fldCharType="begin"/>
      </w:r>
      <w:r w:rsidRPr="008F5CA8">
        <w:rPr>
          <w:rFonts w:asciiTheme="minorHAnsi" w:eastAsiaTheme="minorHAnsi" w:hAnsiTheme="minorHAnsi" w:cstheme="minorBidi"/>
          <w:szCs w:val="22"/>
        </w:rPr>
        <w:instrText xml:space="preserve"> REF _Ref210985061 \h </w:instrText>
      </w:r>
      <w:r w:rsidRPr="008F5CA8">
        <w:rPr>
          <w:rFonts w:asciiTheme="minorHAnsi" w:eastAsiaTheme="minorHAnsi" w:hAnsiTheme="minorHAnsi" w:cstheme="minorBidi"/>
          <w:szCs w:val="22"/>
        </w:rPr>
      </w:r>
      <w:r w:rsidRPr="008F5CA8">
        <w:rPr>
          <w:rFonts w:asciiTheme="minorHAnsi" w:eastAsiaTheme="minorHAnsi" w:hAnsiTheme="minorHAnsi" w:cstheme="minorBidi"/>
          <w:szCs w:val="22"/>
        </w:rPr>
        <w:fldChar w:fldCharType="separate"/>
      </w:r>
      <w:ins w:id="342" w:author="Author">
        <w:r w:rsidR="00EE3C1F" w:rsidRPr="008F5CA8">
          <w:rPr>
            <w:rFonts w:ascii="Arial Narrow" w:eastAsiaTheme="majorEastAsia" w:hAnsi="Arial Narrow" w:cstheme="majorBidi"/>
            <w:b/>
            <w:bCs/>
            <w:sz w:val="20"/>
          </w:rPr>
          <w:t xml:space="preserve">Table </w:t>
        </w:r>
        <w:r w:rsidR="00EE3C1F">
          <w:rPr>
            <w:rFonts w:ascii="Arial Narrow" w:eastAsiaTheme="majorEastAsia" w:hAnsi="Arial Narrow" w:cstheme="majorBidi"/>
            <w:b/>
            <w:bCs/>
            <w:noProof/>
            <w:sz w:val="20"/>
          </w:rPr>
          <w:t>37</w:t>
        </w:r>
      </w:ins>
      <w:r w:rsidRPr="008F5CA8">
        <w:rPr>
          <w:rFonts w:asciiTheme="minorHAnsi" w:eastAsiaTheme="minorHAnsi" w:hAnsiTheme="minorHAnsi" w:cstheme="minorBidi"/>
          <w:szCs w:val="22"/>
        </w:rPr>
        <w:fldChar w:fldCharType="end"/>
      </w:r>
      <w:r w:rsidRPr="008F5CA8">
        <w:rPr>
          <w:rFonts w:asciiTheme="minorHAnsi" w:eastAsiaTheme="minorHAnsi" w:hAnsiTheme="minorHAnsi" w:cstheme="minorBidi"/>
          <w:szCs w:val="22"/>
        </w:rPr>
        <w:t xml:space="preserve"> was reasonable, although the results were uncertain as vaccine uptake is likely to vary, based on rates of COVID-19 infection and its perceived risk in the community.  </w:t>
      </w:r>
      <w:r w:rsidRPr="008F5CA8">
        <w:rPr>
          <w:rFonts w:asciiTheme="minorHAnsi" w:eastAsiaTheme="minorHAnsi" w:hAnsiTheme="minorHAnsi" w:cstheme="minorBidi"/>
          <w:snapToGrid w:val="0"/>
          <w:szCs w:val="22"/>
        </w:rPr>
        <w:t xml:space="preserve">The PBAC advised that the financial estimates would need to be recalculated using the cost-effective price based on the advice in paragraphs </w:t>
      </w:r>
      <w:r w:rsidRPr="008F5CA8">
        <w:rPr>
          <w:rFonts w:asciiTheme="minorHAnsi" w:eastAsiaTheme="minorHAnsi" w:hAnsiTheme="minorHAnsi" w:cstheme="minorBidi"/>
          <w:snapToGrid w:val="0"/>
          <w:szCs w:val="22"/>
        </w:rPr>
        <w:fldChar w:fldCharType="begin"/>
      </w:r>
      <w:r w:rsidRPr="008F5CA8">
        <w:rPr>
          <w:rFonts w:asciiTheme="minorHAnsi" w:eastAsiaTheme="minorHAnsi" w:hAnsiTheme="minorHAnsi" w:cstheme="minorBidi"/>
          <w:snapToGrid w:val="0"/>
          <w:szCs w:val="22"/>
        </w:rPr>
        <w:instrText xml:space="preserve"> REF _Ref217323439 \r \h </w:instrText>
      </w:r>
      <w:r w:rsidRPr="008F5CA8">
        <w:rPr>
          <w:rFonts w:asciiTheme="minorHAnsi" w:eastAsiaTheme="minorHAnsi" w:hAnsiTheme="minorHAnsi" w:cstheme="minorBidi"/>
          <w:snapToGrid w:val="0"/>
          <w:szCs w:val="22"/>
        </w:rPr>
      </w:r>
      <w:r w:rsidRPr="008F5CA8">
        <w:rPr>
          <w:rFonts w:asciiTheme="minorHAnsi" w:eastAsiaTheme="minorHAnsi" w:hAnsiTheme="minorHAnsi" w:cstheme="minorBidi"/>
          <w:snapToGrid w:val="0"/>
          <w:szCs w:val="22"/>
        </w:rPr>
        <w:fldChar w:fldCharType="separate"/>
      </w:r>
      <w:r w:rsidR="00EE3C1F">
        <w:rPr>
          <w:rFonts w:asciiTheme="minorHAnsi" w:eastAsiaTheme="minorHAnsi" w:hAnsiTheme="minorHAnsi" w:cstheme="minorBidi"/>
          <w:snapToGrid w:val="0"/>
          <w:szCs w:val="22"/>
        </w:rPr>
        <w:t>15.20</w:t>
      </w:r>
      <w:r w:rsidRPr="008F5CA8">
        <w:rPr>
          <w:rFonts w:asciiTheme="minorHAnsi" w:eastAsiaTheme="minorHAnsi" w:hAnsiTheme="minorHAnsi" w:cstheme="minorBidi"/>
          <w:snapToGrid w:val="0"/>
          <w:szCs w:val="22"/>
        </w:rPr>
        <w:fldChar w:fldCharType="end"/>
      </w:r>
      <w:r w:rsidRPr="008F5CA8">
        <w:rPr>
          <w:rFonts w:asciiTheme="minorHAnsi" w:eastAsiaTheme="minorHAnsi" w:hAnsiTheme="minorHAnsi" w:cstheme="minorBidi"/>
          <w:snapToGrid w:val="0"/>
          <w:szCs w:val="22"/>
        </w:rPr>
        <w:t xml:space="preserve"> and </w:t>
      </w:r>
      <w:r w:rsidRPr="008F5CA8">
        <w:rPr>
          <w:rFonts w:asciiTheme="minorHAnsi" w:eastAsiaTheme="minorHAnsi" w:hAnsiTheme="minorHAnsi" w:cstheme="minorBidi"/>
          <w:snapToGrid w:val="0"/>
          <w:szCs w:val="22"/>
        </w:rPr>
        <w:fldChar w:fldCharType="begin"/>
      </w:r>
      <w:r w:rsidRPr="008F5CA8">
        <w:rPr>
          <w:rFonts w:asciiTheme="minorHAnsi" w:eastAsiaTheme="minorHAnsi" w:hAnsiTheme="minorHAnsi" w:cstheme="minorBidi"/>
          <w:snapToGrid w:val="0"/>
          <w:szCs w:val="22"/>
        </w:rPr>
        <w:instrText xml:space="preserve"> REF _Ref217323490 \r \h </w:instrText>
      </w:r>
      <w:r w:rsidRPr="008F5CA8">
        <w:rPr>
          <w:rFonts w:asciiTheme="minorHAnsi" w:eastAsiaTheme="minorHAnsi" w:hAnsiTheme="minorHAnsi" w:cstheme="minorBidi"/>
          <w:snapToGrid w:val="0"/>
          <w:szCs w:val="22"/>
        </w:rPr>
      </w:r>
      <w:r w:rsidRPr="008F5CA8">
        <w:rPr>
          <w:rFonts w:asciiTheme="minorHAnsi" w:eastAsiaTheme="minorHAnsi" w:hAnsiTheme="minorHAnsi" w:cstheme="minorBidi"/>
          <w:snapToGrid w:val="0"/>
          <w:szCs w:val="22"/>
        </w:rPr>
        <w:fldChar w:fldCharType="separate"/>
      </w:r>
      <w:r w:rsidR="00EE3C1F">
        <w:rPr>
          <w:rFonts w:asciiTheme="minorHAnsi" w:eastAsiaTheme="minorHAnsi" w:hAnsiTheme="minorHAnsi" w:cstheme="minorBidi"/>
          <w:snapToGrid w:val="0"/>
          <w:szCs w:val="22"/>
        </w:rPr>
        <w:t>15.21</w:t>
      </w:r>
      <w:r w:rsidRPr="008F5CA8">
        <w:rPr>
          <w:rFonts w:asciiTheme="minorHAnsi" w:eastAsiaTheme="minorHAnsi" w:hAnsiTheme="minorHAnsi" w:cstheme="minorBidi"/>
          <w:snapToGrid w:val="0"/>
          <w:szCs w:val="22"/>
        </w:rPr>
        <w:fldChar w:fldCharType="end"/>
      </w:r>
      <w:r w:rsidRPr="008F5CA8">
        <w:rPr>
          <w:rFonts w:asciiTheme="minorHAnsi" w:eastAsiaTheme="minorHAnsi" w:hAnsiTheme="minorHAnsi" w:cstheme="minorBidi"/>
          <w:snapToGrid w:val="0"/>
          <w:szCs w:val="22"/>
        </w:rPr>
        <w:t xml:space="preserve">.  </w:t>
      </w:r>
      <w:r w:rsidRPr="008F5CA8">
        <w:rPr>
          <w:rFonts w:asciiTheme="minorHAnsi" w:hAnsiTheme="minorHAnsi"/>
          <w:snapToGrid w:val="0"/>
        </w:rPr>
        <w:t xml:space="preserve">The PBAC noted the very high budget impact associated with the proposed NIP listing. </w:t>
      </w:r>
    </w:p>
    <w:p w14:paraId="7A9645C8" w14:textId="77777777" w:rsidR="008F5CA8" w:rsidRPr="008F5CA8" w:rsidRDefault="008F5CA8" w:rsidP="008F5CA8">
      <w:pPr>
        <w:numPr>
          <w:ilvl w:val="1"/>
          <w:numId w:val="1"/>
        </w:numPr>
        <w:spacing w:before="120" w:after="120"/>
        <w:rPr>
          <w:rFonts w:asciiTheme="minorHAnsi" w:eastAsiaTheme="minorHAnsi" w:hAnsiTheme="minorHAnsi" w:cstheme="minorBidi"/>
          <w:i/>
          <w:szCs w:val="22"/>
        </w:rPr>
      </w:pPr>
      <w:r w:rsidRPr="008F5CA8">
        <w:rPr>
          <w:rFonts w:asciiTheme="minorHAnsi" w:eastAsiaTheme="minorHAnsi" w:hAnsiTheme="minorHAnsi" w:cstheme="minorBidi"/>
          <w:szCs w:val="22"/>
        </w:rPr>
        <w:t>The PBAC noted that this submission is not eligible for an Independent Review because it is only relevant to submissions requesting a listing (or change to a listing) on the PBS.</w:t>
      </w:r>
    </w:p>
    <w:p w14:paraId="720002F6" w14:textId="77777777" w:rsidR="008F5CA8" w:rsidRPr="008F5CA8" w:rsidRDefault="008F5CA8" w:rsidP="008F5CA8">
      <w:pPr>
        <w:spacing w:before="240"/>
        <w:rPr>
          <w:rFonts w:asciiTheme="minorHAnsi" w:hAnsiTheme="minorHAnsi"/>
          <w:b/>
          <w:bCs/>
          <w:snapToGrid w:val="0"/>
        </w:rPr>
      </w:pPr>
      <w:r w:rsidRPr="008F5CA8">
        <w:rPr>
          <w:rFonts w:asciiTheme="minorHAnsi" w:hAnsiTheme="minorHAnsi"/>
          <w:b/>
          <w:bCs/>
          <w:snapToGrid w:val="0"/>
        </w:rPr>
        <w:t>Outcome:</w:t>
      </w:r>
    </w:p>
    <w:p w14:paraId="057E9A92" w14:textId="77777777" w:rsidR="008F5CA8" w:rsidRPr="008F5CA8" w:rsidRDefault="008F5CA8" w:rsidP="008F5CA8">
      <w:pPr>
        <w:rPr>
          <w:rFonts w:asciiTheme="minorHAnsi" w:hAnsiTheme="minorHAnsi"/>
          <w:bCs/>
          <w:snapToGrid w:val="0"/>
        </w:rPr>
      </w:pPr>
      <w:r w:rsidRPr="008F5CA8">
        <w:rPr>
          <w:rFonts w:asciiTheme="minorHAnsi" w:hAnsiTheme="minorHAnsi"/>
          <w:bCs/>
          <w:snapToGrid w:val="0"/>
        </w:rPr>
        <w:t>Recommended</w:t>
      </w:r>
    </w:p>
    <w:p w14:paraId="4711C401" w14:textId="77777777" w:rsidR="008F5CA8" w:rsidRPr="008F5CA8" w:rsidRDefault="008F5CA8" w:rsidP="008F5CA8">
      <w:pPr>
        <w:keepNext/>
        <w:numPr>
          <w:ilvl w:val="0"/>
          <w:numId w:val="1"/>
        </w:numPr>
        <w:spacing w:before="240" w:after="120"/>
        <w:jc w:val="left"/>
        <w:outlineLvl w:val="0"/>
        <w:rPr>
          <w:rFonts w:asciiTheme="minorHAnsi" w:hAnsiTheme="minorHAnsi"/>
          <w:b/>
          <w:snapToGrid w:val="0"/>
          <w:sz w:val="32"/>
          <w:szCs w:val="32"/>
        </w:rPr>
      </w:pPr>
      <w:bookmarkStart w:id="343" w:name="_Ref217321548"/>
      <w:r w:rsidRPr="008F5CA8">
        <w:rPr>
          <w:rFonts w:asciiTheme="minorHAnsi" w:hAnsiTheme="minorHAnsi"/>
          <w:b/>
          <w:snapToGrid w:val="0"/>
          <w:sz w:val="32"/>
          <w:szCs w:val="32"/>
        </w:rPr>
        <w:lastRenderedPageBreak/>
        <w:t>Recommended listing</w:t>
      </w:r>
      <w:bookmarkEnd w:id="343"/>
    </w:p>
    <w:p w14:paraId="0357C1DC" w14:textId="77777777" w:rsidR="008F5CA8" w:rsidRPr="0007201F" w:rsidRDefault="008F5CA8" w:rsidP="008F5CA8">
      <w:pPr>
        <w:keepNext/>
        <w:widowControl w:val="0"/>
        <w:numPr>
          <w:ilvl w:val="1"/>
          <w:numId w:val="1"/>
        </w:numPr>
        <w:spacing w:after="120"/>
        <w:contextualSpacing/>
        <w:rPr>
          <w:rFonts w:asciiTheme="minorHAnsi" w:hAnsiTheme="minorHAnsi"/>
          <w:b/>
          <w:bCs/>
          <w:snapToGrid w:val="0"/>
        </w:rPr>
      </w:pPr>
      <w:r w:rsidRPr="008F5CA8">
        <w:rPr>
          <w:rFonts w:asciiTheme="minorHAnsi" w:hAnsiTheme="minorHAnsi"/>
          <w:bCs/>
          <w:snapToGrid w:val="0"/>
        </w:rPr>
        <w:t>Add new item to the Determination:</w:t>
      </w:r>
    </w:p>
    <w:p w14:paraId="482D9398" w14:textId="77777777" w:rsidR="0007201F" w:rsidRPr="008F5CA8" w:rsidRDefault="0007201F" w:rsidP="0007201F">
      <w:pPr>
        <w:keepNext/>
        <w:widowControl w:val="0"/>
        <w:spacing w:after="120"/>
        <w:ind w:left="720"/>
        <w:contextualSpacing/>
        <w:rPr>
          <w:rFonts w:asciiTheme="minorHAnsi" w:hAnsiTheme="minorHAnsi"/>
          <w:b/>
          <w:bCs/>
          <w:snapToGrid w:val="0"/>
        </w:rPr>
      </w:pPr>
    </w:p>
    <w:tbl>
      <w:tblPr>
        <w:tblW w:w="5000" w:type="pct"/>
        <w:tblBorders>
          <w:top w:val="single" w:sz="4" w:space="0" w:color="808080"/>
          <w:bottom w:val="single" w:sz="4" w:space="0" w:color="808080"/>
          <w:insideH w:val="single" w:sz="4" w:space="0" w:color="808080"/>
        </w:tblBorders>
        <w:tblLook w:val="04A0" w:firstRow="1" w:lastRow="0" w:firstColumn="1" w:lastColumn="0" w:noHBand="0" w:noVBand="1"/>
      </w:tblPr>
      <w:tblGrid>
        <w:gridCol w:w="2551"/>
        <w:gridCol w:w="1143"/>
        <w:gridCol w:w="1164"/>
        <w:gridCol w:w="2529"/>
        <w:gridCol w:w="1653"/>
      </w:tblGrid>
      <w:tr w:rsidR="008F5CA8" w:rsidRPr="008F5CA8" w14:paraId="6800C070" w14:textId="77777777" w:rsidTr="00D8557B">
        <w:tc>
          <w:tcPr>
            <w:tcW w:w="1411" w:type="pct"/>
            <w:tcBorders>
              <w:top w:val="single" w:sz="4" w:space="0" w:color="auto"/>
              <w:left w:val="single" w:sz="4" w:space="0" w:color="auto"/>
              <w:bottom w:val="single" w:sz="4" w:space="0" w:color="auto"/>
              <w:right w:val="single" w:sz="4" w:space="0" w:color="auto"/>
            </w:tcBorders>
          </w:tcPr>
          <w:p w14:paraId="58B4CACB" w14:textId="77777777" w:rsidR="008F5CA8" w:rsidRPr="008F5CA8" w:rsidRDefault="008F5CA8" w:rsidP="008F5CA8">
            <w:pPr>
              <w:keepNext/>
              <w:keepLines/>
              <w:tabs>
                <w:tab w:val="left" w:pos="1594"/>
              </w:tabs>
              <w:jc w:val="left"/>
              <w:rPr>
                <w:rFonts w:ascii="Arial Narrow" w:eastAsiaTheme="majorEastAsia" w:hAnsi="Arial Narrow" w:cstheme="majorBidi"/>
                <w:b/>
                <w:snapToGrid w:val="0"/>
                <w:sz w:val="20"/>
                <w:szCs w:val="20"/>
              </w:rPr>
            </w:pPr>
            <w:r w:rsidRPr="008F5CA8">
              <w:rPr>
                <w:rFonts w:ascii="Arial Narrow" w:eastAsiaTheme="majorEastAsia" w:hAnsi="Arial Narrow" w:cstheme="majorBidi"/>
                <w:b/>
                <w:snapToGrid w:val="0"/>
                <w:sz w:val="20"/>
                <w:szCs w:val="20"/>
              </w:rPr>
              <w:t>Vaccine and the circumstances in which vaccine may be provided</w:t>
            </w:r>
          </w:p>
        </w:tc>
        <w:tc>
          <w:tcPr>
            <w:tcW w:w="632" w:type="pct"/>
            <w:tcBorders>
              <w:top w:val="single" w:sz="4" w:space="0" w:color="auto"/>
              <w:left w:val="single" w:sz="4" w:space="0" w:color="auto"/>
              <w:bottom w:val="single" w:sz="4" w:space="0" w:color="auto"/>
              <w:right w:val="single" w:sz="4" w:space="0" w:color="auto"/>
            </w:tcBorders>
          </w:tcPr>
          <w:p w14:paraId="2AD4BE97" w14:textId="77777777" w:rsidR="008F5CA8" w:rsidRPr="008F5CA8" w:rsidRDefault="008F5CA8" w:rsidP="008F5CA8">
            <w:pPr>
              <w:keepNext/>
              <w:keepLines/>
              <w:jc w:val="left"/>
              <w:rPr>
                <w:rFonts w:ascii="Arial Narrow" w:eastAsiaTheme="majorEastAsia" w:hAnsi="Arial Narrow" w:cstheme="majorBidi"/>
                <w:b/>
                <w:snapToGrid w:val="0"/>
                <w:sz w:val="20"/>
                <w:szCs w:val="20"/>
              </w:rPr>
            </w:pPr>
            <w:r w:rsidRPr="008F5CA8">
              <w:rPr>
                <w:rFonts w:ascii="Arial Narrow" w:eastAsiaTheme="majorEastAsia" w:hAnsi="Arial Narrow" w:cstheme="majorBidi"/>
                <w:b/>
                <w:snapToGrid w:val="0"/>
                <w:sz w:val="20"/>
                <w:szCs w:val="20"/>
              </w:rPr>
              <w:t xml:space="preserve">Brand </w:t>
            </w:r>
          </w:p>
        </w:tc>
        <w:tc>
          <w:tcPr>
            <w:tcW w:w="644" w:type="pct"/>
            <w:tcBorders>
              <w:top w:val="single" w:sz="4" w:space="0" w:color="auto"/>
              <w:left w:val="single" w:sz="4" w:space="0" w:color="auto"/>
              <w:bottom w:val="single" w:sz="4" w:space="0" w:color="auto"/>
              <w:right w:val="single" w:sz="4" w:space="0" w:color="auto"/>
            </w:tcBorders>
          </w:tcPr>
          <w:p w14:paraId="3EA06F76" w14:textId="77777777" w:rsidR="008F5CA8" w:rsidRPr="008F5CA8" w:rsidRDefault="008F5CA8" w:rsidP="008F5CA8">
            <w:pPr>
              <w:keepNext/>
              <w:keepLines/>
              <w:jc w:val="left"/>
              <w:rPr>
                <w:rFonts w:ascii="Arial Narrow" w:eastAsiaTheme="majorEastAsia" w:hAnsi="Arial Narrow" w:cstheme="majorBidi"/>
                <w:b/>
                <w:snapToGrid w:val="0"/>
                <w:sz w:val="20"/>
                <w:szCs w:val="20"/>
              </w:rPr>
            </w:pPr>
            <w:r w:rsidRPr="008F5CA8">
              <w:rPr>
                <w:rFonts w:ascii="Arial Narrow" w:eastAsiaTheme="majorEastAsia" w:hAnsi="Arial Narrow" w:cstheme="majorBidi"/>
                <w:b/>
                <w:snapToGrid w:val="0"/>
                <w:sz w:val="20"/>
                <w:szCs w:val="20"/>
              </w:rPr>
              <w:t>Formulation</w:t>
            </w:r>
          </w:p>
        </w:tc>
        <w:tc>
          <w:tcPr>
            <w:tcW w:w="1399" w:type="pct"/>
            <w:tcBorders>
              <w:top w:val="single" w:sz="4" w:space="0" w:color="auto"/>
              <w:left w:val="single" w:sz="4" w:space="0" w:color="auto"/>
              <w:right w:val="single" w:sz="4" w:space="0" w:color="auto"/>
            </w:tcBorders>
          </w:tcPr>
          <w:p w14:paraId="2BE0DC15" w14:textId="77777777" w:rsidR="008F5CA8" w:rsidRPr="008F5CA8" w:rsidRDefault="008F5CA8" w:rsidP="008F5CA8">
            <w:pPr>
              <w:keepNext/>
              <w:keepLines/>
              <w:jc w:val="center"/>
              <w:rPr>
                <w:rFonts w:ascii="Arial Narrow" w:eastAsiaTheme="majorEastAsia" w:hAnsi="Arial Narrow" w:cstheme="majorBidi"/>
                <w:b/>
                <w:snapToGrid w:val="0"/>
                <w:sz w:val="20"/>
                <w:szCs w:val="20"/>
              </w:rPr>
            </w:pPr>
            <w:r w:rsidRPr="008F5CA8">
              <w:rPr>
                <w:rFonts w:ascii="Arial Narrow" w:eastAsiaTheme="majorEastAsia" w:hAnsi="Arial Narrow" w:cstheme="majorBidi"/>
                <w:b/>
                <w:i/>
                <w:iCs/>
                <w:snapToGrid w:val="0"/>
                <w:sz w:val="20"/>
                <w:szCs w:val="20"/>
              </w:rPr>
              <w:t>Active ingredient and strength</w:t>
            </w:r>
          </w:p>
        </w:tc>
        <w:tc>
          <w:tcPr>
            <w:tcW w:w="914" w:type="pct"/>
            <w:tcBorders>
              <w:top w:val="single" w:sz="4" w:space="0" w:color="auto"/>
              <w:left w:val="single" w:sz="4" w:space="0" w:color="auto"/>
              <w:bottom w:val="single" w:sz="4" w:space="0" w:color="auto"/>
              <w:right w:val="single" w:sz="4" w:space="0" w:color="auto"/>
            </w:tcBorders>
          </w:tcPr>
          <w:p w14:paraId="6C67DFC7" w14:textId="77777777" w:rsidR="008F5CA8" w:rsidRPr="008F5CA8" w:rsidRDefault="008F5CA8" w:rsidP="008F5CA8">
            <w:pPr>
              <w:keepNext/>
              <w:keepLines/>
              <w:jc w:val="center"/>
              <w:rPr>
                <w:rFonts w:ascii="Arial Narrow" w:eastAsiaTheme="majorEastAsia" w:hAnsi="Arial Narrow" w:cstheme="majorBidi"/>
                <w:b/>
                <w:snapToGrid w:val="0"/>
                <w:sz w:val="20"/>
                <w:szCs w:val="20"/>
              </w:rPr>
            </w:pPr>
            <w:r w:rsidRPr="008F5CA8">
              <w:rPr>
                <w:rFonts w:ascii="Arial Narrow" w:eastAsiaTheme="majorEastAsia" w:hAnsi="Arial Narrow" w:cstheme="majorBidi"/>
                <w:b/>
                <w:snapToGrid w:val="0"/>
                <w:sz w:val="20"/>
                <w:szCs w:val="20"/>
              </w:rPr>
              <w:t>Number and timing of doses</w:t>
            </w:r>
          </w:p>
        </w:tc>
      </w:tr>
      <w:tr w:rsidR="008F5CA8" w:rsidRPr="008F5CA8" w14:paraId="1DF84C8B" w14:textId="77777777" w:rsidTr="00D8557B">
        <w:tc>
          <w:tcPr>
            <w:tcW w:w="1411" w:type="pct"/>
            <w:tcBorders>
              <w:top w:val="single" w:sz="4" w:space="0" w:color="auto"/>
              <w:left w:val="single" w:sz="4" w:space="0" w:color="auto"/>
              <w:bottom w:val="single" w:sz="4" w:space="0" w:color="auto"/>
              <w:right w:val="single" w:sz="4" w:space="0" w:color="auto"/>
            </w:tcBorders>
          </w:tcPr>
          <w:p w14:paraId="7FE37F4C" w14:textId="77777777" w:rsidR="008F5CA8" w:rsidRPr="008F5CA8" w:rsidRDefault="008F5CA8" w:rsidP="008F5CA8">
            <w:pPr>
              <w:keepNext/>
              <w:jc w:val="left"/>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BNT162b2 mRNA COVID-19 vaccine</w:t>
            </w:r>
          </w:p>
        </w:tc>
        <w:tc>
          <w:tcPr>
            <w:tcW w:w="632" w:type="pct"/>
            <w:tcBorders>
              <w:top w:val="single" w:sz="4" w:space="0" w:color="auto"/>
              <w:left w:val="single" w:sz="4" w:space="0" w:color="auto"/>
              <w:bottom w:val="single" w:sz="4" w:space="0" w:color="auto"/>
              <w:right w:val="single" w:sz="4" w:space="0" w:color="auto"/>
            </w:tcBorders>
          </w:tcPr>
          <w:p w14:paraId="5597750D" w14:textId="77777777" w:rsidR="008F5CA8" w:rsidRPr="008F5CA8" w:rsidRDefault="008F5CA8" w:rsidP="008F5CA8">
            <w:pPr>
              <w:keepNext/>
              <w:keepLines/>
              <w:jc w:val="left"/>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Comirnaty</w:t>
            </w:r>
          </w:p>
        </w:tc>
        <w:tc>
          <w:tcPr>
            <w:tcW w:w="644" w:type="pct"/>
            <w:tcBorders>
              <w:top w:val="single" w:sz="4" w:space="0" w:color="auto"/>
              <w:left w:val="single" w:sz="4" w:space="0" w:color="auto"/>
              <w:bottom w:val="single" w:sz="4" w:space="0" w:color="auto"/>
              <w:right w:val="single" w:sz="4" w:space="0" w:color="auto"/>
            </w:tcBorders>
          </w:tcPr>
          <w:p w14:paraId="2E726A09" w14:textId="77777777" w:rsidR="008F5CA8" w:rsidRPr="008F5CA8" w:rsidRDefault="008F5CA8" w:rsidP="008F5CA8">
            <w:pPr>
              <w:keepNext/>
              <w:keepLines/>
              <w:jc w:val="left"/>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Injection (0.3 mL)</w:t>
            </w:r>
          </w:p>
        </w:tc>
        <w:tc>
          <w:tcPr>
            <w:tcW w:w="1399" w:type="pct"/>
            <w:tcBorders>
              <w:left w:val="single" w:sz="4" w:space="0" w:color="auto"/>
              <w:bottom w:val="single" w:sz="4" w:space="0" w:color="auto"/>
              <w:right w:val="single" w:sz="4" w:space="0" w:color="auto"/>
            </w:tcBorders>
          </w:tcPr>
          <w:p w14:paraId="765AADD6" w14:textId="77777777" w:rsidR="008F5CA8" w:rsidRPr="008F5CA8" w:rsidRDefault="008F5CA8" w:rsidP="008F5CA8">
            <w:pPr>
              <w:keepNext/>
              <w:keepLines/>
              <w:jc w:val="left"/>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SARS-CoV-2 spike protein (mRNA), 30 µg</w:t>
            </w:r>
          </w:p>
        </w:tc>
        <w:tc>
          <w:tcPr>
            <w:tcW w:w="914" w:type="pct"/>
            <w:tcBorders>
              <w:top w:val="single" w:sz="4" w:space="0" w:color="auto"/>
              <w:left w:val="single" w:sz="4" w:space="0" w:color="auto"/>
              <w:bottom w:val="single" w:sz="4" w:space="0" w:color="auto"/>
              <w:right w:val="single" w:sz="4" w:space="0" w:color="auto"/>
            </w:tcBorders>
          </w:tcPr>
          <w:p w14:paraId="0FCBF164" w14:textId="77777777" w:rsidR="008F5CA8" w:rsidRPr="008F5CA8" w:rsidRDefault="008F5CA8" w:rsidP="008F5CA8">
            <w:pPr>
              <w:keepNext/>
              <w:keepLines/>
              <w:jc w:val="center"/>
              <w:rPr>
                <w:rFonts w:ascii="Arial Narrow" w:eastAsiaTheme="majorEastAsia" w:hAnsi="Arial Narrow" w:cstheme="majorBidi"/>
                <w:bCs/>
                <w:sz w:val="20"/>
                <w:szCs w:val="20"/>
              </w:rPr>
            </w:pPr>
            <w:r w:rsidRPr="008F5CA8">
              <w:rPr>
                <w:rFonts w:ascii="Arial Narrow" w:eastAsiaTheme="majorEastAsia" w:hAnsi="Arial Narrow" w:cstheme="majorBidi"/>
                <w:bCs/>
                <w:sz w:val="20"/>
                <w:szCs w:val="20"/>
              </w:rPr>
              <w:t>1 or 2 doses per year as described below</w:t>
            </w:r>
          </w:p>
        </w:tc>
      </w:tr>
      <w:tr w:rsidR="008F5CA8" w:rsidRPr="008F5CA8" w14:paraId="4BCCE3CB" w14:textId="77777777" w:rsidTr="00D8557B">
        <w:tc>
          <w:tcPr>
            <w:tcW w:w="5000" w:type="pct"/>
            <w:gridSpan w:val="5"/>
            <w:tcBorders>
              <w:top w:val="single" w:sz="4" w:space="0" w:color="auto"/>
              <w:left w:val="single" w:sz="4" w:space="0" w:color="auto"/>
              <w:bottom w:val="single" w:sz="4" w:space="0" w:color="auto"/>
              <w:right w:val="single" w:sz="4" w:space="0" w:color="auto"/>
            </w:tcBorders>
          </w:tcPr>
          <w:p w14:paraId="599D2159" w14:textId="77777777" w:rsidR="008F5CA8" w:rsidRPr="008F5CA8" w:rsidRDefault="008F5CA8" w:rsidP="008F5CA8">
            <w:pPr>
              <w:keepNext/>
              <w:keepLines/>
              <w:jc w:val="left"/>
              <w:rPr>
                <w:rFonts w:ascii="Arial Narrow" w:eastAsiaTheme="majorEastAsia" w:hAnsi="Arial Narrow" w:cstheme="majorBidi"/>
                <w:bCs/>
                <w:sz w:val="20"/>
                <w:szCs w:val="20"/>
                <w:u w:val="single"/>
              </w:rPr>
            </w:pPr>
            <w:r w:rsidRPr="008F5CA8">
              <w:rPr>
                <w:rFonts w:ascii="Arial Narrow" w:eastAsiaTheme="majorEastAsia" w:hAnsi="Arial Narrow" w:cstheme="majorBidi"/>
                <w:bCs/>
                <w:sz w:val="20"/>
                <w:szCs w:val="20"/>
                <w:u w:val="single"/>
              </w:rPr>
              <w:t>Circumstances:</w:t>
            </w:r>
          </w:p>
          <w:p w14:paraId="7C153DA7" w14:textId="77777777" w:rsidR="008F5CA8" w:rsidRPr="008F5CA8" w:rsidRDefault="008F5CA8" w:rsidP="008F5CA8">
            <w:pPr>
              <w:keepNext/>
              <w:keepLines/>
              <w:ind w:left="360"/>
              <w:jc w:val="left"/>
              <w:rPr>
                <w:rFonts w:ascii="Arial Narrow" w:hAnsi="Arial Narrow" w:cs="Times New Roman"/>
                <w:snapToGrid w:val="0"/>
                <w:sz w:val="20"/>
                <w:szCs w:val="20"/>
              </w:rPr>
            </w:pPr>
            <w:r w:rsidRPr="008F5CA8">
              <w:rPr>
                <w:rFonts w:ascii="Arial Narrow" w:hAnsi="Arial Narrow" w:cs="Times New Roman"/>
                <w:snapToGrid w:val="0"/>
                <w:sz w:val="20"/>
                <w:szCs w:val="20"/>
              </w:rPr>
              <w:t xml:space="preserve">1. Persons aged 18-64 years: </w:t>
            </w:r>
          </w:p>
          <w:p w14:paraId="55EB2634" w14:textId="77777777" w:rsidR="008F5CA8" w:rsidRPr="008F5CA8" w:rsidRDefault="008F5CA8" w:rsidP="00091D44">
            <w:pPr>
              <w:keepNext/>
              <w:keepLines/>
              <w:numPr>
                <w:ilvl w:val="0"/>
                <w:numId w:val="27"/>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With severe immunocompromise (IC)</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t>1 dose each year</w:t>
            </w:r>
          </w:p>
          <w:p w14:paraId="39258084" w14:textId="77777777" w:rsidR="008F5CA8" w:rsidRPr="008F5CA8" w:rsidRDefault="008F5CA8" w:rsidP="008F5CA8">
            <w:pPr>
              <w:keepNext/>
              <w:keepLines/>
              <w:ind w:left="360"/>
              <w:jc w:val="left"/>
              <w:rPr>
                <w:rFonts w:ascii="Arial Narrow" w:hAnsi="Arial Narrow" w:cs="Times New Roman"/>
                <w:snapToGrid w:val="0"/>
                <w:sz w:val="20"/>
                <w:szCs w:val="20"/>
              </w:rPr>
            </w:pPr>
          </w:p>
          <w:p w14:paraId="6EC029CF" w14:textId="77777777" w:rsidR="008F5CA8" w:rsidRPr="008F5CA8" w:rsidRDefault="008F5CA8" w:rsidP="008F5CA8">
            <w:pPr>
              <w:keepNext/>
              <w:keepLines/>
              <w:ind w:left="360"/>
              <w:jc w:val="left"/>
              <w:rPr>
                <w:rFonts w:ascii="Arial Narrow" w:hAnsi="Arial Narrow" w:cs="Times New Roman"/>
                <w:snapToGrid w:val="0"/>
                <w:sz w:val="20"/>
                <w:szCs w:val="20"/>
              </w:rPr>
            </w:pPr>
            <w:r w:rsidRPr="008F5CA8">
              <w:rPr>
                <w:rFonts w:ascii="Arial Narrow" w:hAnsi="Arial Narrow" w:cs="Times New Roman"/>
                <w:snapToGrid w:val="0"/>
                <w:sz w:val="20"/>
                <w:szCs w:val="20"/>
              </w:rPr>
              <w:t>2. Persons aged 65-74 years at any risk of severe acute COVID-19 (AR):</w:t>
            </w:r>
          </w:p>
          <w:p w14:paraId="5D10CC94" w14:textId="77777777" w:rsidR="008F5CA8" w:rsidRPr="008F5CA8" w:rsidRDefault="008F5CA8" w:rsidP="00091D44">
            <w:pPr>
              <w:keepNext/>
              <w:keepLines/>
              <w:numPr>
                <w:ilvl w:val="0"/>
                <w:numId w:val="27"/>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At standard risk of severe acute COVID-19 (SR)</w:t>
            </w:r>
            <w:r w:rsidRPr="008F5CA8">
              <w:rPr>
                <w:rFonts w:ascii="Arial Narrow" w:hAnsi="Arial Narrow" w:cs="Times New Roman"/>
                <w:snapToGrid w:val="0"/>
                <w:sz w:val="20"/>
                <w:szCs w:val="20"/>
              </w:rPr>
              <w:tab/>
              <w:t>1 dose each year</w:t>
            </w:r>
          </w:p>
          <w:p w14:paraId="688536A2" w14:textId="77777777" w:rsidR="008F5CA8" w:rsidRPr="008F5CA8" w:rsidRDefault="008F5CA8" w:rsidP="00091D44">
            <w:pPr>
              <w:keepNext/>
              <w:keepLines/>
              <w:numPr>
                <w:ilvl w:val="0"/>
                <w:numId w:val="27"/>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At high risk of severe acute COVID-19 (HR)</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t>1 dose each year</w:t>
            </w:r>
          </w:p>
          <w:p w14:paraId="598DE221" w14:textId="77777777" w:rsidR="008F5CA8" w:rsidRPr="008F5CA8" w:rsidRDefault="008F5CA8" w:rsidP="00091D44">
            <w:pPr>
              <w:keepNext/>
              <w:keepLines/>
              <w:numPr>
                <w:ilvl w:val="0"/>
                <w:numId w:val="27"/>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With severe immunocompromise (IC)</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t>1 dose each year</w:t>
            </w:r>
          </w:p>
          <w:p w14:paraId="332900CD" w14:textId="77777777" w:rsidR="008F5CA8" w:rsidRPr="008F5CA8" w:rsidRDefault="008F5CA8" w:rsidP="008F5CA8">
            <w:pPr>
              <w:keepNext/>
              <w:keepLines/>
              <w:ind w:left="720"/>
              <w:rPr>
                <w:rFonts w:ascii="Arial Narrow" w:hAnsi="Arial Narrow" w:cs="Times New Roman"/>
                <w:snapToGrid w:val="0"/>
                <w:sz w:val="20"/>
                <w:szCs w:val="20"/>
              </w:rPr>
            </w:pPr>
          </w:p>
          <w:p w14:paraId="47109921" w14:textId="77777777" w:rsidR="008F5CA8" w:rsidRPr="008F5CA8" w:rsidRDefault="008F5CA8" w:rsidP="008F5CA8">
            <w:pPr>
              <w:keepNext/>
              <w:keepLines/>
              <w:ind w:left="360"/>
              <w:jc w:val="left"/>
              <w:rPr>
                <w:rFonts w:ascii="Arial Narrow" w:hAnsi="Arial Narrow" w:cs="Times New Roman"/>
                <w:snapToGrid w:val="0"/>
                <w:sz w:val="20"/>
                <w:szCs w:val="20"/>
              </w:rPr>
            </w:pPr>
            <w:r w:rsidRPr="008F5CA8">
              <w:rPr>
                <w:rFonts w:ascii="Arial Narrow" w:hAnsi="Arial Narrow" w:cs="Times New Roman"/>
                <w:snapToGrid w:val="0"/>
                <w:sz w:val="20"/>
                <w:szCs w:val="20"/>
              </w:rPr>
              <w:t>3. Persons aged 75 years or more at any risk of severe acute COVID-19 (AR), which includes:</w:t>
            </w:r>
          </w:p>
          <w:p w14:paraId="62CF6CF7" w14:textId="77777777" w:rsidR="008F5CA8" w:rsidRPr="008F5CA8" w:rsidRDefault="008F5CA8" w:rsidP="00091D44">
            <w:pPr>
              <w:keepNext/>
              <w:keepLines/>
              <w:numPr>
                <w:ilvl w:val="0"/>
                <w:numId w:val="27"/>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At standard risk of severe acute COVID-19 (SR)</w:t>
            </w:r>
            <w:r w:rsidRPr="008F5CA8">
              <w:rPr>
                <w:rFonts w:ascii="Arial Narrow" w:hAnsi="Arial Narrow" w:cs="Times New Roman"/>
                <w:snapToGrid w:val="0"/>
                <w:sz w:val="20"/>
                <w:szCs w:val="20"/>
              </w:rPr>
              <w:tab/>
            </w:r>
            <w:r w:rsidRPr="008F5CA8">
              <w:rPr>
                <w:rFonts w:ascii="Arial Narrow" w:hAnsi="Arial Narrow" w:cs="Times New Roman"/>
                <w:snapToGrid w:val="0"/>
                <w:sz w:val="20"/>
              </w:rPr>
              <w:t>2 doses each year</w:t>
            </w:r>
          </w:p>
          <w:p w14:paraId="4A9421BD" w14:textId="77777777" w:rsidR="008F5CA8" w:rsidRPr="008F5CA8" w:rsidRDefault="008F5CA8" w:rsidP="00091D44">
            <w:pPr>
              <w:keepNext/>
              <w:keepLines/>
              <w:numPr>
                <w:ilvl w:val="0"/>
                <w:numId w:val="27"/>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At high risk of severe acute COVID-19 (HR)</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r>
            <w:r w:rsidRPr="008F5CA8">
              <w:rPr>
                <w:rFonts w:ascii="Arial Narrow" w:hAnsi="Arial Narrow" w:cs="Times New Roman"/>
                <w:snapToGrid w:val="0"/>
                <w:sz w:val="20"/>
              </w:rPr>
              <w:t>2 doses each year</w:t>
            </w:r>
          </w:p>
          <w:p w14:paraId="2FDF199E" w14:textId="77777777" w:rsidR="008F5CA8" w:rsidRPr="008F5CA8" w:rsidRDefault="008F5CA8" w:rsidP="00091D44">
            <w:pPr>
              <w:keepNext/>
              <w:keepLines/>
              <w:numPr>
                <w:ilvl w:val="0"/>
                <w:numId w:val="27"/>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With severe immunocompromise (IC)</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r>
            <w:r w:rsidRPr="008F5CA8">
              <w:rPr>
                <w:rFonts w:ascii="Arial Narrow" w:hAnsi="Arial Narrow" w:cs="Times New Roman"/>
                <w:snapToGrid w:val="0"/>
                <w:sz w:val="20"/>
              </w:rPr>
              <w:t>2 doses each year</w:t>
            </w:r>
          </w:p>
          <w:p w14:paraId="1CE68097" w14:textId="77777777" w:rsidR="008F5CA8" w:rsidRPr="008F5CA8" w:rsidRDefault="008F5CA8" w:rsidP="008F5CA8">
            <w:pPr>
              <w:keepNext/>
              <w:keepLines/>
              <w:jc w:val="left"/>
              <w:rPr>
                <w:rFonts w:ascii="Arial Narrow" w:eastAsiaTheme="majorEastAsia" w:hAnsi="Arial Narrow" w:cstheme="majorBidi"/>
                <w:bCs/>
                <w:sz w:val="20"/>
                <w:szCs w:val="20"/>
              </w:rPr>
            </w:pPr>
          </w:p>
          <w:p w14:paraId="51DFF18D" w14:textId="77777777" w:rsidR="008F5CA8" w:rsidRPr="008F5CA8" w:rsidRDefault="008F5CA8" w:rsidP="008F5CA8">
            <w:pPr>
              <w:keepNext/>
              <w:keepLines/>
              <w:ind w:left="360"/>
              <w:jc w:val="left"/>
              <w:rPr>
                <w:rFonts w:ascii="Arial Narrow" w:hAnsi="Arial Narrow" w:cs="Times New Roman"/>
                <w:snapToGrid w:val="0"/>
                <w:sz w:val="20"/>
                <w:szCs w:val="20"/>
              </w:rPr>
            </w:pPr>
            <w:r w:rsidRPr="008F5CA8">
              <w:rPr>
                <w:rFonts w:ascii="Arial Narrow" w:hAnsi="Arial Narrow" w:cs="Times New Roman"/>
                <w:snapToGrid w:val="0"/>
                <w:sz w:val="20"/>
                <w:szCs w:val="20"/>
              </w:rPr>
              <w:t>4. Aboriginal and/or Torres Strait Islander aged 50-74 years at any risk of severe acute COVID-19 (AR), which includes:</w:t>
            </w:r>
          </w:p>
          <w:p w14:paraId="1742A01E" w14:textId="77777777" w:rsidR="008F5CA8" w:rsidRPr="008F5CA8" w:rsidRDefault="008F5CA8" w:rsidP="00091D44">
            <w:pPr>
              <w:keepNext/>
              <w:keepLines/>
              <w:numPr>
                <w:ilvl w:val="0"/>
                <w:numId w:val="27"/>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No Medical Risk Conditions</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t>1 dose each year</w:t>
            </w:r>
          </w:p>
          <w:p w14:paraId="720555F8" w14:textId="77777777" w:rsidR="008F5CA8" w:rsidRPr="008F5CA8" w:rsidRDefault="008F5CA8" w:rsidP="00091D44">
            <w:pPr>
              <w:keepNext/>
              <w:keepLines/>
              <w:numPr>
                <w:ilvl w:val="0"/>
                <w:numId w:val="27"/>
              </w:numPr>
              <w:jc w:val="left"/>
              <w:rPr>
                <w:rFonts w:ascii="Arial Narrow" w:hAnsi="Arial Narrow" w:cs="Times New Roman"/>
                <w:snapToGrid w:val="0"/>
                <w:sz w:val="20"/>
                <w:szCs w:val="20"/>
              </w:rPr>
            </w:pPr>
            <w:r w:rsidRPr="008F5CA8">
              <w:rPr>
                <w:rFonts w:ascii="Arial Narrow" w:hAnsi="Arial Narrow" w:cs="Times New Roman"/>
                <w:snapToGrid w:val="0"/>
                <w:sz w:val="20"/>
                <w:szCs w:val="20"/>
              </w:rPr>
              <w:t>With Medical Risk Conditions</w:t>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r>
            <w:r w:rsidRPr="008F5CA8">
              <w:rPr>
                <w:rFonts w:ascii="Arial Narrow" w:hAnsi="Arial Narrow" w:cs="Times New Roman"/>
                <w:snapToGrid w:val="0"/>
                <w:sz w:val="20"/>
                <w:szCs w:val="20"/>
              </w:rPr>
              <w:tab/>
              <w:t>1 dose each year</w:t>
            </w:r>
          </w:p>
          <w:p w14:paraId="51BFF857"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Definitions:</w:t>
            </w:r>
          </w:p>
          <w:p w14:paraId="4CA6F526" w14:textId="77777777" w:rsidR="008F5CA8" w:rsidRPr="008F5CA8" w:rsidRDefault="008F5CA8" w:rsidP="008F5CA8">
            <w:pPr>
              <w:keepNext/>
              <w:keepLines/>
              <w:jc w:val="left"/>
              <w:rPr>
                <w:rFonts w:ascii="Arial Narrow" w:eastAsiaTheme="majorEastAsia" w:hAnsi="Arial Narrow" w:cstheme="majorBidi"/>
                <w:bCs/>
                <w:sz w:val="20"/>
              </w:rPr>
            </w:pPr>
            <w:r w:rsidRPr="008F5CA8">
              <w:rPr>
                <w:rFonts w:ascii="Arial Narrow" w:eastAsiaTheme="majorEastAsia" w:hAnsi="Arial Narrow" w:cstheme="majorBidi"/>
                <w:bCs/>
                <w:sz w:val="20"/>
              </w:rPr>
              <w:t xml:space="preserve">Medical risk conditions are specified the Australian Immunisation Handbook (AIH).  </w:t>
            </w:r>
            <w:r w:rsidRPr="008F5CA8">
              <w:rPr>
                <w:rFonts w:ascii="Arial Narrow" w:eastAsiaTheme="majorEastAsia" w:hAnsi="Arial Narrow" w:cstheme="majorBidi"/>
                <w:bCs/>
                <w:sz w:val="20"/>
                <w:szCs w:val="20"/>
              </w:rPr>
              <w:t>The AIH definitions are to be used to define the population at high risk of severe acute COVID-19 (HR) and the population with severe immunocompromise (IC). T</w:t>
            </w:r>
            <w:r w:rsidRPr="008F5CA8">
              <w:rPr>
                <w:rFonts w:ascii="Arial Narrow" w:eastAsiaTheme="majorEastAsia" w:hAnsi="Arial Narrow" w:cstheme="majorBidi"/>
                <w:bCs/>
                <w:sz w:val="20"/>
              </w:rPr>
              <w:t>he term “Standard risk” (SR) is not used in AIH but is used here to reflect adults within the age group that are not considered high risk, or severely immunocompromised.</w:t>
            </w:r>
          </w:p>
          <w:p w14:paraId="3C17A0F3" w14:textId="77777777" w:rsidR="008F5CA8" w:rsidRPr="008F5CA8" w:rsidRDefault="008F5CA8" w:rsidP="008F5CA8">
            <w:pPr>
              <w:keepNext/>
              <w:keepLines/>
              <w:jc w:val="left"/>
              <w:rPr>
                <w:rFonts w:ascii="Arial Narrow" w:eastAsiaTheme="majorEastAsia" w:hAnsi="Arial Narrow" w:cstheme="majorBidi"/>
                <w:bCs/>
                <w:sz w:val="20"/>
              </w:rPr>
            </w:pPr>
          </w:p>
          <w:p w14:paraId="71866490" w14:textId="77777777" w:rsidR="008F5CA8" w:rsidRPr="008F5CA8" w:rsidRDefault="008F5CA8" w:rsidP="008F5CA8">
            <w:pPr>
              <w:keepNext/>
              <w:keepLines/>
              <w:jc w:val="left"/>
              <w:rPr>
                <w:rFonts w:ascii="Arial Narrow" w:eastAsiaTheme="majorEastAsia" w:hAnsi="Arial Narrow" w:cstheme="majorBidi"/>
                <w:bCs/>
                <w:sz w:val="20"/>
                <w:szCs w:val="20"/>
              </w:rPr>
            </w:pPr>
            <w:r w:rsidRPr="008F5CA8">
              <w:rPr>
                <w:rFonts w:ascii="Arial Narrow" w:eastAsiaTheme="majorEastAsia" w:hAnsi="Arial Narrow" w:cstheme="majorBidi"/>
                <w:bCs/>
                <w:sz w:val="20"/>
              </w:rPr>
              <w:t>Duration of listing: ongoing NIP cohort</w:t>
            </w:r>
          </w:p>
        </w:tc>
      </w:tr>
    </w:tbl>
    <w:p w14:paraId="0E4BC9C7" w14:textId="77777777" w:rsidR="008F5CA8" w:rsidRPr="008F5CA8" w:rsidRDefault="008F5CA8" w:rsidP="008F5CA8">
      <w:pPr>
        <w:contextualSpacing/>
        <w:jc w:val="left"/>
        <w:rPr>
          <w:rFonts w:ascii="Arial Narrow" w:hAnsi="Arial Narrow"/>
          <w:iCs/>
          <w:snapToGrid w:val="0"/>
          <w:sz w:val="18"/>
          <w:szCs w:val="22"/>
        </w:rPr>
      </w:pPr>
      <w:r w:rsidRPr="008F5CA8">
        <w:rPr>
          <w:rFonts w:ascii="Arial Narrow" w:hAnsi="Arial Narrow"/>
          <w:iCs/>
          <w:snapToGrid w:val="0"/>
          <w:sz w:val="18"/>
          <w:szCs w:val="22"/>
        </w:rPr>
        <w:t>Abbreviations: AR = all risk; HR = high risk; IC = immunocompromised; SR = standard risk.</w:t>
      </w:r>
    </w:p>
    <w:p w14:paraId="0C888168" w14:textId="77777777" w:rsidR="008F5CA8" w:rsidRPr="008F5CA8" w:rsidRDefault="008F5CA8" w:rsidP="008F5CA8">
      <w:pPr>
        <w:jc w:val="left"/>
        <w:rPr>
          <w:rFonts w:asciiTheme="minorHAnsi" w:hAnsiTheme="minorHAnsi"/>
          <w:b/>
          <w:i/>
          <w:iCs/>
          <w:snapToGrid w:val="0"/>
        </w:rPr>
      </w:pPr>
    </w:p>
    <w:p w14:paraId="6BD92967" w14:textId="77777777" w:rsidR="008F5CA8" w:rsidRPr="008F5CA8" w:rsidRDefault="008F5CA8" w:rsidP="008F5CA8">
      <w:pPr>
        <w:jc w:val="left"/>
      </w:pPr>
      <w:r w:rsidRPr="008F5CA8">
        <w:t xml:space="preserve">For clarity, the text above reflects the populations as specified in the sponsor’s request for NIP listing.  The description of the circumstances could be simplified if desired, by collapsing each population to reflect eligible NIP doses, e.g.: </w:t>
      </w:r>
    </w:p>
    <w:p w14:paraId="05163E38" w14:textId="77777777" w:rsidR="008F5CA8" w:rsidRPr="008F5CA8" w:rsidRDefault="008F5CA8" w:rsidP="00091D44">
      <w:pPr>
        <w:numPr>
          <w:ilvl w:val="0"/>
          <w:numId w:val="28"/>
        </w:numPr>
        <w:ind w:left="714" w:hanging="357"/>
        <w:jc w:val="left"/>
        <w:rPr>
          <w:rFonts w:asciiTheme="minorHAnsi" w:hAnsiTheme="minorHAnsi"/>
          <w:b/>
          <w:i/>
          <w:iCs/>
          <w:snapToGrid w:val="0"/>
        </w:rPr>
      </w:pPr>
      <w:r w:rsidRPr="008F5CA8">
        <w:rPr>
          <w:rFonts w:asciiTheme="minorHAnsi" w:hAnsiTheme="minorHAnsi"/>
          <w:snapToGrid w:val="0"/>
        </w:rPr>
        <w:t xml:space="preserve">A person aged 18-64 years with severe immunocompromise*: 1 dose each year; </w:t>
      </w:r>
    </w:p>
    <w:p w14:paraId="415DB01A" w14:textId="77777777" w:rsidR="008F5CA8" w:rsidRPr="008F5CA8" w:rsidRDefault="008F5CA8" w:rsidP="00091D44">
      <w:pPr>
        <w:numPr>
          <w:ilvl w:val="0"/>
          <w:numId w:val="28"/>
        </w:numPr>
        <w:ind w:left="714" w:hanging="357"/>
        <w:jc w:val="left"/>
        <w:rPr>
          <w:rFonts w:asciiTheme="minorHAnsi" w:hAnsiTheme="minorHAnsi"/>
          <w:b/>
          <w:i/>
          <w:iCs/>
          <w:snapToGrid w:val="0"/>
        </w:rPr>
      </w:pPr>
      <w:r w:rsidRPr="008F5CA8">
        <w:rPr>
          <w:rFonts w:asciiTheme="minorHAnsi" w:hAnsiTheme="minorHAnsi"/>
          <w:snapToGrid w:val="0"/>
        </w:rPr>
        <w:t xml:space="preserve">A person aged 65-74 years: 1 dose each year; </w:t>
      </w:r>
    </w:p>
    <w:p w14:paraId="4239B368" w14:textId="77777777" w:rsidR="008F5CA8" w:rsidRPr="008F5CA8" w:rsidRDefault="008F5CA8" w:rsidP="00091D44">
      <w:pPr>
        <w:numPr>
          <w:ilvl w:val="0"/>
          <w:numId w:val="28"/>
        </w:numPr>
        <w:ind w:left="714" w:hanging="357"/>
        <w:jc w:val="left"/>
        <w:rPr>
          <w:rFonts w:asciiTheme="minorHAnsi" w:hAnsiTheme="minorHAnsi"/>
          <w:b/>
          <w:i/>
          <w:iCs/>
          <w:snapToGrid w:val="0"/>
        </w:rPr>
      </w:pPr>
      <w:r w:rsidRPr="008F5CA8">
        <w:rPr>
          <w:rFonts w:asciiTheme="minorHAnsi" w:hAnsiTheme="minorHAnsi"/>
          <w:snapToGrid w:val="0"/>
        </w:rPr>
        <w:t xml:space="preserve">A person aged at least 75 years: 2 doses each year; </w:t>
      </w:r>
    </w:p>
    <w:p w14:paraId="3AA46E14" w14:textId="77777777" w:rsidR="008F5CA8" w:rsidRPr="008F5CA8" w:rsidRDefault="008F5CA8" w:rsidP="00091D44">
      <w:pPr>
        <w:numPr>
          <w:ilvl w:val="0"/>
          <w:numId w:val="28"/>
        </w:numPr>
        <w:ind w:left="714" w:hanging="357"/>
        <w:jc w:val="left"/>
        <w:rPr>
          <w:rFonts w:asciiTheme="minorHAnsi" w:hAnsiTheme="minorHAnsi"/>
          <w:b/>
          <w:i/>
          <w:iCs/>
          <w:snapToGrid w:val="0"/>
        </w:rPr>
      </w:pPr>
      <w:r w:rsidRPr="008F5CA8">
        <w:rPr>
          <w:rFonts w:asciiTheme="minorHAnsi" w:hAnsiTheme="minorHAnsi"/>
          <w:snapToGrid w:val="0"/>
        </w:rPr>
        <w:t>A person who is an Aboriginal and/or Torres Strait Islander and aged 50 to 74 years: 1 dose each year.</w:t>
      </w:r>
    </w:p>
    <w:p w14:paraId="511FD22D" w14:textId="77777777" w:rsidR="008F5CA8" w:rsidRPr="008F5CA8" w:rsidRDefault="008F5CA8" w:rsidP="008F5CA8">
      <w:pPr>
        <w:jc w:val="left"/>
        <w:rPr>
          <w:rFonts w:asciiTheme="minorHAnsi" w:hAnsiTheme="minorHAnsi"/>
          <w:b/>
          <w:i/>
          <w:iCs/>
          <w:snapToGrid w:val="0"/>
        </w:rPr>
      </w:pPr>
      <w:r w:rsidRPr="008F5CA8">
        <w:rPr>
          <w:snapToGrid w:val="0"/>
        </w:rPr>
        <w:t>*For the purposes of the NIP listing, “severe immunocompromise” is defined as having a severely immunocompromising condition as described in the COVID-19 chapter of the AIH.</w:t>
      </w:r>
    </w:p>
    <w:p w14:paraId="4CCEEB2D" w14:textId="77777777" w:rsidR="008F5CA8" w:rsidRPr="008F5CA8" w:rsidRDefault="008F5CA8" w:rsidP="008F5CA8">
      <w:pPr>
        <w:jc w:val="left"/>
        <w:rPr>
          <w:rFonts w:asciiTheme="minorHAnsi" w:hAnsiTheme="minorHAnsi"/>
          <w:b/>
          <w:i/>
          <w:iCs/>
          <w:snapToGrid w:val="0"/>
        </w:rPr>
      </w:pPr>
    </w:p>
    <w:p w14:paraId="39210D97" w14:textId="77777777" w:rsidR="008F5CA8" w:rsidRPr="008F5CA8" w:rsidRDefault="008F5CA8" w:rsidP="008F5CA8">
      <w:pPr>
        <w:jc w:val="left"/>
        <w:rPr>
          <w:rFonts w:asciiTheme="minorHAnsi" w:hAnsiTheme="minorHAnsi"/>
          <w:b/>
          <w:i/>
          <w:iCs/>
          <w:snapToGrid w:val="0"/>
        </w:rPr>
        <w:sectPr w:rsidR="008F5CA8" w:rsidRPr="008F5CA8" w:rsidSect="008F5CA8">
          <w:pgSz w:w="11907" w:h="16840" w:code="9"/>
          <w:pgMar w:top="1440" w:right="1417" w:bottom="1440" w:left="1440" w:header="1440" w:footer="1440" w:gutter="0"/>
          <w:cols w:space="708"/>
          <w:docGrid w:linePitch="360"/>
        </w:sectPr>
      </w:pPr>
      <w:r w:rsidRPr="008F5CA8">
        <w:rPr>
          <w:rFonts w:asciiTheme="minorHAnsi" w:hAnsiTheme="minorHAnsi"/>
          <w:b/>
          <w:i/>
          <w:iCs/>
          <w:snapToGrid w:val="0"/>
        </w:rPr>
        <w:t xml:space="preserve">This restriction may be subject to further review. Should there be any changes made to the restriction the sponsor will be informed. </w:t>
      </w:r>
    </w:p>
    <w:p w14:paraId="44133771" w14:textId="77777777" w:rsidR="008F5CA8" w:rsidRPr="008F5CA8" w:rsidRDefault="008F5CA8" w:rsidP="008F5CA8">
      <w:pPr>
        <w:keepNext/>
        <w:pageBreakBefore/>
        <w:spacing w:before="120" w:after="160"/>
        <w:ind w:left="720" w:hanging="720"/>
        <w:jc w:val="left"/>
        <w:outlineLvl w:val="0"/>
        <w:rPr>
          <w:rFonts w:asciiTheme="minorHAnsi" w:eastAsiaTheme="majorEastAsia" w:hAnsiTheme="minorHAnsi" w:cstheme="majorBidi"/>
          <w:b/>
          <w:spacing w:val="5"/>
          <w:kern w:val="28"/>
          <w:sz w:val="28"/>
          <w:szCs w:val="28"/>
        </w:rPr>
      </w:pPr>
      <w:bookmarkStart w:id="344" w:name="_Ref217318588"/>
      <w:r w:rsidRPr="008F5CA8">
        <w:rPr>
          <w:rFonts w:asciiTheme="minorHAnsi" w:eastAsiaTheme="majorEastAsia" w:hAnsiTheme="minorHAnsi" w:cstheme="majorBidi"/>
          <w:b/>
          <w:spacing w:val="5"/>
          <w:kern w:val="28"/>
          <w:sz w:val="28"/>
          <w:szCs w:val="28"/>
        </w:rPr>
        <w:lastRenderedPageBreak/>
        <w:t>Attachment 1</w:t>
      </w:r>
      <w:bookmarkEnd w:id="344"/>
    </w:p>
    <w:p w14:paraId="3042BEDF" w14:textId="08510486" w:rsidR="008F5CA8" w:rsidRPr="008F5CA8" w:rsidRDefault="008F5CA8" w:rsidP="00D8557B">
      <w:pPr>
        <w:pStyle w:val="TableFigureHeading"/>
      </w:pPr>
      <w:bookmarkStart w:id="345" w:name="_Ref216874288"/>
      <w:r w:rsidRPr="008F5CA8">
        <w:t xml:space="preserve">Table </w:t>
      </w:r>
      <w:r w:rsidRPr="008F5CA8">
        <w:fldChar w:fldCharType="begin"/>
      </w:r>
      <w:r w:rsidRPr="008F5CA8">
        <w:instrText xml:space="preserve"> SEQ Table \* ARABIC </w:instrText>
      </w:r>
      <w:r w:rsidRPr="008F5CA8">
        <w:fldChar w:fldCharType="separate"/>
      </w:r>
      <w:r w:rsidR="00EE3C1F">
        <w:rPr>
          <w:noProof/>
        </w:rPr>
        <w:t>38</w:t>
      </w:r>
      <w:r w:rsidRPr="008F5CA8">
        <w:fldChar w:fldCharType="end"/>
      </w:r>
      <w:bookmarkEnd w:id="345"/>
      <w:r w:rsidRPr="008F5CA8">
        <w:t>:</w:t>
      </w:r>
      <w:r w:rsidRPr="008F5CA8">
        <w:tab/>
        <w:t>Revised economic analysis provided with proposal</w:t>
      </w:r>
      <w:r w:rsidRPr="008F5CA8">
        <w:rPr>
          <w:vertAlign w:val="superscript"/>
        </w:rPr>
        <w:t>a</w:t>
      </w:r>
      <w:r w:rsidRPr="008F5CA8">
        <w:t xml:space="preserve"> including all age groups within the TGA indication for Comirnaty (modelling of additional populations not evaluated)</w:t>
      </w:r>
    </w:p>
    <w:tbl>
      <w:tblPr>
        <w:tblStyle w:val="TableGrid"/>
        <w:tblW w:w="0" w:type="auto"/>
        <w:tblLook w:val="04A0" w:firstRow="1" w:lastRow="0" w:firstColumn="1" w:lastColumn="0" w:noHBand="0" w:noVBand="1"/>
      </w:tblPr>
      <w:tblGrid>
        <w:gridCol w:w="787"/>
        <w:gridCol w:w="637"/>
        <w:gridCol w:w="636"/>
        <w:gridCol w:w="618"/>
        <w:gridCol w:w="618"/>
        <w:gridCol w:w="654"/>
        <w:gridCol w:w="654"/>
        <w:gridCol w:w="654"/>
        <w:gridCol w:w="654"/>
        <w:gridCol w:w="654"/>
        <w:gridCol w:w="654"/>
        <w:gridCol w:w="599"/>
        <w:gridCol w:w="599"/>
        <w:gridCol w:w="599"/>
      </w:tblGrid>
      <w:tr w:rsidR="008F5CA8" w:rsidRPr="008F5CA8" w14:paraId="467764A7" w14:textId="77777777" w:rsidTr="00D8557B">
        <w:trPr>
          <w:cantSplit/>
        </w:trPr>
        <w:tc>
          <w:tcPr>
            <w:tcW w:w="0" w:type="auto"/>
            <w:noWrap/>
            <w:hideMark/>
          </w:tcPr>
          <w:p w14:paraId="0BA13C2B"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Population</w:t>
            </w:r>
          </w:p>
        </w:tc>
        <w:tc>
          <w:tcPr>
            <w:tcW w:w="0" w:type="auto"/>
            <w:noWrap/>
            <w:hideMark/>
          </w:tcPr>
          <w:p w14:paraId="438DF837"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0.5-4 (1)</w:t>
            </w:r>
          </w:p>
        </w:tc>
        <w:tc>
          <w:tcPr>
            <w:tcW w:w="0" w:type="auto"/>
            <w:noWrap/>
            <w:hideMark/>
          </w:tcPr>
          <w:p w14:paraId="38783178"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0.5-4 (2)</w:t>
            </w:r>
          </w:p>
        </w:tc>
        <w:tc>
          <w:tcPr>
            <w:tcW w:w="0" w:type="auto"/>
            <w:noWrap/>
            <w:hideMark/>
          </w:tcPr>
          <w:p w14:paraId="760E9A1D"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5-17 (1)</w:t>
            </w:r>
          </w:p>
        </w:tc>
        <w:tc>
          <w:tcPr>
            <w:tcW w:w="0" w:type="auto"/>
            <w:noWrap/>
            <w:hideMark/>
          </w:tcPr>
          <w:p w14:paraId="293B3C5A"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5-17 (2)</w:t>
            </w:r>
          </w:p>
        </w:tc>
        <w:tc>
          <w:tcPr>
            <w:tcW w:w="0" w:type="auto"/>
            <w:noWrap/>
            <w:hideMark/>
          </w:tcPr>
          <w:p w14:paraId="60871F3C"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18-64 (1)</w:t>
            </w:r>
          </w:p>
        </w:tc>
        <w:tc>
          <w:tcPr>
            <w:tcW w:w="0" w:type="auto"/>
            <w:noWrap/>
            <w:hideMark/>
          </w:tcPr>
          <w:p w14:paraId="3AC63922"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18-64 (2)</w:t>
            </w:r>
          </w:p>
        </w:tc>
        <w:tc>
          <w:tcPr>
            <w:tcW w:w="0" w:type="auto"/>
            <w:noWrap/>
            <w:hideMark/>
          </w:tcPr>
          <w:p w14:paraId="618A9C40"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18-64 (3)</w:t>
            </w:r>
          </w:p>
        </w:tc>
        <w:tc>
          <w:tcPr>
            <w:tcW w:w="0" w:type="auto"/>
            <w:noWrap/>
            <w:hideMark/>
          </w:tcPr>
          <w:p w14:paraId="1D99275B"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65-74 (1)</w:t>
            </w:r>
          </w:p>
        </w:tc>
        <w:tc>
          <w:tcPr>
            <w:tcW w:w="0" w:type="auto"/>
            <w:noWrap/>
            <w:hideMark/>
          </w:tcPr>
          <w:p w14:paraId="17879B50"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65-74 (2)</w:t>
            </w:r>
          </w:p>
        </w:tc>
        <w:tc>
          <w:tcPr>
            <w:tcW w:w="0" w:type="auto"/>
            <w:noWrap/>
            <w:hideMark/>
          </w:tcPr>
          <w:p w14:paraId="485E09F4"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65-74 (3)</w:t>
            </w:r>
          </w:p>
        </w:tc>
        <w:tc>
          <w:tcPr>
            <w:tcW w:w="0" w:type="auto"/>
            <w:noWrap/>
            <w:hideMark/>
          </w:tcPr>
          <w:p w14:paraId="5AB0B0D4"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75+ (1)</w:t>
            </w:r>
          </w:p>
        </w:tc>
        <w:tc>
          <w:tcPr>
            <w:tcW w:w="0" w:type="auto"/>
            <w:noWrap/>
            <w:hideMark/>
          </w:tcPr>
          <w:p w14:paraId="477C9107"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75+ (2)</w:t>
            </w:r>
          </w:p>
        </w:tc>
        <w:tc>
          <w:tcPr>
            <w:tcW w:w="0" w:type="auto"/>
            <w:noWrap/>
            <w:hideMark/>
          </w:tcPr>
          <w:p w14:paraId="10D4957C"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Aged 75+ (3)</w:t>
            </w:r>
          </w:p>
        </w:tc>
      </w:tr>
      <w:tr w:rsidR="008F5CA8" w:rsidRPr="008F5CA8" w14:paraId="31B1B69F" w14:textId="77777777" w:rsidTr="00D8557B">
        <w:trPr>
          <w:cantSplit/>
        </w:trPr>
        <w:tc>
          <w:tcPr>
            <w:tcW w:w="0" w:type="auto"/>
            <w:noWrap/>
            <w:hideMark/>
          </w:tcPr>
          <w:p w14:paraId="6D5D33C1"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Strata</w:t>
            </w:r>
          </w:p>
        </w:tc>
        <w:tc>
          <w:tcPr>
            <w:tcW w:w="0" w:type="auto"/>
            <w:noWrap/>
            <w:hideMark/>
          </w:tcPr>
          <w:p w14:paraId="2B977231"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HR - 1</w:t>
            </w:r>
          </w:p>
        </w:tc>
        <w:tc>
          <w:tcPr>
            <w:tcW w:w="0" w:type="auto"/>
            <w:noWrap/>
            <w:hideMark/>
          </w:tcPr>
          <w:p w14:paraId="6C049E0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IC - 1</w:t>
            </w:r>
          </w:p>
        </w:tc>
        <w:tc>
          <w:tcPr>
            <w:tcW w:w="0" w:type="auto"/>
            <w:noWrap/>
            <w:hideMark/>
          </w:tcPr>
          <w:p w14:paraId="082FB01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HR - 1</w:t>
            </w:r>
          </w:p>
        </w:tc>
        <w:tc>
          <w:tcPr>
            <w:tcW w:w="0" w:type="auto"/>
            <w:noWrap/>
            <w:hideMark/>
          </w:tcPr>
          <w:p w14:paraId="2884114B"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IC - 1</w:t>
            </w:r>
          </w:p>
        </w:tc>
        <w:tc>
          <w:tcPr>
            <w:tcW w:w="0" w:type="auto"/>
            <w:noWrap/>
            <w:hideMark/>
          </w:tcPr>
          <w:p w14:paraId="6D982C08"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SR - 1</w:t>
            </w:r>
          </w:p>
        </w:tc>
        <w:tc>
          <w:tcPr>
            <w:tcW w:w="0" w:type="auto"/>
            <w:noWrap/>
            <w:hideMark/>
          </w:tcPr>
          <w:p w14:paraId="01DE1B2F"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HR - 1</w:t>
            </w:r>
          </w:p>
        </w:tc>
        <w:tc>
          <w:tcPr>
            <w:tcW w:w="0" w:type="auto"/>
            <w:noWrap/>
            <w:hideMark/>
          </w:tcPr>
          <w:p w14:paraId="40C57952"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IC - 1</w:t>
            </w:r>
          </w:p>
        </w:tc>
        <w:tc>
          <w:tcPr>
            <w:tcW w:w="0" w:type="auto"/>
            <w:noWrap/>
            <w:hideMark/>
          </w:tcPr>
          <w:p w14:paraId="72CC0ED0"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SR - 1</w:t>
            </w:r>
          </w:p>
        </w:tc>
        <w:tc>
          <w:tcPr>
            <w:tcW w:w="0" w:type="auto"/>
            <w:noWrap/>
            <w:hideMark/>
          </w:tcPr>
          <w:p w14:paraId="1961321C"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HR - 1</w:t>
            </w:r>
          </w:p>
        </w:tc>
        <w:tc>
          <w:tcPr>
            <w:tcW w:w="0" w:type="auto"/>
            <w:noWrap/>
            <w:hideMark/>
          </w:tcPr>
          <w:p w14:paraId="40CC090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IC - 1</w:t>
            </w:r>
          </w:p>
        </w:tc>
        <w:tc>
          <w:tcPr>
            <w:tcW w:w="0" w:type="auto"/>
            <w:noWrap/>
            <w:hideMark/>
          </w:tcPr>
          <w:p w14:paraId="6E84305B"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SR - 2</w:t>
            </w:r>
          </w:p>
        </w:tc>
        <w:tc>
          <w:tcPr>
            <w:tcW w:w="0" w:type="auto"/>
            <w:noWrap/>
            <w:hideMark/>
          </w:tcPr>
          <w:p w14:paraId="603FFDD4"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HR - 2</w:t>
            </w:r>
          </w:p>
        </w:tc>
        <w:tc>
          <w:tcPr>
            <w:tcW w:w="0" w:type="auto"/>
            <w:noWrap/>
            <w:hideMark/>
          </w:tcPr>
          <w:p w14:paraId="11F9A814"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IC - 2</w:t>
            </w:r>
          </w:p>
        </w:tc>
      </w:tr>
      <w:tr w:rsidR="008F5CA8" w:rsidRPr="008F5CA8" w14:paraId="00922134" w14:textId="77777777" w:rsidTr="00D8557B">
        <w:trPr>
          <w:cantSplit/>
        </w:trPr>
        <w:tc>
          <w:tcPr>
            <w:tcW w:w="0" w:type="auto"/>
            <w:noWrap/>
            <w:hideMark/>
          </w:tcPr>
          <w:p w14:paraId="09B7C3D0"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Overall weight</w:t>
            </w:r>
          </w:p>
        </w:tc>
        <w:tc>
          <w:tcPr>
            <w:tcW w:w="0" w:type="auto"/>
            <w:noWrap/>
            <w:hideMark/>
          </w:tcPr>
          <w:p w14:paraId="69DFB211"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w:t>
            </w:r>
          </w:p>
        </w:tc>
        <w:tc>
          <w:tcPr>
            <w:tcW w:w="0" w:type="auto"/>
            <w:noWrap/>
            <w:hideMark/>
          </w:tcPr>
          <w:p w14:paraId="45BF162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0.01%</w:t>
            </w:r>
          </w:p>
        </w:tc>
        <w:tc>
          <w:tcPr>
            <w:tcW w:w="0" w:type="auto"/>
            <w:noWrap/>
            <w:hideMark/>
          </w:tcPr>
          <w:p w14:paraId="4EC1F085"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0.05%</w:t>
            </w:r>
          </w:p>
        </w:tc>
        <w:tc>
          <w:tcPr>
            <w:tcW w:w="0" w:type="auto"/>
            <w:noWrap/>
            <w:hideMark/>
          </w:tcPr>
          <w:p w14:paraId="0134FF0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0.23%</w:t>
            </w:r>
          </w:p>
        </w:tc>
        <w:tc>
          <w:tcPr>
            <w:tcW w:w="0" w:type="auto"/>
            <w:noWrap/>
            <w:hideMark/>
          </w:tcPr>
          <w:p w14:paraId="69295C4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12.50%</w:t>
            </w:r>
          </w:p>
        </w:tc>
        <w:tc>
          <w:tcPr>
            <w:tcW w:w="0" w:type="auto"/>
            <w:noWrap/>
            <w:hideMark/>
          </w:tcPr>
          <w:p w14:paraId="72C6FA38"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7.04%</w:t>
            </w:r>
          </w:p>
        </w:tc>
        <w:tc>
          <w:tcPr>
            <w:tcW w:w="0" w:type="auto"/>
            <w:noWrap/>
            <w:hideMark/>
          </w:tcPr>
          <w:p w14:paraId="567A3280"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12.75%</w:t>
            </w:r>
          </w:p>
        </w:tc>
        <w:tc>
          <w:tcPr>
            <w:tcW w:w="0" w:type="auto"/>
            <w:noWrap/>
            <w:hideMark/>
          </w:tcPr>
          <w:p w14:paraId="28F03197"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16.89%</w:t>
            </w:r>
          </w:p>
        </w:tc>
        <w:tc>
          <w:tcPr>
            <w:tcW w:w="0" w:type="auto"/>
            <w:noWrap/>
            <w:hideMark/>
          </w:tcPr>
          <w:p w14:paraId="21AB4693"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9.20%</w:t>
            </w:r>
          </w:p>
        </w:tc>
        <w:tc>
          <w:tcPr>
            <w:tcW w:w="0" w:type="auto"/>
            <w:noWrap/>
            <w:hideMark/>
          </w:tcPr>
          <w:p w14:paraId="42BF2B47"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2.87%</w:t>
            </w:r>
          </w:p>
        </w:tc>
        <w:tc>
          <w:tcPr>
            <w:tcW w:w="0" w:type="auto"/>
            <w:noWrap/>
            <w:hideMark/>
          </w:tcPr>
          <w:p w14:paraId="3AEC0D46"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14.45%</w:t>
            </w:r>
          </w:p>
        </w:tc>
        <w:tc>
          <w:tcPr>
            <w:tcW w:w="0" w:type="auto"/>
            <w:noWrap/>
            <w:hideMark/>
          </w:tcPr>
          <w:p w14:paraId="0CC5FF0A"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16.83%</w:t>
            </w:r>
          </w:p>
        </w:tc>
        <w:tc>
          <w:tcPr>
            <w:tcW w:w="0" w:type="auto"/>
            <w:noWrap/>
            <w:hideMark/>
          </w:tcPr>
          <w:p w14:paraId="22D5D67C"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7.18%</w:t>
            </w:r>
          </w:p>
        </w:tc>
      </w:tr>
      <w:tr w:rsidR="008F5CA8" w:rsidRPr="008F5CA8" w14:paraId="364E5E3F" w14:textId="77777777" w:rsidTr="00D8557B">
        <w:trPr>
          <w:cantSplit/>
        </w:trPr>
        <w:tc>
          <w:tcPr>
            <w:tcW w:w="0" w:type="auto"/>
            <w:noWrap/>
            <w:hideMark/>
          </w:tcPr>
          <w:p w14:paraId="01106651"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Age group weighted</w:t>
            </w:r>
          </w:p>
        </w:tc>
        <w:tc>
          <w:tcPr>
            <w:tcW w:w="0" w:type="auto"/>
            <w:noWrap/>
            <w:hideMark/>
          </w:tcPr>
          <w:p w14:paraId="6D31DB2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21.01%</w:t>
            </w:r>
          </w:p>
        </w:tc>
        <w:tc>
          <w:tcPr>
            <w:tcW w:w="0" w:type="auto"/>
            <w:noWrap/>
            <w:hideMark/>
          </w:tcPr>
          <w:p w14:paraId="2CB19FE7"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78.99%</w:t>
            </w:r>
          </w:p>
        </w:tc>
        <w:tc>
          <w:tcPr>
            <w:tcW w:w="0" w:type="auto"/>
            <w:noWrap/>
            <w:hideMark/>
          </w:tcPr>
          <w:p w14:paraId="355030B8"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18.56%</w:t>
            </w:r>
          </w:p>
        </w:tc>
        <w:tc>
          <w:tcPr>
            <w:tcW w:w="0" w:type="auto"/>
            <w:noWrap/>
            <w:hideMark/>
          </w:tcPr>
          <w:p w14:paraId="6069C77A"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81.44%</w:t>
            </w:r>
          </w:p>
        </w:tc>
        <w:tc>
          <w:tcPr>
            <w:tcW w:w="0" w:type="auto"/>
            <w:noWrap/>
            <w:hideMark/>
          </w:tcPr>
          <w:p w14:paraId="55167BD8"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38.70%</w:t>
            </w:r>
          </w:p>
        </w:tc>
        <w:tc>
          <w:tcPr>
            <w:tcW w:w="0" w:type="auto"/>
            <w:noWrap/>
            <w:hideMark/>
          </w:tcPr>
          <w:p w14:paraId="5A99F638"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21.80%</w:t>
            </w:r>
          </w:p>
        </w:tc>
        <w:tc>
          <w:tcPr>
            <w:tcW w:w="0" w:type="auto"/>
            <w:noWrap/>
            <w:hideMark/>
          </w:tcPr>
          <w:p w14:paraId="5F8799A2"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39.50%</w:t>
            </w:r>
          </w:p>
        </w:tc>
        <w:tc>
          <w:tcPr>
            <w:tcW w:w="0" w:type="auto"/>
            <w:noWrap/>
            <w:hideMark/>
          </w:tcPr>
          <w:p w14:paraId="701DCD24"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58.33%</w:t>
            </w:r>
          </w:p>
        </w:tc>
        <w:tc>
          <w:tcPr>
            <w:tcW w:w="0" w:type="auto"/>
            <w:noWrap/>
            <w:hideMark/>
          </w:tcPr>
          <w:p w14:paraId="4253D07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31.76%</w:t>
            </w:r>
          </w:p>
        </w:tc>
        <w:tc>
          <w:tcPr>
            <w:tcW w:w="0" w:type="auto"/>
            <w:noWrap/>
            <w:hideMark/>
          </w:tcPr>
          <w:p w14:paraId="247259B3"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9.91%</w:t>
            </w:r>
          </w:p>
        </w:tc>
        <w:tc>
          <w:tcPr>
            <w:tcW w:w="0" w:type="auto"/>
            <w:noWrap/>
            <w:hideMark/>
          </w:tcPr>
          <w:p w14:paraId="51E7FF65"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37.57%</w:t>
            </w:r>
          </w:p>
        </w:tc>
        <w:tc>
          <w:tcPr>
            <w:tcW w:w="0" w:type="auto"/>
            <w:noWrap/>
            <w:hideMark/>
          </w:tcPr>
          <w:p w14:paraId="4C3D9796"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43.75%</w:t>
            </w:r>
          </w:p>
        </w:tc>
        <w:tc>
          <w:tcPr>
            <w:tcW w:w="0" w:type="auto"/>
            <w:noWrap/>
            <w:hideMark/>
          </w:tcPr>
          <w:p w14:paraId="71ED43C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18.68%</w:t>
            </w:r>
          </w:p>
        </w:tc>
      </w:tr>
      <w:tr w:rsidR="008F5CA8" w:rsidRPr="008F5CA8" w14:paraId="615B006D" w14:textId="77777777" w:rsidTr="00D8557B">
        <w:trPr>
          <w:cantSplit/>
        </w:trPr>
        <w:tc>
          <w:tcPr>
            <w:tcW w:w="0" w:type="auto"/>
            <w:noWrap/>
            <w:hideMark/>
          </w:tcPr>
          <w:p w14:paraId="778263D6" w14:textId="119F1D15"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Costs</w:t>
            </w:r>
            <w:r w:rsidR="00D05E00">
              <w:rPr>
                <w:rFonts w:ascii="Arial Narrow" w:hAnsi="Arial Narrow" w:cs="Times New Roman"/>
                <w:snapToGrid w:val="0"/>
                <w:sz w:val="20"/>
              </w:rPr>
              <w:t xml:space="preserve"> ($)</w:t>
            </w:r>
          </w:p>
        </w:tc>
        <w:tc>
          <w:tcPr>
            <w:tcW w:w="0" w:type="auto"/>
            <w:noWrap/>
            <w:hideMark/>
          </w:tcPr>
          <w:p w14:paraId="603CF77C" w14:textId="63144EC1"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1DEF3BDF" w14:textId="282E8549"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7DD89C18" w14:textId="1A6F8A3A"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79E94CDC" w14:textId="2FC15432"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063695C7" w14:textId="5ABA9645"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771C9E86" w14:textId="4BC02307"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1FFA7377" w14:textId="734E841F"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662C6E93" w14:textId="07174A56"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519AEF25" w14:textId="3610BA22"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3FD52DF1" w14:textId="2A9A98C3"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705045AC" w14:textId="33B7FDC6"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noWrap/>
            <w:hideMark/>
          </w:tcPr>
          <w:p w14:paraId="528DD07E" w14:textId="7D9C2D1B" w:rsidR="008F5CA8" w:rsidRPr="00D05E00" w:rsidRDefault="008F5CA8" w:rsidP="008F5CA8">
            <w:pPr>
              <w:jc w:val="left"/>
              <w:rPr>
                <w:rFonts w:ascii="Arial Narrow" w:hAnsi="Arial Narrow" w:cs="Times New Roman"/>
                <w:snapToGrid w:val="0"/>
                <w:sz w:val="20"/>
                <w:highlight w:val="darkGray"/>
              </w:rPr>
            </w:pPr>
            <w:r w:rsidRPr="00126E0D">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p>
        </w:tc>
        <w:tc>
          <w:tcPr>
            <w:tcW w:w="0" w:type="auto"/>
            <w:noWrap/>
            <w:hideMark/>
          </w:tcPr>
          <w:p w14:paraId="2584591A" w14:textId="772F9DCC" w:rsidR="008F5CA8" w:rsidRPr="00D05E00" w:rsidRDefault="008F5CA8" w:rsidP="008F5CA8">
            <w:pPr>
              <w:jc w:val="left"/>
              <w:rPr>
                <w:rFonts w:ascii="Arial Narrow" w:hAnsi="Arial Narrow" w:cs="Times New Roman"/>
                <w:snapToGrid w:val="0"/>
                <w:sz w:val="20"/>
                <w:highlight w:val="darkGray"/>
              </w:rPr>
            </w:pPr>
            <w:r w:rsidRPr="00126E0D">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p>
        </w:tc>
      </w:tr>
      <w:tr w:rsidR="008F5CA8" w:rsidRPr="008F5CA8" w14:paraId="7BD56E13" w14:textId="77777777" w:rsidTr="00D8557B">
        <w:trPr>
          <w:cantSplit/>
        </w:trPr>
        <w:tc>
          <w:tcPr>
            <w:tcW w:w="0" w:type="auto"/>
            <w:noWrap/>
            <w:hideMark/>
          </w:tcPr>
          <w:p w14:paraId="7B2C4876"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QALYs</w:t>
            </w:r>
          </w:p>
        </w:tc>
        <w:tc>
          <w:tcPr>
            <w:tcW w:w="0" w:type="auto"/>
            <w:noWrap/>
            <w:hideMark/>
          </w:tcPr>
          <w:p w14:paraId="6CE4C22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0.00003</w:t>
            </w:r>
          </w:p>
        </w:tc>
        <w:tc>
          <w:tcPr>
            <w:tcW w:w="0" w:type="auto"/>
            <w:noWrap/>
            <w:hideMark/>
          </w:tcPr>
          <w:p w14:paraId="1EF9A34C"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0.00003</w:t>
            </w:r>
          </w:p>
        </w:tc>
        <w:tc>
          <w:tcPr>
            <w:tcW w:w="0" w:type="auto"/>
            <w:noWrap/>
            <w:hideMark/>
          </w:tcPr>
          <w:p w14:paraId="69FA4C96"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0.00015</w:t>
            </w:r>
          </w:p>
        </w:tc>
        <w:tc>
          <w:tcPr>
            <w:tcW w:w="0" w:type="auto"/>
            <w:noWrap/>
            <w:hideMark/>
          </w:tcPr>
          <w:p w14:paraId="4258F640"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0.00016</w:t>
            </w:r>
          </w:p>
        </w:tc>
        <w:tc>
          <w:tcPr>
            <w:tcW w:w="0" w:type="auto"/>
            <w:noWrap/>
            <w:hideMark/>
          </w:tcPr>
          <w:p w14:paraId="69EBD455"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0.00014</w:t>
            </w:r>
          </w:p>
        </w:tc>
        <w:tc>
          <w:tcPr>
            <w:tcW w:w="0" w:type="auto"/>
            <w:noWrap/>
            <w:hideMark/>
          </w:tcPr>
          <w:p w14:paraId="173DADFA"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0.00029</w:t>
            </w:r>
          </w:p>
        </w:tc>
        <w:tc>
          <w:tcPr>
            <w:tcW w:w="0" w:type="auto"/>
            <w:noWrap/>
            <w:hideMark/>
          </w:tcPr>
          <w:p w14:paraId="34481548"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0.00028</w:t>
            </w:r>
          </w:p>
        </w:tc>
        <w:tc>
          <w:tcPr>
            <w:tcW w:w="0" w:type="auto"/>
            <w:noWrap/>
            <w:hideMark/>
          </w:tcPr>
          <w:p w14:paraId="4C652D3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0.00088</w:t>
            </w:r>
          </w:p>
        </w:tc>
        <w:tc>
          <w:tcPr>
            <w:tcW w:w="0" w:type="auto"/>
            <w:noWrap/>
            <w:hideMark/>
          </w:tcPr>
          <w:p w14:paraId="6085854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0.00194</w:t>
            </w:r>
          </w:p>
        </w:tc>
        <w:tc>
          <w:tcPr>
            <w:tcW w:w="0" w:type="auto"/>
            <w:noWrap/>
            <w:hideMark/>
          </w:tcPr>
          <w:p w14:paraId="7D57DCBF"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0.00187</w:t>
            </w:r>
          </w:p>
        </w:tc>
        <w:tc>
          <w:tcPr>
            <w:tcW w:w="0" w:type="auto"/>
            <w:noWrap/>
            <w:hideMark/>
          </w:tcPr>
          <w:p w14:paraId="2EBC7C4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0.00177</w:t>
            </w:r>
          </w:p>
        </w:tc>
        <w:tc>
          <w:tcPr>
            <w:tcW w:w="0" w:type="auto"/>
            <w:noWrap/>
            <w:hideMark/>
          </w:tcPr>
          <w:p w14:paraId="0FF98BFD"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0.00984</w:t>
            </w:r>
          </w:p>
        </w:tc>
        <w:tc>
          <w:tcPr>
            <w:tcW w:w="0" w:type="auto"/>
            <w:noWrap/>
            <w:hideMark/>
          </w:tcPr>
          <w:p w14:paraId="737C1F9B"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0.00996</w:t>
            </w:r>
          </w:p>
        </w:tc>
      </w:tr>
      <w:tr w:rsidR="008F5CA8" w:rsidRPr="008F5CA8" w14:paraId="07DA3A71" w14:textId="77777777" w:rsidTr="00D8557B">
        <w:trPr>
          <w:cantSplit/>
        </w:trPr>
        <w:tc>
          <w:tcPr>
            <w:tcW w:w="0" w:type="auto"/>
            <w:noWrap/>
            <w:hideMark/>
          </w:tcPr>
          <w:p w14:paraId="45ECB6FA"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ICER</w:t>
            </w:r>
          </w:p>
        </w:tc>
        <w:tc>
          <w:tcPr>
            <w:tcW w:w="0" w:type="auto"/>
            <w:noWrap/>
            <w:hideMark/>
          </w:tcPr>
          <w:p w14:paraId="25347A33" w14:textId="4F5A2404" w:rsidR="008F5CA8" w:rsidRPr="00D05E00" w:rsidRDefault="00EA0DBD" w:rsidP="008F5CA8">
            <w:pPr>
              <w:jc w:val="left"/>
              <w:rPr>
                <w:rFonts w:ascii="Arial Narrow" w:hAnsi="Arial Narrow" w:cs="Times New Roman"/>
                <w:snapToGrid w:val="0"/>
                <w:sz w:val="18"/>
                <w:szCs w:val="22"/>
                <w:highlight w:val="darkGray"/>
              </w:rPr>
            </w:pPr>
            <w:r w:rsidRPr="00FD221D">
              <w:rPr>
                <w:rFonts w:ascii="Arial Narrow" w:hAnsi="Arial Narrow" w:cs="Times New Roman"/>
                <w:snapToGrid w:val="0"/>
                <w:sz w:val="4"/>
                <w:szCs w:val="22"/>
                <w:highlight w:val="black"/>
              </w:rPr>
              <w:t>&amp;&amp;&amp;&amp;</w:t>
            </w:r>
            <w:r w:rsidR="005F69DD" w:rsidRPr="005F69DD">
              <w:rPr>
                <w:rFonts w:ascii="Arial Narrow" w:hAnsi="Arial Narrow" w:cs="Times New Roman"/>
                <w:snapToGrid w:val="0"/>
                <w:sz w:val="18"/>
                <w:szCs w:val="22"/>
                <w:vertAlign w:val="superscript"/>
              </w:rPr>
              <w:t>1</w:t>
            </w:r>
          </w:p>
        </w:tc>
        <w:tc>
          <w:tcPr>
            <w:tcW w:w="0" w:type="auto"/>
            <w:noWrap/>
            <w:hideMark/>
          </w:tcPr>
          <w:p w14:paraId="6940C726" w14:textId="264A0431" w:rsidR="008F5CA8" w:rsidRPr="00D05E00" w:rsidRDefault="00EA0DBD" w:rsidP="008F5CA8">
            <w:pPr>
              <w:jc w:val="left"/>
              <w:rPr>
                <w:rFonts w:ascii="Arial Narrow" w:hAnsi="Arial Narrow" w:cs="Times New Roman"/>
                <w:snapToGrid w:val="0"/>
                <w:sz w:val="18"/>
                <w:szCs w:val="22"/>
                <w:highlight w:val="darkGray"/>
              </w:rPr>
            </w:pPr>
            <w:r w:rsidRPr="00FD221D">
              <w:rPr>
                <w:rFonts w:ascii="Arial Narrow" w:hAnsi="Arial Narrow" w:cs="Times New Roman"/>
                <w:snapToGrid w:val="0"/>
                <w:sz w:val="4"/>
                <w:szCs w:val="22"/>
                <w:highlight w:val="black"/>
              </w:rPr>
              <w:t>&amp;&amp;&amp;&amp;</w:t>
            </w:r>
            <w:r w:rsidR="00EC3A1F" w:rsidRPr="005F69DD">
              <w:rPr>
                <w:rFonts w:ascii="Arial Narrow" w:hAnsi="Arial Narrow" w:cs="Times New Roman"/>
                <w:snapToGrid w:val="0"/>
                <w:sz w:val="18"/>
                <w:szCs w:val="22"/>
                <w:vertAlign w:val="superscript"/>
              </w:rPr>
              <w:t>1</w:t>
            </w:r>
          </w:p>
        </w:tc>
        <w:tc>
          <w:tcPr>
            <w:tcW w:w="0" w:type="auto"/>
            <w:noWrap/>
            <w:hideMark/>
          </w:tcPr>
          <w:p w14:paraId="7524E7B9" w14:textId="217C1A22"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C546B7" w:rsidRPr="00892C68">
              <w:rPr>
                <w:rFonts w:ascii="Arial Narrow" w:hAnsi="Arial Narrow" w:cs="Times New Roman"/>
                <w:snapToGrid w:val="0"/>
                <w:sz w:val="20"/>
                <w:vertAlign w:val="superscript"/>
              </w:rPr>
              <w:t>2</w:t>
            </w:r>
          </w:p>
        </w:tc>
        <w:tc>
          <w:tcPr>
            <w:tcW w:w="0" w:type="auto"/>
            <w:noWrap/>
            <w:hideMark/>
          </w:tcPr>
          <w:p w14:paraId="23DAAC21" w14:textId="659E3D38"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892C68" w:rsidRPr="00892C68">
              <w:rPr>
                <w:rFonts w:ascii="Arial Narrow" w:hAnsi="Arial Narrow" w:cs="Times New Roman"/>
                <w:snapToGrid w:val="0"/>
                <w:sz w:val="20"/>
                <w:vertAlign w:val="superscript"/>
              </w:rPr>
              <w:t>2</w:t>
            </w:r>
          </w:p>
        </w:tc>
        <w:tc>
          <w:tcPr>
            <w:tcW w:w="0" w:type="auto"/>
            <w:noWrap/>
            <w:hideMark/>
          </w:tcPr>
          <w:p w14:paraId="170A34A6" w14:textId="3CB164E5"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321F7" w:rsidRPr="003321F7">
              <w:rPr>
                <w:rFonts w:ascii="Arial Narrow" w:hAnsi="Arial Narrow" w:cs="Times New Roman"/>
                <w:snapToGrid w:val="0"/>
                <w:sz w:val="20"/>
                <w:vertAlign w:val="superscript"/>
              </w:rPr>
              <w:t>3</w:t>
            </w:r>
          </w:p>
        </w:tc>
        <w:tc>
          <w:tcPr>
            <w:tcW w:w="0" w:type="auto"/>
            <w:noWrap/>
            <w:hideMark/>
          </w:tcPr>
          <w:p w14:paraId="7D9282CB" w14:textId="34948B42"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D54A52" w:rsidRPr="00D54A52">
              <w:rPr>
                <w:rFonts w:ascii="Arial Narrow" w:hAnsi="Arial Narrow" w:cs="Times New Roman"/>
                <w:snapToGrid w:val="0"/>
                <w:sz w:val="20"/>
                <w:vertAlign w:val="superscript"/>
              </w:rPr>
              <w:t>4</w:t>
            </w:r>
          </w:p>
        </w:tc>
        <w:tc>
          <w:tcPr>
            <w:tcW w:w="0" w:type="auto"/>
            <w:noWrap/>
            <w:hideMark/>
          </w:tcPr>
          <w:p w14:paraId="78B09250" w14:textId="769B1F30"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D54A52" w:rsidRPr="00D54A52">
              <w:rPr>
                <w:rFonts w:ascii="Arial Narrow" w:hAnsi="Arial Narrow" w:cs="Times New Roman"/>
                <w:snapToGrid w:val="0"/>
                <w:sz w:val="20"/>
                <w:vertAlign w:val="superscript"/>
              </w:rPr>
              <w:t>4</w:t>
            </w:r>
          </w:p>
        </w:tc>
        <w:tc>
          <w:tcPr>
            <w:tcW w:w="0" w:type="auto"/>
            <w:noWrap/>
            <w:hideMark/>
          </w:tcPr>
          <w:p w14:paraId="28EA0EE9" w14:textId="34AC6924"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F105EB" w:rsidRPr="00F105EB">
              <w:rPr>
                <w:rFonts w:ascii="Arial Narrow" w:hAnsi="Arial Narrow" w:cs="Times New Roman"/>
                <w:snapToGrid w:val="0"/>
                <w:sz w:val="20"/>
                <w:vertAlign w:val="superscript"/>
              </w:rPr>
              <w:t>5</w:t>
            </w:r>
          </w:p>
        </w:tc>
        <w:tc>
          <w:tcPr>
            <w:tcW w:w="0" w:type="auto"/>
            <w:noWrap/>
            <w:hideMark/>
          </w:tcPr>
          <w:p w14:paraId="364AC042" w14:textId="1F94FAD1"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F105EB" w:rsidRPr="00F105EB">
              <w:rPr>
                <w:rFonts w:ascii="Arial Narrow" w:hAnsi="Arial Narrow" w:cs="Times New Roman"/>
                <w:snapToGrid w:val="0"/>
                <w:sz w:val="20"/>
                <w:vertAlign w:val="superscript"/>
              </w:rPr>
              <w:t>6</w:t>
            </w:r>
          </w:p>
        </w:tc>
        <w:tc>
          <w:tcPr>
            <w:tcW w:w="0" w:type="auto"/>
            <w:noWrap/>
            <w:hideMark/>
          </w:tcPr>
          <w:p w14:paraId="6CBE85FB" w14:textId="52ACED37"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F105EB" w:rsidRPr="00F105EB">
              <w:rPr>
                <w:rFonts w:ascii="Arial Narrow" w:hAnsi="Arial Narrow" w:cs="Times New Roman"/>
                <w:snapToGrid w:val="0"/>
                <w:sz w:val="20"/>
                <w:vertAlign w:val="superscript"/>
              </w:rPr>
              <w:t>6</w:t>
            </w:r>
          </w:p>
        </w:tc>
        <w:tc>
          <w:tcPr>
            <w:tcW w:w="0" w:type="auto"/>
            <w:noWrap/>
            <w:hideMark/>
          </w:tcPr>
          <w:p w14:paraId="6426DE80" w14:textId="7EA4EFED" w:rsidR="008F5CA8" w:rsidRPr="00D05E00" w:rsidRDefault="00EA0DBD" w:rsidP="008F5CA8">
            <w:pPr>
              <w:jc w:val="left"/>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F105EB" w:rsidRPr="00F105EB">
              <w:rPr>
                <w:rFonts w:ascii="Arial Narrow" w:hAnsi="Arial Narrow" w:cs="Times New Roman"/>
                <w:snapToGrid w:val="0"/>
                <w:sz w:val="20"/>
                <w:vertAlign w:val="superscript"/>
              </w:rPr>
              <w:t>5</w:t>
            </w:r>
          </w:p>
        </w:tc>
        <w:tc>
          <w:tcPr>
            <w:tcW w:w="0" w:type="auto"/>
            <w:noWrap/>
            <w:hideMark/>
          </w:tcPr>
          <w:p w14:paraId="4232B921" w14:textId="77777777" w:rsidR="008F5CA8" w:rsidRPr="008F5CA8" w:rsidRDefault="008F5CA8" w:rsidP="008F5CA8">
            <w:pPr>
              <w:jc w:val="left"/>
              <w:rPr>
                <w:rFonts w:ascii="Arial Narrow" w:hAnsi="Arial Narrow" w:cs="Times New Roman"/>
                <w:snapToGrid w:val="0"/>
                <w:sz w:val="18"/>
                <w:szCs w:val="22"/>
              </w:rPr>
            </w:pPr>
            <w:r w:rsidRPr="008F5CA8">
              <w:rPr>
                <w:rFonts w:ascii="Arial Narrow" w:hAnsi="Arial Narrow" w:cs="Times New Roman"/>
                <w:snapToGrid w:val="0"/>
                <w:sz w:val="18"/>
                <w:szCs w:val="22"/>
              </w:rPr>
              <w:t>Dominant</w:t>
            </w:r>
          </w:p>
        </w:tc>
        <w:tc>
          <w:tcPr>
            <w:tcW w:w="0" w:type="auto"/>
            <w:noWrap/>
            <w:hideMark/>
          </w:tcPr>
          <w:p w14:paraId="2EF4FEA8" w14:textId="77777777" w:rsidR="008F5CA8" w:rsidRPr="008F5CA8" w:rsidRDefault="008F5CA8" w:rsidP="008F5CA8">
            <w:pPr>
              <w:jc w:val="left"/>
              <w:rPr>
                <w:rFonts w:ascii="Arial Narrow" w:hAnsi="Arial Narrow" w:cs="Times New Roman"/>
                <w:snapToGrid w:val="0"/>
                <w:sz w:val="18"/>
                <w:szCs w:val="22"/>
              </w:rPr>
            </w:pPr>
            <w:r w:rsidRPr="008F5CA8">
              <w:rPr>
                <w:rFonts w:ascii="Arial Narrow" w:hAnsi="Arial Narrow" w:cs="Times New Roman"/>
                <w:snapToGrid w:val="0"/>
                <w:sz w:val="18"/>
                <w:szCs w:val="22"/>
              </w:rPr>
              <w:t>Dominant</w:t>
            </w:r>
          </w:p>
        </w:tc>
      </w:tr>
      <w:tr w:rsidR="008F5CA8" w:rsidRPr="008F5CA8" w14:paraId="68B2C9DC" w14:textId="77777777" w:rsidTr="00D8557B">
        <w:trPr>
          <w:cantSplit/>
        </w:trPr>
        <w:tc>
          <w:tcPr>
            <w:tcW w:w="0" w:type="auto"/>
            <w:gridSpan w:val="14"/>
            <w:noWrap/>
            <w:hideMark/>
          </w:tcPr>
          <w:p w14:paraId="5A00B87F"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 xml:space="preserve">Weighted results for proposed populations </w:t>
            </w:r>
          </w:p>
        </w:tc>
      </w:tr>
      <w:tr w:rsidR="008F5CA8" w:rsidRPr="008F5CA8" w14:paraId="2C841407" w14:textId="77777777" w:rsidTr="00D8557B">
        <w:trPr>
          <w:cantSplit/>
        </w:trPr>
        <w:tc>
          <w:tcPr>
            <w:tcW w:w="0" w:type="auto"/>
            <w:noWrap/>
          </w:tcPr>
          <w:p w14:paraId="2DF6E214" w14:textId="77777777" w:rsidR="008F5CA8" w:rsidRPr="008F5CA8" w:rsidRDefault="008F5CA8" w:rsidP="008F5CA8">
            <w:pPr>
              <w:jc w:val="left"/>
              <w:rPr>
                <w:rFonts w:ascii="Arial Narrow" w:hAnsi="Arial Narrow" w:cs="Times New Roman"/>
                <w:snapToGrid w:val="0"/>
                <w:sz w:val="20"/>
              </w:rPr>
            </w:pPr>
          </w:p>
        </w:tc>
        <w:tc>
          <w:tcPr>
            <w:tcW w:w="0" w:type="auto"/>
            <w:gridSpan w:val="6"/>
            <w:noWrap/>
          </w:tcPr>
          <w:p w14:paraId="734BD4FB" w14:textId="77777777" w:rsidR="008F5CA8" w:rsidRPr="008F5CA8" w:rsidRDefault="008F5CA8" w:rsidP="008F5CA8">
            <w:pPr>
              <w:jc w:val="left"/>
              <w:rPr>
                <w:rFonts w:ascii="Arial Narrow" w:hAnsi="Arial Narrow" w:cs="Times New Roman"/>
                <w:snapToGrid w:val="0"/>
                <w:sz w:val="20"/>
              </w:rPr>
            </w:pPr>
          </w:p>
        </w:tc>
        <w:tc>
          <w:tcPr>
            <w:tcW w:w="0" w:type="auto"/>
            <w:gridSpan w:val="7"/>
            <w:noWrap/>
          </w:tcPr>
          <w:p w14:paraId="3F369878"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b/>
                <w:bCs/>
                <w:snapToGrid w:val="0"/>
                <w:sz w:val="20"/>
              </w:rPr>
              <w:t>Age 18-64 IC and 65+ all risk groups</w:t>
            </w:r>
          </w:p>
        </w:tc>
      </w:tr>
      <w:tr w:rsidR="008F5CA8" w:rsidRPr="008F5CA8" w14:paraId="2E34F7CB" w14:textId="77777777" w:rsidTr="00D8557B">
        <w:trPr>
          <w:cantSplit/>
        </w:trPr>
        <w:tc>
          <w:tcPr>
            <w:tcW w:w="0" w:type="auto"/>
            <w:noWrap/>
          </w:tcPr>
          <w:p w14:paraId="6201219D"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Costs</w:t>
            </w:r>
          </w:p>
        </w:tc>
        <w:tc>
          <w:tcPr>
            <w:tcW w:w="0" w:type="auto"/>
            <w:gridSpan w:val="6"/>
            <w:noWrap/>
          </w:tcPr>
          <w:p w14:paraId="60737267" w14:textId="77777777" w:rsidR="008F5CA8" w:rsidRPr="008F5CA8" w:rsidRDefault="008F5CA8" w:rsidP="008F5CA8">
            <w:pPr>
              <w:jc w:val="left"/>
              <w:rPr>
                <w:rFonts w:ascii="Arial Narrow" w:hAnsi="Arial Narrow" w:cs="Times New Roman"/>
                <w:snapToGrid w:val="0"/>
                <w:sz w:val="20"/>
              </w:rPr>
            </w:pPr>
          </w:p>
        </w:tc>
        <w:tc>
          <w:tcPr>
            <w:tcW w:w="0" w:type="auto"/>
            <w:gridSpan w:val="7"/>
            <w:noWrap/>
          </w:tcPr>
          <w:p w14:paraId="47F8C89D" w14:textId="34B311C0"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p>
        </w:tc>
      </w:tr>
      <w:tr w:rsidR="008F5CA8" w:rsidRPr="008F5CA8" w14:paraId="54F2DD71" w14:textId="77777777" w:rsidTr="00D8557B">
        <w:trPr>
          <w:cantSplit/>
        </w:trPr>
        <w:tc>
          <w:tcPr>
            <w:tcW w:w="0" w:type="auto"/>
            <w:noWrap/>
          </w:tcPr>
          <w:p w14:paraId="4112E889"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QALYs</w:t>
            </w:r>
          </w:p>
        </w:tc>
        <w:tc>
          <w:tcPr>
            <w:tcW w:w="0" w:type="auto"/>
            <w:gridSpan w:val="6"/>
            <w:noWrap/>
          </w:tcPr>
          <w:p w14:paraId="0D6F95AE" w14:textId="77777777" w:rsidR="008F5CA8" w:rsidRPr="008F5CA8" w:rsidRDefault="008F5CA8" w:rsidP="008F5CA8">
            <w:pPr>
              <w:jc w:val="left"/>
              <w:rPr>
                <w:rFonts w:ascii="Arial Narrow" w:hAnsi="Arial Narrow" w:cs="Times New Roman"/>
                <w:snapToGrid w:val="0"/>
                <w:sz w:val="20"/>
              </w:rPr>
            </w:pPr>
          </w:p>
        </w:tc>
        <w:tc>
          <w:tcPr>
            <w:tcW w:w="0" w:type="auto"/>
            <w:gridSpan w:val="7"/>
            <w:noWrap/>
          </w:tcPr>
          <w:p w14:paraId="0CCDF9BF"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0.00304</w:t>
            </w:r>
          </w:p>
        </w:tc>
      </w:tr>
      <w:tr w:rsidR="008F5CA8" w:rsidRPr="008F5CA8" w14:paraId="4005AF65" w14:textId="77777777" w:rsidTr="00D8557B">
        <w:trPr>
          <w:cantSplit/>
        </w:trPr>
        <w:tc>
          <w:tcPr>
            <w:tcW w:w="0" w:type="auto"/>
            <w:noWrap/>
          </w:tcPr>
          <w:p w14:paraId="042615B7"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ICER</w:t>
            </w:r>
          </w:p>
        </w:tc>
        <w:tc>
          <w:tcPr>
            <w:tcW w:w="0" w:type="auto"/>
            <w:gridSpan w:val="6"/>
            <w:noWrap/>
          </w:tcPr>
          <w:p w14:paraId="441BC2E8" w14:textId="77777777" w:rsidR="008F5CA8" w:rsidRPr="008F5CA8" w:rsidRDefault="008F5CA8" w:rsidP="008F5CA8">
            <w:pPr>
              <w:jc w:val="left"/>
              <w:rPr>
                <w:rFonts w:ascii="Arial Narrow" w:hAnsi="Arial Narrow" w:cs="Times New Roman"/>
                <w:snapToGrid w:val="0"/>
                <w:sz w:val="20"/>
              </w:rPr>
            </w:pPr>
          </w:p>
        </w:tc>
        <w:tc>
          <w:tcPr>
            <w:tcW w:w="0" w:type="auto"/>
            <w:gridSpan w:val="7"/>
            <w:noWrap/>
          </w:tcPr>
          <w:p w14:paraId="7811054F" w14:textId="6AF023CA"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r w:rsidR="004B515F" w:rsidRPr="004B515F">
              <w:rPr>
                <w:rFonts w:ascii="Arial Narrow" w:hAnsi="Arial Narrow" w:cs="Times New Roman"/>
                <w:snapToGrid w:val="0"/>
                <w:sz w:val="20"/>
                <w:vertAlign w:val="superscript"/>
              </w:rPr>
              <w:t>7</w:t>
            </w:r>
          </w:p>
        </w:tc>
      </w:tr>
      <w:tr w:rsidR="008F5CA8" w:rsidRPr="008F5CA8" w14:paraId="2318292F" w14:textId="77777777" w:rsidTr="00D8557B">
        <w:trPr>
          <w:cantSplit/>
        </w:trPr>
        <w:tc>
          <w:tcPr>
            <w:tcW w:w="0" w:type="auto"/>
            <w:gridSpan w:val="14"/>
            <w:noWrap/>
            <w:hideMark/>
          </w:tcPr>
          <w:p w14:paraId="35268DBC"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Age group weighted results </w:t>
            </w:r>
          </w:p>
        </w:tc>
      </w:tr>
      <w:tr w:rsidR="008F5CA8" w:rsidRPr="008F5CA8" w14:paraId="79F83DCE" w14:textId="77777777" w:rsidTr="00D8557B">
        <w:trPr>
          <w:cantSplit/>
        </w:trPr>
        <w:tc>
          <w:tcPr>
            <w:tcW w:w="0" w:type="auto"/>
            <w:noWrap/>
            <w:hideMark/>
          </w:tcPr>
          <w:p w14:paraId="70F0B947" w14:textId="77777777" w:rsidR="008F5CA8" w:rsidRPr="008F5CA8" w:rsidRDefault="008F5CA8" w:rsidP="008F5CA8">
            <w:pPr>
              <w:jc w:val="left"/>
              <w:rPr>
                <w:rFonts w:ascii="Arial Narrow" w:hAnsi="Arial Narrow" w:cs="Times New Roman"/>
                <w:snapToGrid w:val="0"/>
                <w:sz w:val="20"/>
              </w:rPr>
            </w:pPr>
          </w:p>
        </w:tc>
        <w:tc>
          <w:tcPr>
            <w:tcW w:w="0" w:type="auto"/>
            <w:gridSpan w:val="2"/>
            <w:noWrap/>
          </w:tcPr>
          <w:p w14:paraId="5E00C463"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b/>
                <w:bCs/>
                <w:snapToGrid w:val="0"/>
                <w:sz w:val="20"/>
              </w:rPr>
              <w:t>Aged 0.5-4</w:t>
            </w:r>
          </w:p>
        </w:tc>
        <w:tc>
          <w:tcPr>
            <w:tcW w:w="0" w:type="auto"/>
            <w:gridSpan w:val="2"/>
            <w:noWrap/>
          </w:tcPr>
          <w:p w14:paraId="5E7B03DF"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b/>
                <w:bCs/>
                <w:snapToGrid w:val="0"/>
                <w:sz w:val="20"/>
              </w:rPr>
              <w:t>Aged 5-17</w:t>
            </w:r>
          </w:p>
        </w:tc>
        <w:tc>
          <w:tcPr>
            <w:tcW w:w="0" w:type="auto"/>
            <w:gridSpan w:val="3"/>
            <w:noWrap/>
          </w:tcPr>
          <w:p w14:paraId="30507028"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b/>
                <w:bCs/>
                <w:snapToGrid w:val="0"/>
                <w:sz w:val="20"/>
              </w:rPr>
              <w:t>Aged 18-64</w:t>
            </w:r>
          </w:p>
        </w:tc>
        <w:tc>
          <w:tcPr>
            <w:tcW w:w="0" w:type="auto"/>
            <w:gridSpan w:val="3"/>
            <w:noWrap/>
          </w:tcPr>
          <w:p w14:paraId="18EB88D3"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b/>
                <w:bCs/>
                <w:snapToGrid w:val="0"/>
                <w:sz w:val="20"/>
              </w:rPr>
              <w:t>Aged 65-74</w:t>
            </w:r>
          </w:p>
        </w:tc>
        <w:tc>
          <w:tcPr>
            <w:tcW w:w="0" w:type="auto"/>
            <w:gridSpan w:val="3"/>
            <w:noWrap/>
          </w:tcPr>
          <w:p w14:paraId="1EECB569"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b/>
                <w:bCs/>
                <w:snapToGrid w:val="0"/>
                <w:sz w:val="20"/>
              </w:rPr>
              <w:t>Aged 75</w:t>
            </w:r>
          </w:p>
        </w:tc>
      </w:tr>
      <w:tr w:rsidR="008F5CA8" w:rsidRPr="008F5CA8" w14:paraId="6460A3BA" w14:textId="77777777" w:rsidTr="00D8557B">
        <w:trPr>
          <w:cantSplit/>
        </w:trPr>
        <w:tc>
          <w:tcPr>
            <w:tcW w:w="0" w:type="auto"/>
            <w:noWrap/>
          </w:tcPr>
          <w:p w14:paraId="4367FEAC" w14:textId="56A98802"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Costs</w:t>
            </w:r>
            <w:r w:rsidR="00D05E00">
              <w:rPr>
                <w:rFonts w:ascii="Arial Narrow" w:hAnsi="Arial Narrow" w:cs="Times New Roman"/>
                <w:snapToGrid w:val="0"/>
                <w:sz w:val="20"/>
              </w:rPr>
              <w:t xml:space="preserve"> ($)</w:t>
            </w:r>
          </w:p>
        </w:tc>
        <w:tc>
          <w:tcPr>
            <w:tcW w:w="0" w:type="auto"/>
            <w:gridSpan w:val="2"/>
            <w:noWrap/>
          </w:tcPr>
          <w:p w14:paraId="07A1E9A0" w14:textId="43E63361" w:rsidR="008F5CA8" w:rsidRPr="00D05E00" w:rsidRDefault="00EA0DBD" w:rsidP="008F5CA8">
            <w:pPr>
              <w:jc w:val="center"/>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gridSpan w:val="2"/>
            <w:noWrap/>
          </w:tcPr>
          <w:p w14:paraId="698C4A22" w14:textId="552DF208" w:rsidR="008F5CA8" w:rsidRPr="00D05E00" w:rsidRDefault="00EA0DBD" w:rsidP="008F5CA8">
            <w:pPr>
              <w:jc w:val="center"/>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gridSpan w:val="3"/>
            <w:noWrap/>
          </w:tcPr>
          <w:p w14:paraId="4604DE3B" w14:textId="61277F47" w:rsidR="008F5CA8" w:rsidRPr="00D05E00" w:rsidRDefault="00EA0DBD" w:rsidP="008F5CA8">
            <w:pPr>
              <w:jc w:val="center"/>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gridSpan w:val="3"/>
            <w:noWrap/>
          </w:tcPr>
          <w:p w14:paraId="43CE5C25" w14:textId="26147E12" w:rsidR="008F5CA8" w:rsidRPr="00D05E00" w:rsidRDefault="00EA0DBD" w:rsidP="008F5CA8">
            <w:pPr>
              <w:jc w:val="center"/>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p>
        </w:tc>
        <w:tc>
          <w:tcPr>
            <w:tcW w:w="0" w:type="auto"/>
            <w:gridSpan w:val="3"/>
            <w:noWrap/>
          </w:tcPr>
          <w:p w14:paraId="5EB1C1B2" w14:textId="44648A6A"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p>
        </w:tc>
      </w:tr>
      <w:tr w:rsidR="008F5CA8" w:rsidRPr="008F5CA8" w14:paraId="33016CC2" w14:textId="77777777" w:rsidTr="00D8557B">
        <w:trPr>
          <w:cantSplit/>
        </w:trPr>
        <w:tc>
          <w:tcPr>
            <w:tcW w:w="0" w:type="auto"/>
            <w:noWrap/>
            <w:hideMark/>
          </w:tcPr>
          <w:p w14:paraId="6A75FD25"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QALYs</w:t>
            </w:r>
          </w:p>
        </w:tc>
        <w:tc>
          <w:tcPr>
            <w:tcW w:w="0" w:type="auto"/>
            <w:gridSpan w:val="2"/>
            <w:noWrap/>
            <w:hideMark/>
          </w:tcPr>
          <w:p w14:paraId="4B7D67D5"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0.00003</w:t>
            </w:r>
          </w:p>
        </w:tc>
        <w:tc>
          <w:tcPr>
            <w:tcW w:w="0" w:type="auto"/>
            <w:gridSpan w:val="2"/>
            <w:noWrap/>
            <w:hideMark/>
          </w:tcPr>
          <w:p w14:paraId="250525BB"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0.00016</w:t>
            </w:r>
          </w:p>
        </w:tc>
        <w:tc>
          <w:tcPr>
            <w:tcW w:w="0" w:type="auto"/>
            <w:gridSpan w:val="3"/>
            <w:noWrap/>
            <w:hideMark/>
          </w:tcPr>
          <w:p w14:paraId="5185381F"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0.00023</w:t>
            </w:r>
          </w:p>
        </w:tc>
        <w:tc>
          <w:tcPr>
            <w:tcW w:w="0" w:type="auto"/>
            <w:gridSpan w:val="3"/>
            <w:noWrap/>
            <w:hideMark/>
          </w:tcPr>
          <w:p w14:paraId="7EC6D825"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0.00131</w:t>
            </w:r>
          </w:p>
        </w:tc>
        <w:tc>
          <w:tcPr>
            <w:tcW w:w="0" w:type="auto"/>
            <w:gridSpan w:val="3"/>
            <w:noWrap/>
            <w:hideMark/>
          </w:tcPr>
          <w:p w14:paraId="2D5F104F"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0.00683</w:t>
            </w:r>
          </w:p>
        </w:tc>
      </w:tr>
      <w:tr w:rsidR="008F5CA8" w:rsidRPr="008F5CA8" w14:paraId="768FFB19" w14:textId="77777777" w:rsidTr="00D8557B">
        <w:trPr>
          <w:cantSplit/>
        </w:trPr>
        <w:tc>
          <w:tcPr>
            <w:tcW w:w="0" w:type="auto"/>
            <w:noWrap/>
            <w:hideMark/>
          </w:tcPr>
          <w:p w14:paraId="58B621F2"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ICER</w:t>
            </w:r>
          </w:p>
        </w:tc>
        <w:tc>
          <w:tcPr>
            <w:tcW w:w="0" w:type="auto"/>
            <w:gridSpan w:val="2"/>
            <w:noWrap/>
            <w:hideMark/>
          </w:tcPr>
          <w:p w14:paraId="5E412817" w14:textId="1C13C4B2" w:rsidR="008F5CA8" w:rsidRPr="00126E0D" w:rsidRDefault="00EA0DBD" w:rsidP="008F5CA8">
            <w:pPr>
              <w:jc w:val="center"/>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EC3A1F" w:rsidRPr="005F69DD">
              <w:rPr>
                <w:rFonts w:ascii="Arial Narrow" w:hAnsi="Arial Narrow" w:cs="Times New Roman"/>
                <w:snapToGrid w:val="0"/>
                <w:sz w:val="18"/>
                <w:szCs w:val="22"/>
                <w:vertAlign w:val="superscript"/>
              </w:rPr>
              <w:t>1</w:t>
            </w:r>
          </w:p>
        </w:tc>
        <w:tc>
          <w:tcPr>
            <w:tcW w:w="0" w:type="auto"/>
            <w:gridSpan w:val="2"/>
            <w:noWrap/>
            <w:hideMark/>
          </w:tcPr>
          <w:p w14:paraId="04ABD8C5" w14:textId="314EA9F0" w:rsidR="008F5CA8" w:rsidRPr="00126E0D" w:rsidRDefault="00EA0DBD" w:rsidP="008F5CA8">
            <w:pPr>
              <w:jc w:val="center"/>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321F7" w:rsidRPr="00892C68">
              <w:rPr>
                <w:rFonts w:ascii="Arial Narrow" w:hAnsi="Arial Narrow" w:cs="Times New Roman"/>
                <w:snapToGrid w:val="0"/>
                <w:sz w:val="20"/>
                <w:vertAlign w:val="superscript"/>
              </w:rPr>
              <w:t>2</w:t>
            </w:r>
          </w:p>
        </w:tc>
        <w:tc>
          <w:tcPr>
            <w:tcW w:w="0" w:type="auto"/>
            <w:gridSpan w:val="3"/>
            <w:noWrap/>
            <w:hideMark/>
          </w:tcPr>
          <w:p w14:paraId="4FA7ABF2" w14:textId="1B79FAAA" w:rsidR="008F5CA8" w:rsidRPr="00126E0D" w:rsidRDefault="00EA0DBD" w:rsidP="008F5CA8">
            <w:pPr>
              <w:jc w:val="center"/>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70894" w:rsidRPr="00370894">
              <w:rPr>
                <w:rFonts w:ascii="Arial Narrow" w:hAnsi="Arial Narrow" w:cs="Times New Roman"/>
                <w:snapToGrid w:val="0"/>
                <w:sz w:val="20"/>
                <w:vertAlign w:val="superscript"/>
              </w:rPr>
              <w:t xml:space="preserve">8 </w:t>
            </w:r>
          </w:p>
        </w:tc>
        <w:tc>
          <w:tcPr>
            <w:tcW w:w="0" w:type="auto"/>
            <w:gridSpan w:val="3"/>
            <w:noWrap/>
            <w:hideMark/>
          </w:tcPr>
          <w:p w14:paraId="6E7C4D76" w14:textId="289A405D" w:rsidR="008F5CA8" w:rsidRPr="00126E0D" w:rsidRDefault="00EA0DBD" w:rsidP="008F5CA8">
            <w:pPr>
              <w:jc w:val="center"/>
              <w:rPr>
                <w:rFonts w:ascii="Arial Narrow" w:hAnsi="Arial Narrow" w:cs="Times New Roman"/>
                <w:snapToGrid w:val="0"/>
                <w:sz w:val="20"/>
                <w:highlight w:val="darkGray"/>
              </w:rPr>
            </w:pPr>
            <w:r w:rsidRPr="00FD221D">
              <w:rPr>
                <w:rFonts w:ascii="Arial Narrow" w:hAnsi="Arial Narrow" w:cs="Times New Roman"/>
                <w:snapToGrid w:val="0"/>
                <w:sz w:val="4"/>
                <w:highlight w:val="black"/>
              </w:rPr>
              <w:t>&amp;&amp;&amp;&amp;</w:t>
            </w:r>
            <w:r w:rsidR="00370894" w:rsidRPr="00370894">
              <w:rPr>
                <w:rFonts w:ascii="Arial Narrow" w:hAnsi="Arial Narrow" w:cs="Times New Roman"/>
                <w:snapToGrid w:val="0"/>
                <w:sz w:val="20"/>
                <w:vertAlign w:val="superscript"/>
              </w:rPr>
              <w:t>9</w:t>
            </w:r>
            <w:r w:rsidRPr="00FD221D">
              <w:rPr>
                <w:rFonts w:ascii="Arial Narrow" w:hAnsi="Arial Narrow" w:cs="Times New Roman"/>
                <w:snapToGrid w:val="0"/>
                <w:sz w:val="4"/>
                <w:highlight w:val="black"/>
                <w:vertAlign w:val="superscript"/>
              </w:rPr>
              <w:t>&amp;&amp;&amp;&amp;</w:t>
            </w:r>
          </w:p>
        </w:tc>
        <w:tc>
          <w:tcPr>
            <w:tcW w:w="0" w:type="auto"/>
            <w:gridSpan w:val="3"/>
            <w:noWrap/>
            <w:hideMark/>
          </w:tcPr>
          <w:p w14:paraId="31B48CF2"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Dominant</w:t>
            </w:r>
          </w:p>
        </w:tc>
      </w:tr>
      <w:tr w:rsidR="008F5CA8" w:rsidRPr="008F5CA8" w14:paraId="15359472" w14:textId="77777777" w:rsidTr="00D8557B">
        <w:trPr>
          <w:cantSplit/>
        </w:trPr>
        <w:tc>
          <w:tcPr>
            <w:tcW w:w="0" w:type="auto"/>
            <w:gridSpan w:val="14"/>
            <w:noWrap/>
            <w:hideMark/>
          </w:tcPr>
          <w:p w14:paraId="0CA0F076" w14:textId="77777777" w:rsidR="008F5CA8" w:rsidRPr="008F5CA8" w:rsidRDefault="008F5CA8" w:rsidP="008F5CA8">
            <w:pPr>
              <w:jc w:val="left"/>
              <w:rPr>
                <w:rFonts w:ascii="Arial Narrow" w:hAnsi="Arial Narrow" w:cs="Times New Roman"/>
                <w:b/>
                <w:bCs/>
                <w:snapToGrid w:val="0"/>
                <w:sz w:val="20"/>
              </w:rPr>
            </w:pPr>
            <w:r w:rsidRPr="008F5CA8">
              <w:rPr>
                <w:rFonts w:ascii="Arial Narrow" w:hAnsi="Arial Narrow" w:cs="Times New Roman"/>
                <w:b/>
                <w:bCs/>
                <w:snapToGrid w:val="0"/>
                <w:sz w:val="20"/>
              </w:rPr>
              <w:t>Overall weighted results for all populations in the model</w:t>
            </w:r>
          </w:p>
        </w:tc>
      </w:tr>
      <w:tr w:rsidR="008F5CA8" w:rsidRPr="008F5CA8" w14:paraId="356E9CFF" w14:textId="77777777" w:rsidTr="00D8557B">
        <w:trPr>
          <w:cantSplit/>
        </w:trPr>
        <w:tc>
          <w:tcPr>
            <w:tcW w:w="0" w:type="auto"/>
            <w:noWrap/>
            <w:hideMark/>
          </w:tcPr>
          <w:p w14:paraId="438C8805"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Costs</w:t>
            </w:r>
          </w:p>
        </w:tc>
        <w:tc>
          <w:tcPr>
            <w:tcW w:w="0" w:type="auto"/>
            <w:gridSpan w:val="13"/>
            <w:noWrap/>
            <w:hideMark/>
          </w:tcPr>
          <w:p w14:paraId="014B00E9" w14:textId="6EBEE00E"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w:t>
            </w:r>
            <w:r w:rsidR="00EA0DBD" w:rsidRPr="00FD221D">
              <w:rPr>
                <w:rFonts w:ascii="Arial Narrow" w:hAnsi="Arial Narrow" w:cs="Times New Roman"/>
                <w:snapToGrid w:val="0"/>
                <w:sz w:val="4"/>
                <w:highlight w:val="black"/>
              </w:rPr>
              <w:t>&amp;&amp;&amp;&amp;</w:t>
            </w:r>
          </w:p>
        </w:tc>
      </w:tr>
      <w:tr w:rsidR="008F5CA8" w:rsidRPr="008F5CA8" w14:paraId="64AAA373" w14:textId="77777777" w:rsidTr="00D8557B">
        <w:trPr>
          <w:cantSplit/>
        </w:trPr>
        <w:tc>
          <w:tcPr>
            <w:tcW w:w="0" w:type="auto"/>
            <w:noWrap/>
            <w:hideMark/>
          </w:tcPr>
          <w:p w14:paraId="6F89BEDF"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QALYs</w:t>
            </w:r>
          </w:p>
        </w:tc>
        <w:tc>
          <w:tcPr>
            <w:tcW w:w="0" w:type="auto"/>
            <w:gridSpan w:val="13"/>
            <w:noWrap/>
            <w:hideMark/>
          </w:tcPr>
          <w:p w14:paraId="126C6D52" w14:textId="77777777" w:rsidR="008F5CA8" w:rsidRPr="008F5CA8" w:rsidRDefault="008F5CA8" w:rsidP="008F5CA8">
            <w:pPr>
              <w:jc w:val="center"/>
              <w:rPr>
                <w:rFonts w:ascii="Arial Narrow" w:hAnsi="Arial Narrow" w:cs="Times New Roman"/>
                <w:snapToGrid w:val="0"/>
                <w:sz w:val="20"/>
              </w:rPr>
            </w:pPr>
            <w:r w:rsidRPr="008F5CA8">
              <w:rPr>
                <w:rFonts w:ascii="Arial Narrow" w:hAnsi="Arial Narrow" w:cs="Times New Roman"/>
                <w:snapToGrid w:val="0"/>
                <w:sz w:val="20"/>
              </w:rPr>
              <w:t>0.0031</w:t>
            </w:r>
          </w:p>
        </w:tc>
      </w:tr>
      <w:tr w:rsidR="008F5CA8" w:rsidRPr="008F5CA8" w14:paraId="616A6E9D" w14:textId="77777777" w:rsidTr="00D8557B">
        <w:trPr>
          <w:cantSplit/>
        </w:trPr>
        <w:tc>
          <w:tcPr>
            <w:tcW w:w="0" w:type="auto"/>
            <w:noWrap/>
            <w:hideMark/>
          </w:tcPr>
          <w:p w14:paraId="014D699E" w14:textId="77777777" w:rsidR="008F5CA8" w:rsidRPr="008F5CA8" w:rsidRDefault="008F5CA8" w:rsidP="008F5CA8">
            <w:pPr>
              <w:jc w:val="left"/>
              <w:rPr>
                <w:rFonts w:ascii="Arial Narrow" w:hAnsi="Arial Narrow" w:cs="Times New Roman"/>
                <w:snapToGrid w:val="0"/>
                <w:sz w:val="20"/>
              </w:rPr>
            </w:pPr>
            <w:r w:rsidRPr="008F5CA8">
              <w:rPr>
                <w:rFonts w:ascii="Arial Narrow" w:hAnsi="Arial Narrow" w:cs="Times New Roman"/>
                <w:snapToGrid w:val="0"/>
                <w:sz w:val="20"/>
              </w:rPr>
              <w:t>ICER</w:t>
            </w:r>
          </w:p>
        </w:tc>
        <w:tc>
          <w:tcPr>
            <w:tcW w:w="0" w:type="auto"/>
            <w:gridSpan w:val="13"/>
            <w:noWrap/>
            <w:hideMark/>
          </w:tcPr>
          <w:p w14:paraId="11D98906" w14:textId="2A9973E0" w:rsidR="008F5CA8" w:rsidRPr="008F5CA8" w:rsidRDefault="00EA0DBD" w:rsidP="008F5CA8">
            <w:pPr>
              <w:jc w:val="center"/>
              <w:rPr>
                <w:rFonts w:ascii="Arial Narrow" w:hAnsi="Arial Narrow" w:cs="Times New Roman"/>
                <w:snapToGrid w:val="0"/>
                <w:sz w:val="20"/>
              </w:rPr>
            </w:pPr>
            <w:r w:rsidRPr="00FD221D">
              <w:rPr>
                <w:rFonts w:ascii="Arial Narrow" w:hAnsi="Arial Narrow" w:cs="Times New Roman"/>
                <w:snapToGrid w:val="0"/>
                <w:sz w:val="4"/>
                <w:highlight w:val="black"/>
              </w:rPr>
              <w:t>&amp;&amp;&amp;&amp;</w:t>
            </w:r>
            <w:r w:rsidR="00370894" w:rsidRPr="00370894">
              <w:rPr>
                <w:rFonts w:ascii="Arial Narrow" w:hAnsi="Arial Narrow" w:cs="Times New Roman"/>
                <w:snapToGrid w:val="0"/>
                <w:sz w:val="20"/>
                <w:vertAlign w:val="superscript"/>
              </w:rPr>
              <w:t>10</w:t>
            </w:r>
          </w:p>
        </w:tc>
      </w:tr>
    </w:tbl>
    <w:p w14:paraId="4B2274A8" w14:textId="662DF10F" w:rsidR="008F5CA8" w:rsidRPr="008F5CA8" w:rsidRDefault="008F5CA8" w:rsidP="008F5CA8">
      <w:pPr>
        <w:rPr>
          <w:rFonts w:ascii="Arial Narrow" w:hAnsi="Arial Narrow"/>
          <w:snapToGrid w:val="0"/>
          <w:sz w:val="18"/>
          <w:szCs w:val="22"/>
        </w:rPr>
      </w:pPr>
      <w:r w:rsidRPr="008F5CA8">
        <w:rPr>
          <w:rFonts w:ascii="Arial Narrow" w:hAnsi="Arial Narrow"/>
          <w:snapToGrid w:val="0"/>
          <w:sz w:val="18"/>
          <w:szCs w:val="22"/>
        </w:rPr>
        <w:t>a. The vaccine price used in this model was $</w:t>
      </w:r>
      <w:r w:rsidR="00EA0DBD" w:rsidRPr="00FD221D">
        <w:rPr>
          <w:rFonts w:ascii="Arial Narrow" w:hAnsi="Arial Narrow"/>
          <w:snapToGrid w:val="0"/>
          <w:sz w:val="4"/>
          <w:szCs w:val="22"/>
          <w:highlight w:val="black"/>
        </w:rPr>
        <w:t>&amp;&amp;&amp;&amp;</w:t>
      </w:r>
      <w:r w:rsidRPr="008F5CA8">
        <w:rPr>
          <w:rFonts w:ascii="Arial Narrow" w:hAnsi="Arial Narrow"/>
          <w:snapToGrid w:val="0"/>
          <w:sz w:val="18"/>
          <w:szCs w:val="22"/>
        </w:rPr>
        <w:t xml:space="preserve"> per dose.  </w:t>
      </w:r>
    </w:p>
    <w:p w14:paraId="03E23DAE" w14:textId="77777777" w:rsidR="008F5CA8" w:rsidRPr="008F5CA8" w:rsidRDefault="008F5CA8" w:rsidP="008F5CA8">
      <w:r w:rsidRPr="008F5CA8">
        <w:rPr>
          <w:rFonts w:ascii="Arial Narrow" w:hAnsi="Arial Narrow"/>
          <w:snapToGrid w:val="0"/>
          <w:sz w:val="18"/>
          <w:szCs w:val="22"/>
        </w:rPr>
        <w:t xml:space="preserve">Source: Excel model (Results sheet, Attachment 4 to the proposal).  </w:t>
      </w:r>
    </w:p>
    <w:p w14:paraId="70CC1448" w14:textId="77777777" w:rsidR="005F69DD" w:rsidRPr="00B44727" w:rsidRDefault="005F69DD" w:rsidP="005F69DD">
      <w:pPr>
        <w:spacing w:after="120"/>
        <w:contextualSpacing/>
        <w:rPr>
          <w:rFonts w:ascii="Arial Narrow" w:hAnsi="Arial Narrow"/>
          <w:i/>
          <w:snapToGrid w:val="0"/>
          <w:sz w:val="18"/>
          <w:szCs w:val="22"/>
        </w:rPr>
      </w:pPr>
      <w:r w:rsidRPr="00B44727">
        <w:rPr>
          <w:rFonts w:ascii="Arial Narrow" w:hAnsi="Arial Narrow"/>
          <w:i/>
          <w:snapToGrid w:val="0"/>
          <w:sz w:val="18"/>
          <w:szCs w:val="22"/>
        </w:rPr>
        <w:t xml:space="preserve">The redacted values correspond to the following ranges: </w:t>
      </w:r>
    </w:p>
    <w:p w14:paraId="60331420" w14:textId="7398C7AA" w:rsidR="005F69DD" w:rsidRDefault="005F69DD" w:rsidP="005F69DD">
      <w:pPr>
        <w:spacing w:after="120"/>
        <w:contextualSpacing/>
        <w:rPr>
          <w:rFonts w:ascii="Arial Narrow" w:hAnsi="Arial Narrow"/>
          <w:i/>
          <w:snapToGrid w:val="0"/>
          <w:sz w:val="18"/>
          <w:szCs w:val="22"/>
        </w:rPr>
      </w:pPr>
      <w:r w:rsidRPr="00B44727">
        <w:rPr>
          <w:rFonts w:ascii="Arial Narrow" w:hAnsi="Arial Narrow"/>
          <w:i/>
          <w:snapToGrid w:val="0"/>
          <w:sz w:val="18"/>
          <w:szCs w:val="22"/>
          <w:vertAlign w:val="superscript"/>
        </w:rPr>
        <w:t>1</w:t>
      </w:r>
      <w:r w:rsidRPr="00B44727">
        <w:rPr>
          <w:rFonts w:ascii="Arial Narrow" w:hAnsi="Arial Narrow"/>
          <w:i/>
          <w:snapToGrid w:val="0"/>
          <w:sz w:val="18"/>
          <w:szCs w:val="22"/>
        </w:rPr>
        <w:t xml:space="preserve"> </w:t>
      </w:r>
      <w:r w:rsidR="00EC3A1F" w:rsidRPr="00EC3A1F">
        <w:rPr>
          <w:rFonts w:ascii="Arial Narrow" w:hAnsi="Arial Narrow"/>
          <w:i/>
          <w:snapToGrid w:val="0"/>
          <w:sz w:val="18"/>
          <w:szCs w:val="22"/>
        </w:rPr>
        <w:t>&gt; $1,055,000</w:t>
      </w:r>
    </w:p>
    <w:p w14:paraId="5000D9BA" w14:textId="68D7D6CE" w:rsidR="00C546B7" w:rsidRDefault="00C546B7" w:rsidP="005F69DD">
      <w:pPr>
        <w:spacing w:after="120"/>
        <w:contextualSpacing/>
        <w:rPr>
          <w:rFonts w:ascii="Arial Narrow" w:hAnsi="Arial Narrow"/>
          <w:i/>
          <w:snapToGrid w:val="0"/>
          <w:sz w:val="18"/>
          <w:szCs w:val="22"/>
        </w:rPr>
      </w:pPr>
      <w:r w:rsidRPr="00C546B7">
        <w:rPr>
          <w:rFonts w:ascii="Arial Narrow" w:hAnsi="Arial Narrow"/>
          <w:i/>
          <w:snapToGrid w:val="0"/>
          <w:sz w:val="18"/>
          <w:szCs w:val="22"/>
          <w:vertAlign w:val="superscript"/>
        </w:rPr>
        <w:t>2</w:t>
      </w:r>
      <w:r>
        <w:rPr>
          <w:rFonts w:ascii="Arial Narrow" w:hAnsi="Arial Narrow"/>
          <w:i/>
          <w:snapToGrid w:val="0"/>
          <w:sz w:val="18"/>
          <w:szCs w:val="22"/>
        </w:rPr>
        <w:t xml:space="preserve"> </w:t>
      </w:r>
      <w:r w:rsidRPr="00C546B7">
        <w:rPr>
          <w:rFonts w:ascii="Arial Narrow" w:hAnsi="Arial Narrow"/>
          <w:i/>
          <w:snapToGrid w:val="0"/>
          <w:sz w:val="18"/>
          <w:szCs w:val="22"/>
        </w:rPr>
        <w:t>$555,000 to &lt; $655,000</w:t>
      </w:r>
    </w:p>
    <w:p w14:paraId="02778A5B" w14:textId="3CE0F400" w:rsidR="003321F7" w:rsidRDefault="003321F7" w:rsidP="005F69DD">
      <w:pPr>
        <w:spacing w:after="120"/>
        <w:contextualSpacing/>
        <w:rPr>
          <w:rFonts w:ascii="Arial Narrow" w:hAnsi="Arial Narrow"/>
          <w:i/>
          <w:snapToGrid w:val="0"/>
          <w:sz w:val="18"/>
          <w:szCs w:val="22"/>
        </w:rPr>
      </w:pPr>
      <w:r w:rsidRPr="003321F7">
        <w:rPr>
          <w:rFonts w:ascii="Arial Narrow" w:hAnsi="Arial Narrow"/>
          <w:i/>
          <w:snapToGrid w:val="0"/>
          <w:sz w:val="18"/>
          <w:szCs w:val="22"/>
          <w:vertAlign w:val="superscript"/>
        </w:rPr>
        <w:t>3</w:t>
      </w:r>
      <w:r>
        <w:rPr>
          <w:rFonts w:ascii="Arial Narrow" w:hAnsi="Arial Narrow"/>
          <w:i/>
          <w:snapToGrid w:val="0"/>
          <w:sz w:val="18"/>
          <w:szCs w:val="22"/>
        </w:rPr>
        <w:t xml:space="preserve"> </w:t>
      </w:r>
      <w:r w:rsidRPr="003321F7">
        <w:rPr>
          <w:rFonts w:ascii="Arial Narrow" w:hAnsi="Arial Narrow"/>
          <w:i/>
          <w:snapToGrid w:val="0"/>
          <w:sz w:val="18"/>
          <w:szCs w:val="22"/>
        </w:rPr>
        <w:t>$655,000 to &lt; $755,000</w:t>
      </w:r>
    </w:p>
    <w:p w14:paraId="701479A8" w14:textId="77777777" w:rsidR="00F105EB" w:rsidRDefault="00D54A52" w:rsidP="005F69DD">
      <w:pPr>
        <w:spacing w:after="120"/>
        <w:contextualSpacing/>
        <w:rPr>
          <w:rFonts w:ascii="Arial Narrow" w:hAnsi="Arial Narrow"/>
          <w:i/>
          <w:snapToGrid w:val="0"/>
          <w:sz w:val="18"/>
          <w:szCs w:val="22"/>
        </w:rPr>
      </w:pPr>
      <w:r w:rsidRPr="00D54A52">
        <w:rPr>
          <w:rFonts w:ascii="Arial Narrow" w:hAnsi="Arial Narrow"/>
          <w:i/>
          <w:snapToGrid w:val="0"/>
          <w:sz w:val="18"/>
          <w:szCs w:val="22"/>
          <w:vertAlign w:val="superscript"/>
        </w:rPr>
        <w:t>4</w:t>
      </w:r>
      <w:r>
        <w:rPr>
          <w:rFonts w:ascii="Arial Narrow" w:hAnsi="Arial Narrow"/>
          <w:i/>
          <w:snapToGrid w:val="0"/>
          <w:sz w:val="18"/>
          <w:szCs w:val="22"/>
        </w:rPr>
        <w:t xml:space="preserve"> </w:t>
      </w:r>
      <w:r w:rsidRPr="00D54A52">
        <w:rPr>
          <w:rFonts w:ascii="Arial Narrow" w:hAnsi="Arial Narrow"/>
          <w:i/>
          <w:snapToGrid w:val="0"/>
          <w:sz w:val="18"/>
          <w:szCs w:val="22"/>
        </w:rPr>
        <w:t>$255,000 to &lt; $355,000</w:t>
      </w:r>
      <w:r w:rsidR="00F105EB">
        <w:rPr>
          <w:rFonts w:ascii="Arial Narrow" w:hAnsi="Arial Narrow"/>
          <w:i/>
          <w:snapToGrid w:val="0"/>
          <w:sz w:val="18"/>
          <w:szCs w:val="22"/>
        </w:rPr>
        <w:t xml:space="preserve"> </w:t>
      </w:r>
    </w:p>
    <w:p w14:paraId="2213632A" w14:textId="77777777" w:rsidR="00F105EB" w:rsidRPr="00F105EB" w:rsidRDefault="00F105EB" w:rsidP="00F105EB">
      <w:pPr>
        <w:spacing w:after="120"/>
        <w:contextualSpacing/>
        <w:rPr>
          <w:rFonts w:ascii="Arial Narrow" w:hAnsi="Arial Narrow"/>
          <w:i/>
          <w:snapToGrid w:val="0"/>
          <w:sz w:val="18"/>
          <w:szCs w:val="22"/>
        </w:rPr>
      </w:pPr>
      <w:r w:rsidRPr="00F105EB">
        <w:rPr>
          <w:rFonts w:ascii="Arial Narrow" w:hAnsi="Arial Narrow"/>
          <w:i/>
          <w:snapToGrid w:val="0"/>
          <w:sz w:val="18"/>
          <w:szCs w:val="22"/>
          <w:vertAlign w:val="superscript"/>
        </w:rPr>
        <w:t>5</w:t>
      </w:r>
      <w:r>
        <w:rPr>
          <w:rFonts w:ascii="Arial Narrow" w:hAnsi="Arial Narrow"/>
          <w:i/>
          <w:snapToGrid w:val="0"/>
          <w:sz w:val="18"/>
          <w:szCs w:val="22"/>
        </w:rPr>
        <w:t xml:space="preserve"> </w:t>
      </w:r>
      <w:r w:rsidRPr="00F105EB">
        <w:rPr>
          <w:rFonts w:ascii="Arial Narrow" w:hAnsi="Arial Narrow"/>
          <w:i/>
          <w:snapToGrid w:val="0"/>
          <w:sz w:val="18"/>
          <w:szCs w:val="22"/>
        </w:rPr>
        <w:t>$75,000 to &lt; $95,000</w:t>
      </w:r>
    </w:p>
    <w:p w14:paraId="73EBF28F" w14:textId="77777777" w:rsidR="00BA0D0C" w:rsidRPr="00BA0D0C" w:rsidRDefault="00BA0D0C" w:rsidP="00BA0D0C">
      <w:pPr>
        <w:spacing w:after="120"/>
        <w:contextualSpacing/>
        <w:rPr>
          <w:rFonts w:ascii="Arial Narrow" w:hAnsi="Arial Narrow"/>
          <w:i/>
          <w:snapToGrid w:val="0"/>
          <w:sz w:val="18"/>
          <w:szCs w:val="22"/>
        </w:rPr>
      </w:pPr>
      <w:r w:rsidRPr="00BA0D0C">
        <w:rPr>
          <w:rFonts w:ascii="Arial Narrow" w:hAnsi="Arial Narrow"/>
          <w:i/>
          <w:snapToGrid w:val="0"/>
          <w:sz w:val="18"/>
          <w:szCs w:val="22"/>
          <w:vertAlign w:val="superscript"/>
        </w:rPr>
        <w:t>6</w:t>
      </w:r>
      <w:r>
        <w:rPr>
          <w:rFonts w:ascii="Arial Narrow" w:hAnsi="Arial Narrow"/>
          <w:i/>
          <w:snapToGrid w:val="0"/>
          <w:sz w:val="18"/>
          <w:szCs w:val="22"/>
        </w:rPr>
        <w:t xml:space="preserve"> </w:t>
      </w:r>
      <w:r w:rsidRPr="00BA0D0C">
        <w:rPr>
          <w:rFonts w:ascii="Arial Narrow" w:hAnsi="Arial Narrow"/>
          <w:i/>
          <w:snapToGrid w:val="0"/>
          <w:sz w:val="18"/>
          <w:szCs w:val="22"/>
        </w:rPr>
        <w:t>$15,000 to &lt; $25,000</w:t>
      </w:r>
    </w:p>
    <w:p w14:paraId="1C3A1359" w14:textId="77777777" w:rsidR="004B515F" w:rsidRDefault="004B515F" w:rsidP="004B515F">
      <w:pPr>
        <w:spacing w:after="120"/>
        <w:contextualSpacing/>
        <w:rPr>
          <w:rFonts w:ascii="Arial Narrow" w:hAnsi="Arial Narrow"/>
          <w:i/>
          <w:snapToGrid w:val="0"/>
          <w:sz w:val="18"/>
          <w:szCs w:val="22"/>
        </w:rPr>
      </w:pPr>
      <w:r w:rsidRPr="004B515F">
        <w:rPr>
          <w:rFonts w:ascii="Arial Narrow" w:hAnsi="Arial Narrow"/>
          <w:i/>
          <w:snapToGrid w:val="0"/>
          <w:sz w:val="18"/>
          <w:szCs w:val="22"/>
          <w:vertAlign w:val="superscript"/>
        </w:rPr>
        <w:t>7</w:t>
      </w:r>
      <w:r>
        <w:rPr>
          <w:rFonts w:ascii="Arial Narrow" w:hAnsi="Arial Narrow"/>
          <w:i/>
          <w:snapToGrid w:val="0"/>
          <w:sz w:val="18"/>
          <w:szCs w:val="22"/>
        </w:rPr>
        <w:t xml:space="preserve"> </w:t>
      </w:r>
      <w:r w:rsidRPr="004B515F">
        <w:rPr>
          <w:rFonts w:ascii="Arial Narrow" w:hAnsi="Arial Narrow"/>
          <w:i/>
          <w:snapToGrid w:val="0"/>
          <w:sz w:val="18"/>
          <w:szCs w:val="22"/>
        </w:rPr>
        <w:t>$0 to &lt; $5,000</w:t>
      </w:r>
    </w:p>
    <w:p w14:paraId="5A8192DC" w14:textId="6E95A205" w:rsidR="00370894" w:rsidRDefault="00370894" w:rsidP="004B515F">
      <w:pPr>
        <w:spacing w:after="120"/>
        <w:contextualSpacing/>
        <w:rPr>
          <w:rFonts w:ascii="Arial Narrow" w:hAnsi="Arial Narrow"/>
          <w:i/>
          <w:snapToGrid w:val="0"/>
          <w:sz w:val="18"/>
          <w:szCs w:val="22"/>
        </w:rPr>
      </w:pPr>
      <w:r w:rsidRPr="00370894">
        <w:rPr>
          <w:rFonts w:ascii="Arial Narrow" w:hAnsi="Arial Narrow"/>
          <w:i/>
          <w:snapToGrid w:val="0"/>
          <w:sz w:val="18"/>
          <w:szCs w:val="22"/>
          <w:vertAlign w:val="superscript"/>
        </w:rPr>
        <w:t xml:space="preserve">8 </w:t>
      </w:r>
      <w:r w:rsidRPr="00370894">
        <w:rPr>
          <w:rFonts w:ascii="Arial Narrow" w:hAnsi="Arial Narrow"/>
          <w:i/>
          <w:snapToGrid w:val="0"/>
          <w:sz w:val="18"/>
          <w:szCs w:val="22"/>
        </w:rPr>
        <w:t>$355,000 to &lt; $455,000</w:t>
      </w:r>
    </w:p>
    <w:p w14:paraId="164F58D5" w14:textId="455DE1DD" w:rsidR="00370894" w:rsidRPr="004B515F" w:rsidRDefault="00370894" w:rsidP="004B515F">
      <w:pPr>
        <w:spacing w:after="120"/>
        <w:contextualSpacing/>
        <w:rPr>
          <w:rFonts w:ascii="Arial Narrow" w:hAnsi="Arial Narrow"/>
          <w:i/>
          <w:snapToGrid w:val="0"/>
          <w:sz w:val="18"/>
          <w:szCs w:val="22"/>
        </w:rPr>
      </w:pPr>
      <w:r w:rsidRPr="00370894">
        <w:rPr>
          <w:rFonts w:ascii="Arial Narrow" w:hAnsi="Arial Narrow"/>
          <w:i/>
          <w:snapToGrid w:val="0"/>
          <w:sz w:val="18"/>
          <w:szCs w:val="22"/>
          <w:vertAlign w:val="superscript"/>
        </w:rPr>
        <w:t xml:space="preserve">9 </w:t>
      </w:r>
      <w:r w:rsidRPr="00370894">
        <w:rPr>
          <w:rFonts w:ascii="Arial Narrow" w:hAnsi="Arial Narrow"/>
          <w:i/>
          <w:snapToGrid w:val="0"/>
          <w:sz w:val="18"/>
          <w:szCs w:val="22"/>
        </w:rPr>
        <w:t>$35,000 to &lt; $45,000</w:t>
      </w:r>
    </w:p>
    <w:p w14:paraId="522C1BBB" w14:textId="48087DB7" w:rsidR="00D54A52" w:rsidRDefault="00370894" w:rsidP="004B515F">
      <w:pPr>
        <w:spacing w:after="120"/>
        <w:contextualSpacing/>
        <w:rPr>
          <w:rFonts w:ascii="Arial Narrow" w:hAnsi="Arial Narrow"/>
          <w:i/>
          <w:snapToGrid w:val="0"/>
          <w:sz w:val="18"/>
          <w:szCs w:val="22"/>
        </w:rPr>
      </w:pPr>
      <w:r>
        <w:rPr>
          <w:rFonts w:ascii="Arial Narrow" w:hAnsi="Arial Narrow"/>
          <w:i/>
          <w:snapToGrid w:val="0"/>
          <w:sz w:val="18"/>
          <w:szCs w:val="22"/>
          <w:vertAlign w:val="superscript"/>
        </w:rPr>
        <w:t xml:space="preserve">10 </w:t>
      </w:r>
      <w:r w:rsidR="004B515F" w:rsidRPr="004B515F">
        <w:rPr>
          <w:rFonts w:ascii="Arial Narrow" w:hAnsi="Arial Narrow"/>
          <w:i/>
          <w:snapToGrid w:val="0"/>
          <w:sz w:val="18"/>
          <w:szCs w:val="22"/>
        </w:rPr>
        <w:t>$5,000 to &lt; $15,000</w:t>
      </w:r>
    </w:p>
    <w:p w14:paraId="3AB690D8" w14:textId="77777777" w:rsidR="00091D44" w:rsidRPr="00091D44" w:rsidRDefault="00091D44" w:rsidP="00091D44">
      <w:pPr>
        <w:keepNext/>
        <w:numPr>
          <w:ilvl w:val="0"/>
          <w:numId w:val="1"/>
        </w:numPr>
        <w:spacing w:before="240" w:after="120"/>
        <w:jc w:val="left"/>
        <w:outlineLvl w:val="0"/>
        <w:rPr>
          <w:rFonts w:asciiTheme="minorHAnsi" w:hAnsiTheme="minorHAnsi" w:cs="Times New Roman"/>
          <w:b/>
          <w:bCs/>
          <w:snapToGrid w:val="0"/>
          <w:sz w:val="32"/>
          <w:szCs w:val="32"/>
          <w:lang w:val="en-GB"/>
        </w:rPr>
      </w:pPr>
      <w:bookmarkStart w:id="346" w:name="_Hlk175730821"/>
      <w:r w:rsidRPr="00091D44">
        <w:rPr>
          <w:rFonts w:asciiTheme="minorHAnsi" w:hAnsiTheme="minorHAnsi" w:cs="Times New Roman"/>
          <w:b/>
          <w:bCs/>
          <w:snapToGrid w:val="0"/>
          <w:sz w:val="32"/>
          <w:szCs w:val="32"/>
        </w:rPr>
        <w:t>Context for Decision</w:t>
      </w:r>
    </w:p>
    <w:p w14:paraId="08DF8B89" w14:textId="77777777" w:rsidR="00091D44" w:rsidRPr="00091D44" w:rsidRDefault="00091D44" w:rsidP="00091D44">
      <w:pPr>
        <w:spacing w:after="120"/>
        <w:ind w:left="720"/>
        <w:jc w:val="left"/>
        <w:rPr>
          <w:rFonts w:asciiTheme="minorHAnsi" w:hAnsiTheme="minorHAnsi" w:cs="Times New Roman"/>
          <w:bCs/>
          <w:lang w:val="en-GB"/>
        </w:rPr>
      </w:pPr>
      <w:r w:rsidRPr="00091D44">
        <w:rPr>
          <w:rFonts w:asciiTheme="minorHAnsi" w:hAnsiTheme="minorHAnsi" w:cs="Times New Roman"/>
          <w:bCs/>
          <w:lang w:val="en-GB"/>
        </w:rPr>
        <w:t xml:space="preserve">The PBAC helps decide whether and, if so, how medicines should be subsidised through the Pharmaceutical Benefits Scheme (PBS) in Australia. It considers </w:t>
      </w:r>
      <w:r w:rsidRPr="00091D44">
        <w:rPr>
          <w:rFonts w:asciiTheme="minorHAnsi" w:hAnsiTheme="minorHAnsi" w:cs="Times New Roman"/>
          <w:bCs/>
          <w:lang w:val="en-GB"/>
        </w:rPr>
        <w:lastRenderedPageBreak/>
        <w:t>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02F8AAD0" w14:textId="77777777" w:rsidR="00091D44" w:rsidRPr="00091D44" w:rsidRDefault="00091D44" w:rsidP="00091D44">
      <w:pPr>
        <w:keepNext/>
        <w:numPr>
          <w:ilvl w:val="0"/>
          <w:numId w:val="1"/>
        </w:numPr>
        <w:spacing w:before="240" w:after="120"/>
        <w:jc w:val="left"/>
        <w:outlineLvl w:val="0"/>
        <w:rPr>
          <w:rFonts w:asciiTheme="minorHAnsi" w:hAnsiTheme="minorHAnsi" w:cs="Times New Roman"/>
          <w:b/>
          <w:snapToGrid w:val="0"/>
          <w:sz w:val="32"/>
          <w:szCs w:val="32"/>
        </w:rPr>
      </w:pPr>
      <w:r w:rsidRPr="00091D44">
        <w:rPr>
          <w:rFonts w:asciiTheme="minorHAnsi" w:hAnsiTheme="minorHAnsi" w:cs="Times New Roman"/>
          <w:b/>
          <w:snapToGrid w:val="0"/>
          <w:sz w:val="32"/>
          <w:szCs w:val="32"/>
        </w:rPr>
        <w:t>Sponsor’s Comment</w:t>
      </w:r>
    </w:p>
    <w:p w14:paraId="75736286" w14:textId="65C0F1BF" w:rsidR="0092511A" w:rsidRPr="00ED75F9" w:rsidRDefault="00091D44" w:rsidP="00706C41">
      <w:pPr>
        <w:spacing w:after="120" w:line="276" w:lineRule="auto"/>
        <w:ind w:left="720"/>
        <w:jc w:val="left"/>
        <w:rPr>
          <w:snapToGrid w:val="0"/>
        </w:rPr>
      </w:pPr>
      <w:r w:rsidRPr="00091D44">
        <w:rPr>
          <w:rFonts w:asciiTheme="minorHAnsi" w:eastAsiaTheme="minorHAnsi" w:hAnsiTheme="minorHAnsi" w:cs="Times New Roman"/>
          <w:bCs/>
          <w:szCs w:val="22"/>
          <w:lang w:eastAsia="en-US"/>
        </w:rPr>
        <w:t>The sponsor had no comment.</w:t>
      </w:r>
      <w:bookmarkEnd w:id="346"/>
    </w:p>
    <w:sectPr w:rsidR="0092511A" w:rsidRPr="00ED75F9" w:rsidSect="001671FB">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9EFC1" w14:textId="77777777" w:rsidR="003F6DAA" w:rsidRPr="00574775" w:rsidRDefault="003F6DAA" w:rsidP="00124A51">
      <w:r w:rsidRPr="00574775">
        <w:separator/>
      </w:r>
    </w:p>
    <w:p w14:paraId="708F853E" w14:textId="77777777" w:rsidR="003F6DAA" w:rsidRPr="00574775" w:rsidRDefault="003F6DAA"/>
  </w:endnote>
  <w:endnote w:type="continuationSeparator" w:id="0">
    <w:p w14:paraId="5234FF48" w14:textId="77777777" w:rsidR="003F6DAA" w:rsidRPr="00574775" w:rsidRDefault="003F6DAA" w:rsidP="00124A51">
      <w:r w:rsidRPr="00574775">
        <w:continuationSeparator/>
      </w:r>
    </w:p>
    <w:p w14:paraId="563252E8" w14:textId="77777777" w:rsidR="003F6DAA" w:rsidRPr="00574775" w:rsidRDefault="003F6DAA"/>
  </w:endnote>
  <w:endnote w:type="continuationNotice" w:id="1">
    <w:p w14:paraId="12B552B5" w14:textId="77777777" w:rsidR="003F6DAA" w:rsidRPr="00574775" w:rsidRDefault="003F6D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yriad Pro Light">
    <w:altName w:val="Segoe UI Light"/>
    <w:panose1 w:val="00000000000000000000"/>
    <w:charset w:val="00"/>
    <w:family w:val="swiss"/>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6A898" w14:textId="4A054694" w:rsidR="00FA5DBE" w:rsidRDefault="00D72C07">
    <w:pPr>
      <w:pStyle w:val="Footer"/>
    </w:pPr>
    <w:r>
      <w:rPr>
        <w:noProof/>
      </w:rPr>
      <mc:AlternateContent>
        <mc:Choice Requires="wps">
          <w:drawing>
            <wp:anchor distT="0" distB="0" distL="0" distR="0" simplePos="0" relativeHeight="251669509" behindDoc="0" locked="0" layoutInCell="1" allowOverlap="1" wp14:anchorId="477177DA" wp14:editId="6DA496FD">
              <wp:simplePos x="635" y="635"/>
              <wp:positionH relativeFrom="page">
                <wp:align>center</wp:align>
              </wp:positionH>
              <wp:positionV relativeFrom="page">
                <wp:align>bottom</wp:align>
              </wp:positionV>
              <wp:extent cx="622300" cy="376555"/>
              <wp:effectExtent l="0" t="0" r="6350" b="0"/>
              <wp:wrapNone/>
              <wp:docPr id="106707919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3A2BB4B" w14:textId="74F805B5"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7177DA"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29.65pt;z-index:2516695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63A2BB4B" w14:textId="74F805B5"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F60CA" w14:textId="0C136B6E" w:rsidR="003D5907" w:rsidRPr="00574775" w:rsidRDefault="00D72C07" w:rsidP="003D5907">
    <w:pPr>
      <w:pStyle w:val="Footer"/>
      <w:jc w:val="center"/>
    </w:pPr>
    <w:r>
      <w:rPr>
        <w:noProof/>
      </w:rPr>
      <mc:AlternateContent>
        <mc:Choice Requires="wps">
          <w:drawing>
            <wp:anchor distT="0" distB="0" distL="0" distR="0" simplePos="0" relativeHeight="251670533" behindDoc="0" locked="0" layoutInCell="1" allowOverlap="1" wp14:anchorId="600D0BF6" wp14:editId="1BD7D5E1">
              <wp:simplePos x="635" y="635"/>
              <wp:positionH relativeFrom="page">
                <wp:align>center</wp:align>
              </wp:positionH>
              <wp:positionV relativeFrom="page">
                <wp:align>bottom</wp:align>
              </wp:positionV>
              <wp:extent cx="622300" cy="376555"/>
              <wp:effectExtent l="0" t="0" r="6350" b="0"/>
              <wp:wrapNone/>
              <wp:docPr id="194840055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239EC6C" w14:textId="232FAD19"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0D0BF6"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29.65pt;z-index:2516705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2239EC6C" w14:textId="232FAD19"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v:textbox>
              <w10:wrap anchorx="page" anchory="page"/>
            </v:shape>
          </w:pict>
        </mc:Fallback>
      </mc:AlternateContent>
    </w:r>
  </w:p>
  <w:p w14:paraId="37484CD3" w14:textId="07CA3850" w:rsidR="00D843F2" w:rsidRPr="00574775" w:rsidRDefault="00000000" w:rsidP="003D5907">
    <w:pPr>
      <w:pStyle w:val="Footer"/>
      <w:jc w:val="center"/>
      <w:rPr>
        <w:b/>
        <w:bCs/>
      </w:rPr>
    </w:pPr>
    <w:sdt>
      <w:sdtPr>
        <w:id w:val="1036156457"/>
        <w:docPartObj>
          <w:docPartGallery w:val="Page Numbers (Bottom of Page)"/>
          <w:docPartUnique/>
        </w:docPartObj>
      </w:sdtPr>
      <w:sdtEndPr>
        <w:rPr>
          <w:b/>
          <w:bCs/>
        </w:rPr>
      </w:sdtEndPr>
      <w:sdtContent>
        <w:r w:rsidR="003D5907" w:rsidRPr="00574775">
          <w:rPr>
            <w:b/>
            <w:bCs/>
          </w:rPr>
          <w:fldChar w:fldCharType="begin"/>
        </w:r>
        <w:r w:rsidR="003D5907" w:rsidRPr="00574775">
          <w:rPr>
            <w:b/>
            <w:bCs/>
          </w:rPr>
          <w:instrText xml:space="preserve"> PAGE   \* MERGEFORMAT </w:instrText>
        </w:r>
        <w:r w:rsidR="003D5907" w:rsidRPr="00574775">
          <w:rPr>
            <w:b/>
            <w:bCs/>
          </w:rPr>
          <w:fldChar w:fldCharType="separate"/>
        </w:r>
        <w:r w:rsidR="003D5907" w:rsidRPr="00574775">
          <w:rPr>
            <w:b/>
            <w:bCs/>
          </w:rPr>
          <w:t>1</w:t>
        </w:r>
        <w:r w:rsidR="003D5907" w:rsidRPr="00574775">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8E3F4" w14:textId="71EC096A" w:rsidR="00FA5DBE" w:rsidRDefault="00D72C07">
    <w:pPr>
      <w:pStyle w:val="Footer"/>
    </w:pPr>
    <w:r>
      <w:rPr>
        <w:noProof/>
      </w:rPr>
      <mc:AlternateContent>
        <mc:Choice Requires="wps">
          <w:drawing>
            <wp:anchor distT="0" distB="0" distL="0" distR="0" simplePos="0" relativeHeight="251668485" behindDoc="0" locked="0" layoutInCell="1" allowOverlap="1" wp14:anchorId="07320D44" wp14:editId="3E72F086">
              <wp:simplePos x="635" y="635"/>
              <wp:positionH relativeFrom="page">
                <wp:align>center</wp:align>
              </wp:positionH>
              <wp:positionV relativeFrom="page">
                <wp:align>bottom</wp:align>
              </wp:positionV>
              <wp:extent cx="622300" cy="376555"/>
              <wp:effectExtent l="0" t="0" r="6350" b="0"/>
              <wp:wrapNone/>
              <wp:docPr id="145514507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33ED51D" w14:textId="3C826E5C"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320D44"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29.65pt;z-index:2516684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233ED51D" w14:textId="3C826E5C"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2FDA6" w14:textId="77777777" w:rsidR="003F6DAA" w:rsidRPr="00574775" w:rsidRDefault="003F6DAA" w:rsidP="00124A51">
      <w:r w:rsidRPr="00574775">
        <w:separator/>
      </w:r>
    </w:p>
    <w:p w14:paraId="3219A53E" w14:textId="77777777" w:rsidR="003F6DAA" w:rsidRPr="00574775" w:rsidRDefault="003F6DAA"/>
  </w:footnote>
  <w:footnote w:type="continuationSeparator" w:id="0">
    <w:p w14:paraId="1AB68ADE" w14:textId="77777777" w:rsidR="003F6DAA" w:rsidRPr="00574775" w:rsidRDefault="003F6DAA" w:rsidP="00124A51">
      <w:r w:rsidRPr="00574775">
        <w:continuationSeparator/>
      </w:r>
    </w:p>
    <w:p w14:paraId="67FA1900" w14:textId="77777777" w:rsidR="003F6DAA" w:rsidRPr="00574775" w:rsidRDefault="003F6DAA"/>
  </w:footnote>
  <w:footnote w:type="continuationNotice" w:id="1">
    <w:p w14:paraId="463C7BA4" w14:textId="77777777" w:rsidR="003F6DAA" w:rsidRPr="00574775" w:rsidRDefault="003F6DAA"/>
  </w:footnote>
  <w:footnote w:id="2">
    <w:p w14:paraId="6BB76C22" w14:textId="45C6511C" w:rsidR="00317CE9" w:rsidRPr="00574775" w:rsidRDefault="00317CE9">
      <w:pPr>
        <w:pStyle w:val="FootnoteText"/>
      </w:pPr>
      <w:r w:rsidRPr="00574775">
        <w:rPr>
          <w:rStyle w:val="FootnoteReference"/>
        </w:rPr>
        <w:footnoteRef/>
      </w:r>
      <w:r w:rsidRPr="00574775">
        <w:t xml:space="preserve"> </w:t>
      </w:r>
      <w:hyperlink r:id="rId1" w:history="1">
        <w:r w:rsidRPr="00574775">
          <w:rPr>
            <w:rStyle w:val="Hyperlink"/>
          </w:rPr>
          <w:t>https://www.tga.gov.au/resources/auspar/comirnaty-jn1-covid-19-vaccine</w:t>
        </w:r>
      </w:hyperlink>
      <w:r w:rsidRPr="00574775">
        <w:t xml:space="preserve">, accessed 4 April 2025. </w:t>
      </w:r>
    </w:p>
  </w:footnote>
  <w:footnote w:id="3">
    <w:p w14:paraId="087ADC1F" w14:textId="1F1C7BDD" w:rsidR="005F0982" w:rsidRPr="00574775" w:rsidRDefault="005F0982">
      <w:pPr>
        <w:pStyle w:val="FootnoteText"/>
      </w:pPr>
      <w:r w:rsidRPr="00574775">
        <w:rPr>
          <w:rStyle w:val="FootnoteReference"/>
        </w:rPr>
        <w:footnoteRef/>
      </w:r>
      <w:hyperlink r:id="rId2" w:history="1">
        <w:r w:rsidR="00242A33" w:rsidRPr="00574775">
          <w:rPr>
            <w:rStyle w:val="Hyperlink"/>
          </w:rPr>
          <w:t>https://www.who.int/news/item/16-03-2023-statement-on-the-update-of-who-s-working-definitions-and-tracking-system-for-sars-cov-2-variants-of-concern-and-variants-of-interest</w:t>
        </w:r>
      </w:hyperlink>
      <w:r w:rsidR="00167F83" w:rsidRPr="00574775">
        <w:t xml:space="preserve"> </w:t>
      </w:r>
    </w:p>
  </w:footnote>
  <w:footnote w:id="4">
    <w:p w14:paraId="3E65E5EB" w14:textId="7AAEAD85" w:rsidR="00C80C36" w:rsidRPr="00574775" w:rsidRDefault="00C80C36" w:rsidP="00C80C36">
      <w:pPr>
        <w:pStyle w:val="FootnoteText"/>
      </w:pPr>
      <w:r w:rsidRPr="00574775">
        <w:rPr>
          <w:rStyle w:val="FootnoteReference"/>
        </w:rPr>
        <w:footnoteRef/>
      </w:r>
      <w:r w:rsidRPr="00574775">
        <w:t xml:space="preserve"> ATAGI statement on the administration of COVID-19 vaccines in 2024, Issue date: 29 February 2024. </w:t>
      </w:r>
      <w:hyperlink r:id="rId3" w:history="1">
        <w:r w:rsidR="00856C2E" w:rsidRPr="00574775">
          <w:rPr>
            <w:rStyle w:val="Hyperlink"/>
          </w:rPr>
          <w:t>https://www.health.gov.au/resources/publications/atagi-statement-on-the-administration-of-covid-19-vaccines-in-2024?language=en</w:t>
        </w:r>
      </w:hyperlink>
      <w:r w:rsidR="00856C2E" w:rsidRPr="00574775">
        <w:t xml:space="preserve"> </w:t>
      </w:r>
    </w:p>
  </w:footnote>
  <w:footnote w:id="5">
    <w:p w14:paraId="5B0C5061" w14:textId="77777777" w:rsidR="008D23AB" w:rsidRPr="00574775" w:rsidRDefault="008D23AB" w:rsidP="008D23AB">
      <w:pPr>
        <w:pStyle w:val="FootnoteText"/>
      </w:pPr>
      <w:r w:rsidRPr="00574775">
        <w:rPr>
          <w:rStyle w:val="FootnoteReference"/>
        </w:rPr>
        <w:footnoteRef/>
      </w:r>
      <w:r w:rsidRPr="00574775">
        <w:t xml:space="preserve"> ATAGI statement on the administration of COVID-19 vaccines in 2025, Issue date: 27 March 2025. </w:t>
      </w:r>
      <w:hyperlink r:id="rId4" w:history="1">
        <w:r w:rsidRPr="00574775">
          <w:rPr>
            <w:rStyle w:val="Hyperlink"/>
          </w:rPr>
          <w:t>https://www.health.gov.au/resources/publications/atagi-statement-on-the-administration-of-covid-19-vaccines-in-2025?language=en</w:t>
        </w:r>
      </w:hyperlink>
      <w:r w:rsidRPr="00574775">
        <w:t xml:space="preserve"> </w:t>
      </w:r>
    </w:p>
  </w:footnote>
  <w:footnote w:id="6">
    <w:p w14:paraId="73916156" w14:textId="2ED7D043" w:rsidR="003B568B" w:rsidRPr="00574775" w:rsidRDefault="003B568B">
      <w:pPr>
        <w:pStyle w:val="FootnoteText"/>
      </w:pPr>
      <w:r w:rsidRPr="00574775">
        <w:rPr>
          <w:rStyle w:val="FootnoteReference"/>
        </w:rPr>
        <w:footnoteRef/>
      </w:r>
      <w:r w:rsidRPr="00574775">
        <w:t xml:space="preserve"> </w:t>
      </w:r>
      <w:hyperlink r:id="rId5" w:history="1">
        <w:r w:rsidRPr="00574775">
          <w:rPr>
            <w:rStyle w:val="Hyperlink"/>
          </w:rPr>
          <w:t>https://immunisationhandbook.health.gov.au/contents/vaccine-preventable-diseases/covid-19</w:t>
        </w:r>
      </w:hyperlink>
      <w:r w:rsidRPr="00574775">
        <w:t>, accessed 9 May 2025.</w:t>
      </w:r>
    </w:p>
  </w:footnote>
  <w:footnote w:id="7">
    <w:p w14:paraId="19B313D0" w14:textId="77777777" w:rsidR="00500B86" w:rsidRPr="00574775" w:rsidRDefault="00500B86" w:rsidP="00500B86">
      <w:pPr>
        <w:pStyle w:val="FootnoteText"/>
      </w:pPr>
      <w:r w:rsidRPr="00574775">
        <w:rPr>
          <w:rStyle w:val="FootnoteReference"/>
        </w:rPr>
        <w:footnoteRef/>
      </w:r>
      <w:r w:rsidRPr="00574775">
        <w:t xml:space="preserve"> https://immunisationhandbook.health.gov.au/contents/vaccine-preventable-diseases/covid-19</w:t>
      </w:r>
    </w:p>
  </w:footnote>
  <w:footnote w:id="8">
    <w:p w14:paraId="3DFF7CD0" w14:textId="743BE946" w:rsidR="00E7610D" w:rsidRPr="00574775" w:rsidRDefault="00E7610D">
      <w:pPr>
        <w:pStyle w:val="FootnoteText"/>
      </w:pPr>
      <w:r w:rsidRPr="00574775">
        <w:rPr>
          <w:rStyle w:val="FootnoteReference"/>
        </w:rPr>
        <w:footnoteRef/>
      </w:r>
      <w:r w:rsidRPr="00574775">
        <w:t xml:space="preserve"> Recommendations | COVID-19 | The Australian Immunisation Handbook, last updated 22 November 2024, available at  </w:t>
      </w:r>
      <w:hyperlink r:id="rId6" w:anchor="recommendations" w:history="1">
        <w:r w:rsidRPr="00574775">
          <w:rPr>
            <w:rStyle w:val="Hyperlink"/>
          </w:rPr>
          <w:t>https://immunisationhandbook.health.gov.au/contents/vaccine-preventable-diseases/covid-19#recommendations</w:t>
        </w:r>
      </w:hyperlink>
      <w:r w:rsidRPr="00574775">
        <w:t>.  Last accessed 14 March 2025.</w:t>
      </w:r>
    </w:p>
  </w:footnote>
  <w:footnote w:id="9">
    <w:p w14:paraId="69EBFA50" w14:textId="20C99BEB" w:rsidR="00E21CD7" w:rsidRPr="00574775" w:rsidRDefault="00E21CD7" w:rsidP="0026625A">
      <w:pPr>
        <w:pStyle w:val="FootnoteText"/>
        <w:ind w:left="284" w:hanging="284"/>
        <w:jc w:val="left"/>
      </w:pPr>
      <w:r w:rsidRPr="00574775">
        <w:rPr>
          <w:rStyle w:val="FootnoteReference"/>
        </w:rPr>
        <w:footnoteRef/>
      </w:r>
      <w:r w:rsidRPr="00574775">
        <w:t xml:space="preserve"> </w:t>
      </w:r>
      <w:r w:rsidRPr="00574775">
        <w:tab/>
      </w:r>
      <w:hyperlink r:id="rId7" w:history="1">
        <w:r w:rsidRPr="00574775">
          <w:rPr>
            <w:rStyle w:val="Hyperlink"/>
          </w:rPr>
          <w:t>https://www.health.gov.au/sites/default/files/2025-01/australian-respiratory-surveillance-report-30-december-2024-to-26-january-2025.pdf</w:t>
        </w:r>
      </w:hyperlink>
      <w:r w:rsidRPr="00574775">
        <w:t xml:space="preserve"> [Last accessed: 7 Feb 2025]</w:t>
      </w:r>
    </w:p>
  </w:footnote>
  <w:footnote w:id="10">
    <w:p w14:paraId="00DFAF15" w14:textId="135A9B62" w:rsidR="009F1492" w:rsidRPr="00574775" w:rsidRDefault="009F1492" w:rsidP="00CA01CC">
      <w:pPr>
        <w:pStyle w:val="FootnoteText"/>
        <w:ind w:left="284" w:hanging="284"/>
      </w:pPr>
      <w:r w:rsidRPr="00574775">
        <w:rPr>
          <w:rStyle w:val="FootnoteReference"/>
        </w:rPr>
        <w:footnoteRef/>
      </w:r>
      <w:r w:rsidR="00C43071" w:rsidRPr="00574775">
        <w:t xml:space="preserve"> </w:t>
      </w:r>
      <w:r w:rsidR="00CA01CC" w:rsidRPr="00574775">
        <w:tab/>
      </w:r>
      <w:hyperlink r:id="rId8" w:history="1">
        <w:r w:rsidR="00CA01CC" w:rsidRPr="00574775">
          <w:rPr>
            <w:rStyle w:val="Hyperlink"/>
            <w:rFonts w:ascii="Segoe UI" w:hAnsi="Segoe UI" w:cs="Segoe UI"/>
            <w:sz w:val="18"/>
            <w:szCs w:val="18"/>
          </w:rPr>
          <w:t>https://www.who.int/docs/default-source/ncds/un-interagency-task-force-on-ncds/uniatf-policy-brief-ncds-and-covid-030920-poster.pdf</w:t>
        </w:r>
      </w:hyperlink>
      <w:r w:rsidR="00C43071" w:rsidRPr="00574775">
        <w:rPr>
          <w:rFonts w:ascii="Arial" w:hAnsi="Arial"/>
        </w:rPr>
        <w:t xml:space="preserve"> </w:t>
      </w:r>
    </w:p>
  </w:footnote>
  <w:footnote w:id="11">
    <w:p w14:paraId="5897F69E" w14:textId="1B948A10" w:rsidR="008D6DDB" w:rsidRPr="00574775" w:rsidRDefault="008D6DDB" w:rsidP="00CA01CC">
      <w:pPr>
        <w:pStyle w:val="FootnoteText"/>
        <w:ind w:left="284" w:hanging="284"/>
      </w:pPr>
      <w:r w:rsidRPr="00574775">
        <w:rPr>
          <w:rStyle w:val="FootnoteReference"/>
        </w:rPr>
        <w:footnoteRef/>
      </w:r>
      <w:r w:rsidRPr="00574775">
        <w:t xml:space="preserve"> </w:t>
      </w:r>
      <w:r w:rsidR="00CA01CC" w:rsidRPr="00574775">
        <w:tab/>
      </w:r>
      <w:r w:rsidR="00DC54AF" w:rsidRPr="00574775">
        <w:t>Fang, Z., Ahrnsbrak, R. Rektito, A.</w:t>
      </w:r>
      <w:r w:rsidR="00CB2398" w:rsidRPr="00574775">
        <w:t xml:space="preserve"> Evidence Mounts That About 7% of US Adults Have Had Long COVID. </w:t>
      </w:r>
      <w:r w:rsidR="005819D7" w:rsidRPr="00574775">
        <w:rPr>
          <w:i/>
          <w:iCs/>
        </w:rPr>
        <w:t>JAMA</w:t>
      </w:r>
      <w:r w:rsidR="005819D7" w:rsidRPr="00574775">
        <w:t>. 2024;332(1):5</w:t>
      </w:r>
      <w:r w:rsidR="000F0259" w:rsidRPr="00574775">
        <w:t>.</w:t>
      </w:r>
      <w:r w:rsidR="003F0DF2" w:rsidRPr="00574775">
        <w:t xml:space="preserve"> </w:t>
      </w:r>
      <w:hyperlink r:id="rId9" w:history="1">
        <w:r w:rsidR="003F0DF2" w:rsidRPr="00574775">
          <w:rPr>
            <w:rStyle w:val="Hyperlink"/>
          </w:rPr>
          <w:t>https://doi.org/10.1001/jama.2024.11370</w:t>
        </w:r>
      </w:hyperlink>
    </w:p>
  </w:footnote>
  <w:footnote w:id="12">
    <w:p w14:paraId="3E7D8E12" w14:textId="5AF97BD7" w:rsidR="00486DA0" w:rsidRPr="00574775" w:rsidRDefault="00486DA0" w:rsidP="00CA01CC">
      <w:pPr>
        <w:pStyle w:val="FootnoteText"/>
        <w:ind w:left="284" w:hanging="284"/>
      </w:pPr>
      <w:r w:rsidRPr="00574775">
        <w:rPr>
          <w:rStyle w:val="FootnoteReference"/>
        </w:rPr>
        <w:footnoteRef/>
      </w:r>
      <w:r w:rsidRPr="00574775">
        <w:t xml:space="preserve"> </w:t>
      </w:r>
      <w:r w:rsidR="00CA01CC" w:rsidRPr="00574775">
        <w:tab/>
      </w:r>
      <w:r w:rsidR="003E5707" w:rsidRPr="00574775">
        <w:t xml:space="preserve">Sedgley, R., Winer-Jones, J., Bonafede, M.. Long COVID Incidence in a Large US Ambulatory Electronic Health Record System. </w:t>
      </w:r>
      <w:r w:rsidR="003E5707" w:rsidRPr="00574775">
        <w:rPr>
          <w:i/>
          <w:iCs/>
        </w:rPr>
        <w:t>Am J Epidemiol.</w:t>
      </w:r>
      <w:r w:rsidR="003E5707" w:rsidRPr="00574775">
        <w:t xml:space="preserve"> 2023;192(8):1350-1357.</w:t>
      </w:r>
      <w:r w:rsidR="000F0259" w:rsidRPr="00574775">
        <w:t xml:space="preserve"> https://doi.org/10.1093/aje/kwad095</w:t>
      </w:r>
    </w:p>
  </w:footnote>
  <w:footnote w:id="13">
    <w:p w14:paraId="2B4921DC" w14:textId="58357D97" w:rsidR="00577301" w:rsidRPr="00574775" w:rsidRDefault="00577301" w:rsidP="00577301">
      <w:pPr>
        <w:pStyle w:val="FootnoteText"/>
        <w:ind w:left="284" w:hanging="284"/>
      </w:pPr>
      <w:r w:rsidRPr="00574775">
        <w:rPr>
          <w:rStyle w:val="FootnoteReference"/>
        </w:rPr>
        <w:footnoteRef/>
      </w:r>
      <w:r w:rsidRPr="00574775">
        <w:t xml:space="preserve"> </w:t>
      </w:r>
      <w:r w:rsidRPr="00574775">
        <w:tab/>
      </w:r>
      <w:hyperlink r:id="rId10" w:history="1">
        <w:r w:rsidRPr="00574775">
          <w:rPr>
            <w:rStyle w:val="Hyperlink"/>
          </w:rPr>
          <w:t>https://www.health.gov.au/sites/default/files/2024-12/australian-respiratory-surveillance-report-17-18-november-to-15-december-2024.pdf</w:t>
        </w:r>
      </w:hyperlink>
      <w:r w:rsidRPr="00574775">
        <w:t xml:space="preserve"> </w:t>
      </w:r>
    </w:p>
  </w:footnote>
  <w:footnote w:id="14">
    <w:p w14:paraId="4DEF0588" w14:textId="50A58470" w:rsidR="00D301F3" w:rsidRPr="00574775" w:rsidRDefault="00D301F3" w:rsidP="00D301F3">
      <w:pPr>
        <w:pStyle w:val="FootnoteText"/>
        <w:ind w:left="284" w:hanging="284"/>
        <w:jc w:val="left"/>
      </w:pPr>
      <w:r w:rsidRPr="00574775">
        <w:rPr>
          <w:rStyle w:val="FootnoteReference"/>
        </w:rPr>
        <w:footnoteRef/>
      </w:r>
      <w:r w:rsidRPr="00574775">
        <w:t xml:space="preserve"> </w:t>
      </w:r>
      <w:r w:rsidRPr="00574775">
        <w:tab/>
      </w:r>
      <w:hyperlink r:id="rId11" w:history="1">
        <w:r w:rsidR="00356D80" w:rsidRPr="00574775">
          <w:rPr>
            <w:rStyle w:val="Hyperlink"/>
          </w:rPr>
          <w:t>https://www.health.gov.au/sites/default/files/2025-03/australian-respiratory-surveillance-report-24-february-to-23-march-2025.pdf</w:t>
        </w:r>
      </w:hyperlink>
      <w:r w:rsidR="00356D80" w:rsidRPr="00574775">
        <w:t xml:space="preserve"> </w:t>
      </w:r>
      <w:r w:rsidRPr="00574775">
        <w:t xml:space="preserve"> [Last accessed: </w:t>
      </w:r>
      <w:r w:rsidR="00356D80" w:rsidRPr="00574775">
        <w:t>7</w:t>
      </w:r>
      <w:r w:rsidR="00405D63" w:rsidRPr="00574775">
        <w:t xml:space="preserve"> Apr</w:t>
      </w:r>
      <w:r w:rsidRPr="00574775">
        <w:t xml:space="preserve"> 2025]</w:t>
      </w:r>
    </w:p>
  </w:footnote>
  <w:footnote w:id="15">
    <w:p w14:paraId="569F3B59" w14:textId="77777777" w:rsidR="00A64E88" w:rsidRPr="00574775" w:rsidRDefault="00A64E88" w:rsidP="00A64E88">
      <w:pPr>
        <w:pStyle w:val="FootnoteText"/>
      </w:pPr>
      <w:r w:rsidRPr="00574775">
        <w:rPr>
          <w:rStyle w:val="FootnoteReference"/>
        </w:rPr>
        <w:footnoteRef/>
      </w:r>
      <w:r w:rsidRPr="00574775">
        <w:t xml:space="preserve"> Polack FP, Thomas SJ, Kitchin N, Absalon J, Gurtman A, Lockhart S, Perez JL, Pérez Marc G, Moreira ED, Zerbini C, Bailey R, Swanson KA, Roychoudhury S, Koury K, Li P, Kalina WV, Cooper D, Frenck RW Jr, Hammitt LL, Türeci Ö, Nell H, Schaefer A, Ünal S, Tresnan DB, Mather S, Dormitzer PR, Şahin U, Jansen KU, Gruber WC; C4591001 Clinical Trial Group. Safety and Efficacy of the BNT162b2 mRNA Covid-19 Vaccine. N Engl J Med. 2020 Dec 31;383(27):2603-2615. doi: 10.1056/NEJMoa2034577. Epub 2020 Dec 10. PMID: 33301246; PMCID: PMC7745181.</w:t>
      </w:r>
    </w:p>
  </w:footnote>
  <w:footnote w:id="16">
    <w:p w14:paraId="35B4A9E3" w14:textId="77777777" w:rsidR="00A64E88" w:rsidRPr="00574775" w:rsidRDefault="00A64E88" w:rsidP="00A64E88">
      <w:pPr>
        <w:pStyle w:val="FootnoteText"/>
      </w:pPr>
      <w:r w:rsidRPr="00574775">
        <w:rPr>
          <w:rStyle w:val="FootnoteReference"/>
        </w:rPr>
        <w:footnoteRef/>
      </w:r>
      <w:r w:rsidRPr="00574775">
        <w:t xml:space="preserve"> Moreira ED Jr, Kitchin N, Xu X, Dychter SS, Lockhart S, Gurtman A, Perez JL, Zerbini C, Dever ME, Jennings TW, Brandon DM, Cannon KD, Koren MJ, Denham DS, Berhe M, Fitz-Patrick D, Hammitt LL, Klein NP, Nell H, Keep G, Wang X, Koury K, Swanson KA, Cooper D, Lu C, Türeci Ö, Lagkadinou E, Tresnan DB, Dormitzer PR, Şahin U, Gruber WC, Jansen KU; C4591031 Clinical Trial Group. Safety and Efficacy of a Third Dose of BNT162b2 Covid-19 Vaccine. N Engl J Med. 2022 May 19;386(20):1910-1921. doi: 10.1056/NEJMoa2200674. Epub 2022 Mar 23. PMID: 35320659; PMCID: PMC9006787.</w:t>
      </w:r>
    </w:p>
  </w:footnote>
  <w:footnote w:id="17">
    <w:p w14:paraId="0128F605"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Polack F.P., Thomas S.J., et al for the C4591001 Clinical Trial Group. Safety and Efficacy of the BNT162b2 mRNA Covid-19 Vaccine. </w:t>
      </w:r>
      <w:r w:rsidRPr="00574775">
        <w:rPr>
          <w:i/>
          <w:iCs/>
        </w:rPr>
        <w:t>N Engl J Med.</w:t>
      </w:r>
      <w:r w:rsidRPr="00574775">
        <w:t xml:space="preserve"> 2020;383(27):2603-2615. </w:t>
      </w:r>
      <w:hyperlink r:id="rId12" w:history="1">
        <w:r w:rsidRPr="00574775">
          <w:rPr>
            <w:rStyle w:val="Hyperlink"/>
          </w:rPr>
          <w:t>https://doi.org/10.1056/NEJMoa2034577</w:t>
        </w:r>
      </w:hyperlink>
    </w:p>
  </w:footnote>
  <w:footnote w:id="18">
    <w:p w14:paraId="1B72DA70"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Thomas S.J., MWhatoreira E.D. Jr, et al for the C4591001 Clinical Trial Group. Safety and Efficacy of the BNT162b2 mRNA Covid-19 Vaccine through 6 Months. </w:t>
      </w:r>
      <w:r w:rsidRPr="00574775">
        <w:rPr>
          <w:i/>
          <w:iCs/>
        </w:rPr>
        <w:t>N Engl J Med.</w:t>
      </w:r>
      <w:r w:rsidRPr="00574775">
        <w:t xml:space="preserve"> 2021;385(19):1761-1773. </w:t>
      </w:r>
      <w:hyperlink r:id="rId13" w:history="1">
        <w:r w:rsidRPr="00574775">
          <w:rPr>
            <w:rStyle w:val="Hyperlink"/>
          </w:rPr>
          <w:t>https://doi.org/10.1056/nejmoa2110345</w:t>
        </w:r>
      </w:hyperlink>
      <w:r w:rsidRPr="00574775">
        <w:t xml:space="preserve"> </w:t>
      </w:r>
    </w:p>
  </w:footnote>
  <w:footnote w:id="19">
    <w:p w14:paraId="2032AC25"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van den Ouweland F., Charpentier N. et al. Safety and reactogenicity of the BNT162b2 COVID-19 vaccine: Development, post-marketing surveillance, and real-world data. </w:t>
      </w:r>
      <w:r w:rsidRPr="00574775">
        <w:rPr>
          <w:i/>
          <w:iCs/>
        </w:rPr>
        <w:t>Hum Vaccin Immunother</w:t>
      </w:r>
      <w:r w:rsidRPr="00574775">
        <w:t xml:space="preserve">. 2024;31;20(1). </w:t>
      </w:r>
      <w:hyperlink r:id="rId14" w:history="1">
        <w:r w:rsidRPr="00574775">
          <w:rPr>
            <w:rStyle w:val="Hyperlink"/>
          </w:rPr>
          <w:t>https://doi.org/10.1080/21645515.2024.2315659</w:t>
        </w:r>
      </w:hyperlink>
      <w:r w:rsidRPr="00574775">
        <w:t xml:space="preserve"> </w:t>
      </w:r>
    </w:p>
  </w:footnote>
  <w:footnote w:id="20">
    <w:p w14:paraId="5302C1EC"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Shapiro Ben David, S., Baruch Gez, S., et al. Immediate side effects of Comirnaty COVID-19 vaccine: A nationwide survey of vaccinated people in Israel, December 2020 to March 2021. Eurosurveillance. 2022;27(13). </w:t>
      </w:r>
      <w:hyperlink r:id="rId15" w:history="1">
        <w:r w:rsidRPr="00574775">
          <w:rPr>
            <w:rStyle w:val="Hyperlink"/>
          </w:rPr>
          <w:t>https://doi.org/10.2807/1560-7917.ES.2022.27.13.2100540</w:t>
        </w:r>
      </w:hyperlink>
      <w:r w:rsidRPr="00574775">
        <w:t xml:space="preserve"> </w:t>
      </w:r>
    </w:p>
  </w:footnote>
  <w:footnote w:id="21">
    <w:p w14:paraId="2BD65EF4"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Tamburro M., Ripabelli G., et al. A Cross-Sectional Study of Untoward Reactions Following Homologous and Heterologous COVID-19 Booster Immunizations in Recipients Seventeen Years of Age and Older. </w:t>
      </w:r>
      <w:r w:rsidRPr="00574775">
        <w:rPr>
          <w:i/>
          <w:iCs/>
        </w:rPr>
        <w:t>J Community Health.</w:t>
      </w:r>
      <w:r w:rsidRPr="00574775">
        <w:t xml:space="preserve"> 2022;47(5):814-821. </w:t>
      </w:r>
      <w:hyperlink r:id="rId16" w:history="1">
        <w:r w:rsidRPr="00574775">
          <w:rPr>
            <w:rStyle w:val="Hyperlink"/>
          </w:rPr>
          <w:t>https://doi.org/10.1007/s10900-022-01112-5</w:t>
        </w:r>
      </w:hyperlink>
    </w:p>
  </w:footnote>
  <w:footnote w:id="22">
    <w:p w14:paraId="5A057B20"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Gringeri M., Mosini G., et al. Preliminary evidence on the safety profile of BNT162b2 (Comirnaty): New insights from data analysis in EudraVigilance and adverse reaction reports from an Italian health facility. </w:t>
      </w:r>
      <w:r w:rsidRPr="00574775">
        <w:rPr>
          <w:i/>
          <w:iCs/>
        </w:rPr>
        <w:t>Hum Vaccin Immunother.</w:t>
      </w:r>
      <w:r w:rsidRPr="00574775">
        <w:t xml:space="preserve"> 2021;17(9):2969-2971. </w:t>
      </w:r>
      <w:hyperlink r:id="rId17" w:history="1">
        <w:r w:rsidRPr="00574775">
          <w:rPr>
            <w:rStyle w:val="Hyperlink"/>
          </w:rPr>
          <w:t>https://doi.org/10.1080/21645515.2021.1917236</w:t>
        </w:r>
      </w:hyperlink>
    </w:p>
  </w:footnote>
  <w:footnote w:id="23">
    <w:p w14:paraId="1F515537"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Lee C.W., Sa S., et al. Adverse Events and Safety Profile of the COVID-19 Vaccines in Adolescents: Safety Monitoring for Adverse Events Using Real-World Data. </w:t>
      </w:r>
      <w:r w:rsidRPr="00574775">
        <w:rPr>
          <w:i/>
          <w:iCs/>
        </w:rPr>
        <w:t>Vaccines (Basel).</w:t>
      </w:r>
      <w:r w:rsidRPr="00574775">
        <w:t xml:space="preserve"> 2022;10(5):744. </w:t>
      </w:r>
      <w:hyperlink r:id="rId18" w:history="1">
        <w:r w:rsidRPr="00574775">
          <w:rPr>
            <w:rStyle w:val="Hyperlink"/>
          </w:rPr>
          <w:t>https://doi.org/10.3390/vaccines10050744</w:t>
        </w:r>
      </w:hyperlink>
    </w:p>
  </w:footnote>
  <w:footnote w:id="24">
    <w:p w14:paraId="749666E5" w14:textId="77777777" w:rsidR="005C01FF" w:rsidRPr="00574775" w:rsidRDefault="005C01FF" w:rsidP="005C01FF">
      <w:pPr>
        <w:pStyle w:val="FootnoteText"/>
        <w:ind w:left="284" w:hanging="284"/>
      </w:pPr>
      <w:r w:rsidRPr="00574775">
        <w:rPr>
          <w:rStyle w:val="FootnoteReference"/>
        </w:rPr>
        <w:footnoteRef/>
      </w:r>
      <w:r w:rsidRPr="00574775">
        <w:t xml:space="preserve"> </w:t>
      </w:r>
      <w:r w:rsidRPr="00574775">
        <w:tab/>
      </w:r>
      <w:hyperlink r:id="rId19" w:history="1">
        <w:r w:rsidRPr="00574775">
          <w:rPr>
            <w:rStyle w:val="Hyperlink"/>
          </w:rPr>
          <w:t>https://www.tga.gov.au/news/covid-19-vaccine-safety-reports</w:t>
        </w:r>
      </w:hyperlink>
      <w:r w:rsidRPr="00574775">
        <w:t xml:space="preserve"> </w:t>
      </w:r>
    </w:p>
  </w:footnote>
  <w:footnote w:id="25">
    <w:p w14:paraId="114CE0E2" w14:textId="62196469" w:rsidR="006A4A5C" w:rsidRPr="00574775" w:rsidRDefault="006A4A5C">
      <w:pPr>
        <w:pStyle w:val="FootnoteText"/>
      </w:pPr>
      <w:r w:rsidRPr="00574775">
        <w:rPr>
          <w:rStyle w:val="FootnoteReference"/>
        </w:rPr>
        <w:footnoteRef/>
      </w:r>
      <w:r w:rsidRPr="00574775">
        <w:t xml:space="preserve"> https://www.health.gov.au/sites/default/files/2025-04/covid-19-vaccine-rollout-update-11-april-2025.pdf</w:t>
      </w:r>
    </w:p>
  </w:footnote>
  <w:footnote w:id="26">
    <w:p w14:paraId="5BFEC22E" w14:textId="1B4B071E" w:rsidR="00A266F2" w:rsidRPr="00574775" w:rsidRDefault="00A266F2" w:rsidP="00A266F2">
      <w:pPr>
        <w:pStyle w:val="FootnoteText"/>
        <w:jc w:val="left"/>
      </w:pPr>
      <w:r w:rsidRPr="00574775">
        <w:rPr>
          <w:rStyle w:val="FootnoteReference"/>
        </w:rPr>
        <w:footnoteRef/>
      </w:r>
      <w:r w:rsidRPr="00574775">
        <w:t xml:space="preserve"> </w:t>
      </w:r>
      <w:hyperlink r:id="rId20" w:history="1">
        <w:r w:rsidRPr="00574775">
          <w:rPr>
            <w:rStyle w:val="Hyperlink"/>
          </w:rPr>
          <w:t>https://www.guild.org.au/programs/vaccination-services/nip-vaccinations-in-pharmacy</w:t>
        </w:r>
      </w:hyperlink>
      <w:r w:rsidRPr="00574775">
        <w:t xml:space="preserve">; and </w:t>
      </w:r>
      <w:hyperlink r:id="rId21" w:history="1">
        <w:r w:rsidRPr="00574775">
          <w:rPr>
            <w:rStyle w:val="Hyperlink"/>
          </w:rPr>
          <w:t>https://www.ppaonline.com.au/programs/national-immunisation-program-vaccinations-in-pharmacy-program</w:t>
        </w:r>
      </w:hyperlink>
      <w:r w:rsidRPr="00574775">
        <w:t xml:space="preserve"> </w:t>
      </w:r>
    </w:p>
  </w:footnote>
  <w:footnote w:id="27">
    <w:p w14:paraId="6EE50115" w14:textId="5C78F64E" w:rsidR="00962714" w:rsidRPr="00574775" w:rsidRDefault="00962714">
      <w:pPr>
        <w:pStyle w:val="FootnoteText"/>
      </w:pPr>
      <w:r w:rsidRPr="00574775">
        <w:rPr>
          <w:rStyle w:val="FootnoteReference"/>
        </w:rPr>
        <w:footnoteRef/>
      </w:r>
      <w:r w:rsidRPr="00574775">
        <w:t xml:space="preserve"> </w:t>
      </w:r>
      <w:hyperlink r:id="rId22" w:history="1">
        <w:r w:rsidR="00F34C01" w:rsidRPr="00574775">
          <w:rPr>
            <w:rStyle w:val="Hyperlink"/>
          </w:rPr>
          <w:t>https://www.aihw.gov.au/reports-data/myhospitals/sectors/admitted-patients</w:t>
        </w:r>
      </w:hyperlink>
      <w:r w:rsidR="00F34C01" w:rsidRPr="00574775">
        <w:t xml:space="preserve"> </w:t>
      </w:r>
    </w:p>
  </w:footnote>
  <w:footnote w:id="28">
    <w:p w14:paraId="7337B292" w14:textId="77777777" w:rsidR="006B0DD2" w:rsidRPr="00574775" w:rsidRDefault="006B0DD2" w:rsidP="006B0DD2">
      <w:pPr>
        <w:pStyle w:val="FootnoteText"/>
      </w:pPr>
      <w:r w:rsidRPr="00574775">
        <w:rPr>
          <w:rStyle w:val="FootnoteReference"/>
        </w:rPr>
        <w:footnoteRef/>
      </w:r>
      <w:r w:rsidRPr="00574775">
        <w:t xml:space="preserve"> </w:t>
      </w:r>
      <w:hyperlink r:id="rId23" w:history="1">
        <w:r w:rsidRPr="00574775">
          <w:rPr>
            <w:rStyle w:val="Hyperlink"/>
          </w:rPr>
          <w:t>https://www.health.gov.au/sites/default/files/2023-06/covid-19-vaccine-rollout-update-29-june-2023.pdf</w:t>
        </w:r>
      </w:hyperlink>
      <w:r w:rsidRPr="00574775">
        <w:t xml:space="preserve"> </w:t>
      </w:r>
    </w:p>
  </w:footnote>
  <w:footnote w:id="29">
    <w:p w14:paraId="43FF6D90" w14:textId="77777777" w:rsidR="00D644C9" w:rsidRPr="00574775" w:rsidRDefault="00D644C9" w:rsidP="00D644C9">
      <w:pPr>
        <w:pStyle w:val="FootnoteText"/>
        <w:ind w:left="284" w:hanging="284"/>
        <w:jc w:val="left"/>
      </w:pPr>
      <w:r w:rsidRPr="00574775">
        <w:rPr>
          <w:rStyle w:val="FootnoteReference"/>
        </w:rPr>
        <w:footnoteRef/>
      </w:r>
      <w:r w:rsidRPr="00574775">
        <w:t xml:space="preserve"> </w:t>
      </w:r>
      <w:r w:rsidRPr="00574775">
        <w:tab/>
        <w:t xml:space="preserve">Barbut F., Galperine T., et al. Quality of life and utility decrement associated with </w:t>
      </w:r>
      <w:r w:rsidRPr="00574775">
        <w:rPr>
          <w:i/>
        </w:rPr>
        <w:t>Clostridium difficile</w:t>
      </w:r>
      <w:r w:rsidRPr="00574775">
        <w:t xml:space="preserve"> infection in a French hospital setting. </w:t>
      </w:r>
      <w:r w:rsidRPr="00574775">
        <w:rPr>
          <w:i/>
          <w:iCs/>
        </w:rPr>
        <w:t>Health Qual</w:t>
      </w:r>
      <w:r w:rsidRPr="00574775">
        <w:rPr>
          <w:i/>
        </w:rPr>
        <w:t xml:space="preserve"> Life Outcomes</w:t>
      </w:r>
      <w:r w:rsidRPr="00574775">
        <w:t xml:space="preserve">. 2019;17(1):6. </w:t>
      </w:r>
      <w:hyperlink r:id="rId24" w:history="1">
        <w:r w:rsidRPr="00574775">
          <w:rPr>
            <w:rStyle w:val="Hyperlink"/>
          </w:rPr>
          <w:t>https://doi.org/10.1186/s12955-019-1081-5</w:t>
        </w:r>
      </w:hyperlink>
      <w:r w:rsidRPr="00574775">
        <w:t xml:space="preserve"> </w:t>
      </w:r>
    </w:p>
  </w:footnote>
  <w:footnote w:id="30">
    <w:p w14:paraId="0381C453" w14:textId="4B4021DC" w:rsidR="00D644C9" w:rsidRPr="00574775" w:rsidRDefault="00D644C9" w:rsidP="009E0AEB">
      <w:pPr>
        <w:pStyle w:val="FootnoteText"/>
        <w:ind w:left="284" w:hanging="284"/>
        <w:jc w:val="left"/>
      </w:pPr>
      <w:r w:rsidRPr="00574775">
        <w:rPr>
          <w:rStyle w:val="FootnoteReference"/>
        </w:rPr>
        <w:footnoteRef/>
      </w:r>
      <w:r w:rsidRPr="00574775">
        <w:t xml:space="preserve"> </w:t>
      </w:r>
      <w:r w:rsidR="009E0AEB" w:rsidRPr="00574775">
        <w:t xml:space="preserve"> </w:t>
      </w:r>
      <w:r w:rsidRPr="00574775">
        <w:t xml:space="preserve"> Mao, Z., Li, X., Jit, M. et al. COVID-19-related health utility values and changes in COVID-19 patients and the general population: a scoping review. Qual Life Res 33, 1443–1454 (2024). https://doi.org/10.1007/s11136-023-03584-x</w:t>
      </w:r>
    </w:p>
  </w:footnote>
  <w:footnote w:id="31">
    <w:p w14:paraId="6DBE9AD7" w14:textId="7B1F60E5" w:rsidR="00FD3841" w:rsidRPr="00574775" w:rsidRDefault="00FD3841" w:rsidP="00FD3841">
      <w:pPr>
        <w:pStyle w:val="FootnoteText"/>
      </w:pPr>
      <w:r w:rsidRPr="00574775">
        <w:rPr>
          <w:rStyle w:val="FootnoteReference"/>
        </w:rPr>
        <w:footnoteRef/>
      </w:r>
      <w:r w:rsidRPr="00574775">
        <w:t xml:space="preserve"> Monitoring and reporting on COVID-19, </w:t>
      </w:r>
      <w:hyperlink r:id="rId25" w:history="1">
        <w:r w:rsidRPr="00574775">
          <w:rPr>
            <w:rStyle w:val="Hyperlink"/>
          </w:rPr>
          <w:t>https://www.health.gov.au/topics/covid-19/monitoring-and-reporting</w:t>
        </w:r>
      </w:hyperlink>
      <w:r w:rsidRPr="00574775">
        <w:t xml:space="preserve">. COVID-19 vaccination rollout update, https://www.health.gov.au/resources/collections/covid-19-vaccination-rollout-update  </w:t>
      </w:r>
    </w:p>
  </w:footnote>
  <w:footnote w:id="32">
    <w:p w14:paraId="59101B12" w14:textId="77777777" w:rsidR="00583E56" w:rsidRPr="00574775" w:rsidRDefault="00583E56" w:rsidP="00583E56">
      <w:pPr>
        <w:pStyle w:val="FootnoteText"/>
      </w:pPr>
      <w:r w:rsidRPr="00574775">
        <w:rPr>
          <w:rStyle w:val="FootnoteReference"/>
        </w:rPr>
        <w:footnoteRef/>
      </w:r>
      <w:r w:rsidRPr="00574775">
        <w:t xml:space="preserve"> ATAGI statement on the administration of COVID-19 vaccines in 2025, Issue date: 27 March 2025. </w:t>
      </w:r>
      <w:hyperlink r:id="rId26" w:history="1">
        <w:r w:rsidRPr="00574775">
          <w:rPr>
            <w:rStyle w:val="Hyperlink"/>
          </w:rPr>
          <w:t>https://www.health.gov.au/resources/publications/atagi-statement-on-the-administration-of-covid-19-vaccines-in-2025?language=en</w:t>
        </w:r>
      </w:hyperlink>
      <w:r w:rsidRPr="00574775">
        <w:t xml:space="preserve"> </w:t>
      </w:r>
    </w:p>
  </w:footnote>
  <w:footnote w:id="33">
    <w:p w14:paraId="53B0A5B6" w14:textId="77777777" w:rsidR="00DA474E" w:rsidRPr="00574775" w:rsidRDefault="00DA474E" w:rsidP="00DA474E">
      <w:pPr>
        <w:pStyle w:val="FootnoteText"/>
      </w:pPr>
      <w:r w:rsidRPr="00574775">
        <w:rPr>
          <w:rStyle w:val="FootnoteReference"/>
        </w:rPr>
        <w:footnoteRef/>
      </w:r>
      <w:r w:rsidRPr="00574775">
        <w:t xml:space="preserve"> Clark A., Jit M., et al. Global, regional, and national estimates of the population at increased risk of severe COVID-19 due to underlying health conditions in 2020: a modelling study. </w:t>
      </w:r>
      <w:r w:rsidRPr="00574775">
        <w:rPr>
          <w:i/>
          <w:iCs/>
        </w:rPr>
        <w:t>Lancet Glob Health.</w:t>
      </w:r>
      <w:r w:rsidRPr="00574775">
        <w:t xml:space="preserve"> 2020;8(8):e1003-e1017. </w:t>
      </w:r>
      <w:hyperlink r:id="rId27" w:history="1">
        <w:r w:rsidRPr="00574775">
          <w:rPr>
            <w:rStyle w:val="Hyperlink"/>
          </w:rPr>
          <w:t>https://doi.org/10.1016/S2214-109X(20)30264-3</w:t>
        </w:r>
      </w:hyperlink>
      <w:r w:rsidRPr="00574775">
        <w:t xml:space="preserve"> </w:t>
      </w:r>
    </w:p>
  </w:footnote>
  <w:footnote w:id="34">
    <w:p w14:paraId="3BFB5FE4" w14:textId="77777777" w:rsidR="00DA474E" w:rsidRPr="00574775" w:rsidRDefault="00DA474E" w:rsidP="00DA474E">
      <w:pPr>
        <w:pStyle w:val="FootnoteText"/>
      </w:pPr>
      <w:r w:rsidRPr="00574775">
        <w:rPr>
          <w:rStyle w:val="FootnoteReference"/>
        </w:rPr>
        <w:footnoteRef/>
      </w:r>
      <w:r w:rsidRPr="00574775">
        <w:t xml:space="preserve"> MacIntrye R, Costantino V., et al. Influence of population immunosuppression and past vaccination on smallpox reemergence. </w:t>
      </w:r>
      <w:r w:rsidRPr="00574775">
        <w:rPr>
          <w:i/>
          <w:iCs/>
        </w:rPr>
        <w:t xml:space="preserve">Emerg Infect Dis. </w:t>
      </w:r>
      <w:r w:rsidRPr="00574775">
        <w:t xml:space="preserve">2018;24(4):646-653. </w:t>
      </w:r>
      <w:hyperlink r:id="rId28" w:history="1">
        <w:r w:rsidRPr="00574775">
          <w:rPr>
            <w:rStyle w:val="Hyperlink"/>
          </w:rPr>
          <w:t>https://doi.org/10.3201/eid2404.171233</w:t>
        </w:r>
      </w:hyperlink>
      <w:r w:rsidRPr="00574775">
        <w:t xml:space="preserve"> </w:t>
      </w:r>
    </w:p>
  </w:footnote>
  <w:footnote w:id="35">
    <w:p w14:paraId="343BC6A2" w14:textId="77777777" w:rsidR="00650E4F" w:rsidRPr="00574775" w:rsidRDefault="00650E4F" w:rsidP="00650E4F">
      <w:pPr>
        <w:pStyle w:val="FootnoteText"/>
      </w:pPr>
      <w:r w:rsidRPr="00574775">
        <w:rPr>
          <w:rStyle w:val="FootnoteReference"/>
        </w:rPr>
        <w:footnoteRef/>
      </w:r>
      <w:r w:rsidRPr="00574775">
        <w:t xml:space="preserve"> </w:t>
      </w:r>
      <w:hyperlink r:id="rId29" w:history="1">
        <w:r w:rsidRPr="00574775">
          <w:rPr>
            <w:rStyle w:val="Hyperlink"/>
          </w:rPr>
          <w:t>https://www.health.gov.au/resources/publications/covid-19-vaccination-vaccination-data-10-october-2024?language=en</w:t>
        </w:r>
      </w:hyperlink>
    </w:p>
  </w:footnote>
  <w:footnote w:id="36">
    <w:p w14:paraId="5AD4FC7E" w14:textId="498D6067" w:rsidR="00982792" w:rsidRPr="00574775" w:rsidRDefault="00982792" w:rsidP="00982792">
      <w:pPr>
        <w:pStyle w:val="FootnoteText"/>
      </w:pPr>
      <w:r w:rsidRPr="00574775">
        <w:rPr>
          <w:rStyle w:val="FootnoteReference"/>
        </w:rPr>
        <w:footnoteRef/>
      </w:r>
      <w:r w:rsidRPr="00574775">
        <w:t xml:space="preserve"> </w:t>
      </w:r>
      <w:hyperlink r:id="rId30" w:history="1">
        <w:r w:rsidRPr="00574775">
          <w:rPr>
            <w:rStyle w:val="Hyperlink"/>
          </w:rPr>
          <w:t>https://www.health.gov.au/topics/covid-19/monitoring-and-reporting</w:t>
        </w:r>
      </w:hyperlink>
      <w:r w:rsidRPr="00574775">
        <w:t>, accessed 4 April 2025.</w:t>
      </w:r>
    </w:p>
  </w:footnote>
  <w:footnote w:id="37">
    <w:p w14:paraId="31A58035" w14:textId="776FEC80" w:rsidR="00B16AEF" w:rsidRPr="00574775" w:rsidRDefault="00B16AEF">
      <w:pPr>
        <w:pStyle w:val="FootnoteText"/>
      </w:pPr>
      <w:r w:rsidRPr="00574775">
        <w:rPr>
          <w:rStyle w:val="FootnoteReference"/>
        </w:rPr>
        <w:footnoteRef/>
      </w:r>
      <w:r w:rsidRPr="00574775">
        <w:t xml:space="preserve"> </w:t>
      </w:r>
      <w:hyperlink r:id="rId31" w:history="1">
        <w:r w:rsidR="00152A00" w:rsidRPr="00B548C1">
          <w:rPr>
            <w:rStyle w:val="Hyperlink"/>
          </w:rPr>
          <w:t>https://www.health.gov.au/resources/collections/influenza-flu-immunisation-data?language=en</w:t>
        </w:r>
      </w:hyperlink>
      <w:r w:rsidRPr="00574775">
        <w:fldChar w:fldCharType="begin"/>
      </w:r>
      <w:r w:rsidRPr="00574775">
        <w:instrText>https://www.health.gov.au/resources/collections/influenza-flu-immunisation-data?language=en</w:instrText>
      </w:r>
      <w:r w:rsidRPr="00574775">
        <w:fldChar w:fldCharType="separate"/>
      </w:r>
      <w:r w:rsidRPr="00574775">
        <w:rPr>
          <w:rStyle w:val="Hyperlink"/>
        </w:rPr>
        <w:t>https://www.health.gov.au/resources/collections/influenza-flu-immunisation-data?language=en</w:t>
      </w:r>
      <w:r w:rsidRPr="00574775">
        <w:fldChar w:fldCharType="end"/>
      </w:r>
      <w:r w:rsidRPr="00574775">
        <w:t>, accessed 4 April 2025.</w:t>
      </w:r>
    </w:p>
  </w:footnote>
  <w:footnote w:id="38">
    <w:p w14:paraId="668B9741" w14:textId="20564A80" w:rsidR="00982792" w:rsidRPr="00574775" w:rsidRDefault="00982792">
      <w:pPr>
        <w:pStyle w:val="FootnoteText"/>
      </w:pPr>
      <w:r w:rsidRPr="00574775">
        <w:rPr>
          <w:rStyle w:val="FootnoteReference"/>
        </w:rPr>
        <w:footnoteRef/>
      </w:r>
      <w:r w:rsidRPr="00574775">
        <w:t xml:space="preserve"> </w:t>
      </w:r>
      <w:hyperlink r:id="rId32" w:history="1">
        <w:r w:rsidRPr="00574775">
          <w:rPr>
            <w:rStyle w:val="Hyperlink"/>
          </w:rPr>
          <w:t>https://www.health.gov.au/topics/covid-19/monitoring-and-reporting</w:t>
        </w:r>
      </w:hyperlink>
      <w:r w:rsidRPr="00574775">
        <w:t>, accessed 9 May 2025.</w:t>
      </w:r>
    </w:p>
  </w:footnote>
  <w:footnote w:id="39">
    <w:p w14:paraId="1DB6891B" w14:textId="77777777" w:rsidR="009860FA" w:rsidRPr="00574775" w:rsidRDefault="009860FA" w:rsidP="009860FA">
      <w:pPr>
        <w:pStyle w:val="FootnoteText"/>
      </w:pPr>
      <w:r w:rsidRPr="00574775">
        <w:rPr>
          <w:rStyle w:val="FootnoteReference"/>
        </w:rPr>
        <w:footnoteRef/>
      </w:r>
      <w:r w:rsidRPr="00574775">
        <w:t xml:space="preserve"> Pratt NL, Kalisch Ellett LM, Andrade AQ, Le Blanc VT, Barratt J, Roughead EE. Prevalence of multiple risk factors for poor outcomes associated with COVID-19 among an elderly Australian population. Aust J Gen Pract. 2021 Jan-Feb;50(1-2):84-89. doi: 10.31128/AJGP-07-20-5546. PMID: 33543170.</w:t>
      </w:r>
    </w:p>
  </w:footnote>
  <w:footnote w:id="40">
    <w:p w14:paraId="7EB69058" w14:textId="77777777" w:rsidR="009860FA" w:rsidRPr="00574775" w:rsidRDefault="009860FA" w:rsidP="009860FA">
      <w:pPr>
        <w:pStyle w:val="FootnoteText"/>
      </w:pPr>
      <w:r w:rsidRPr="00574775">
        <w:rPr>
          <w:rStyle w:val="FootnoteReference"/>
        </w:rPr>
        <w:footnoteRef/>
      </w:r>
      <w:r w:rsidRPr="00574775">
        <w:t xml:space="preserve"> https://www.health.gov.au/topics/covid-19/monitoring-and-reporting</w:t>
      </w:r>
    </w:p>
  </w:footnote>
  <w:footnote w:id="41">
    <w:p w14:paraId="6ADF1B4C" w14:textId="77777777" w:rsidR="00C1582A" w:rsidRDefault="00C1582A" w:rsidP="00C1582A">
      <w:pPr>
        <w:pStyle w:val="FootnoteText"/>
        <w:jc w:val="left"/>
      </w:pPr>
      <w:r w:rsidRPr="00574775">
        <w:rPr>
          <w:rStyle w:val="FootnoteReference"/>
        </w:rPr>
        <w:footnoteRef/>
      </w:r>
      <w:r w:rsidRPr="00574775">
        <w:t xml:space="preserve"> </w:t>
      </w:r>
      <w:hyperlink r:id="rId33" w:history="1">
        <w:r w:rsidRPr="00574775">
          <w:rPr>
            <w:rStyle w:val="Hyperlink"/>
          </w:rPr>
          <w:t>https://www.health.gov.au/resources/publications/covid-19-vaccination-vaccination-data-10-october-2024?language=en</w:t>
        </w:r>
      </w:hyperlink>
      <w:r w:rsidRPr="00574775">
        <w:t xml:space="preserve"> </w:t>
      </w:r>
    </w:p>
  </w:footnote>
  <w:footnote w:id="42">
    <w:p w14:paraId="1964FE3A" w14:textId="77777777" w:rsidR="008F5CA8" w:rsidRDefault="008F5CA8" w:rsidP="008F5CA8">
      <w:pPr>
        <w:pStyle w:val="FootnoteText"/>
      </w:pPr>
      <w:r>
        <w:rPr>
          <w:rStyle w:val="FootnoteReference"/>
        </w:rPr>
        <w:footnoteRef/>
      </w:r>
      <w:r>
        <w:t xml:space="preserve"> </w:t>
      </w:r>
      <w:hyperlink r:id="rId34" w:history="1">
        <w:r w:rsidRPr="00C06E85">
          <w:rPr>
            <w:rStyle w:val="Hyperlink"/>
          </w:rPr>
          <w:t>https://www.tga.gov.au/resources/prescription-medicines-under-evaluation</w:t>
        </w:r>
      </w:hyperlink>
      <w:r>
        <w:t xml:space="preserve">, accessed 28 November 2025. </w:t>
      </w:r>
    </w:p>
  </w:footnote>
  <w:footnote w:id="43">
    <w:p w14:paraId="5279AB85" w14:textId="77777777" w:rsidR="008F5CA8" w:rsidRDefault="008F5CA8" w:rsidP="008F5CA8">
      <w:pPr>
        <w:pStyle w:val="FootnoteText"/>
      </w:pPr>
      <w:r>
        <w:rPr>
          <w:rStyle w:val="FootnoteReference"/>
        </w:rPr>
        <w:footnoteRef/>
      </w:r>
      <w:r>
        <w:t xml:space="preserve"> </w:t>
      </w:r>
      <w:r w:rsidRPr="00C83EAC">
        <w:t xml:space="preserve">Antunes L., Mazagatoz C., et al. Early COVID-19 XBB.1.5 vaccine effectiveness against hospitalisation among adults targeted for vaccination, VEBIS Hospital Network, Europe, October 2023–January 2024. </w:t>
      </w:r>
      <w:r w:rsidRPr="00C83EAC">
        <w:rPr>
          <w:iCs/>
        </w:rPr>
        <w:t xml:space="preserve">Influenza and Other Respiratory Viruses, </w:t>
      </w:r>
      <w:r w:rsidRPr="00C83EAC">
        <w:t xml:space="preserve">2024;18(8):e13360. </w:t>
      </w:r>
    </w:p>
  </w:footnote>
  <w:footnote w:id="44">
    <w:p w14:paraId="20B5ECDA" w14:textId="77777777" w:rsidR="008F5CA8" w:rsidRDefault="008F5CA8" w:rsidP="008F5CA8">
      <w:pPr>
        <w:pStyle w:val="FootnoteText"/>
      </w:pPr>
      <w:r>
        <w:rPr>
          <w:rStyle w:val="FootnoteReference"/>
        </w:rPr>
        <w:footnoteRef/>
      </w:r>
      <w:r>
        <w:t xml:space="preserve"> </w:t>
      </w:r>
      <w:r w:rsidRPr="00503E58">
        <w:t xml:space="preserve">Fotakis EA, </w:t>
      </w:r>
      <w:r>
        <w:t>et al 2025</w:t>
      </w:r>
      <w:r w:rsidRPr="00503E58">
        <w:t xml:space="preserve">; Italian Integrated Surveillance of COVID-19 study group and of the Italian COVID-19 Vaccines Registry group. Impact of the 2023/24 autumn-winter COVID-19 seasonal booster campaign in preventing severe COVID-19 cases in Italy (October 2023-March 2024). Vaccine. 2024 Dec 2;42(26):126375. </w:t>
      </w:r>
    </w:p>
  </w:footnote>
  <w:footnote w:id="45">
    <w:p w14:paraId="7E4C315F" w14:textId="77777777" w:rsidR="008F5CA8" w:rsidRDefault="008F5CA8" w:rsidP="008F5CA8">
      <w:pPr>
        <w:pStyle w:val="FootnoteText"/>
      </w:pPr>
      <w:r>
        <w:rPr>
          <w:rStyle w:val="FootnoteReference"/>
        </w:rPr>
        <w:footnoteRef/>
      </w:r>
      <w:r>
        <w:t xml:space="preserve"> </w:t>
      </w:r>
      <w:r w:rsidRPr="00425CA9">
        <w:rPr>
          <w:rFonts w:eastAsiaTheme="minorEastAsia"/>
          <w:lang w:val="en-US"/>
        </w:rPr>
        <w:t>Volkman HR et al. Presented at: ESCMID, Vienna, Austria; April 12, 2025</w:t>
      </w:r>
      <w:r>
        <w:rPr>
          <w:rFonts w:eastAsiaTheme="minorEastAsia"/>
          <w:lang w:val="en-US"/>
        </w:rPr>
        <w:t xml:space="preserve"> (presentation slides)</w:t>
      </w:r>
      <w:r w:rsidRPr="00425CA9">
        <w:rPr>
          <w:rFonts w:eastAsiaTheme="minorEastAsia"/>
          <w:lang w:val="en-US"/>
        </w:rPr>
        <w:t>. Abstract L0002; JN.1-adapted vaccine effectiveness against COVID-19 hospitalization in Europe: A test-negative case-control study using id.DRIVE.</w:t>
      </w:r>
    </w:p>
  </w:footnote>
  <w:footnote w:id="46">
    <w:p w14:paraId="4C0F02F8" w14:textId="77777777" w:rsidR="008F5CA8" w:rsidRDefault="008F5CA8" w:rsidP="008F5CA8">
      <w:pPr>
        <w:pStyle w:val="FootnoteText"/>
      </w:pPr>
      <w:r>
        <w:rPr>
          <w:rStyle w:val="FootnoteReference"/>
        </w:rPr>
        <w:footnoteRef/>
      </w:r>
      <w:r>
        <w:t xml:space="preserve"> </w:t>
      </w:r>
      <w:r w:rsidRPr="00672AE5">
        <w:t xml:space="preserve">Appaneal HJ, Lopes VV, Puzniak L, Zasowski EJ, Jodar L, McLaughlin JM, Caffrey AR. Early effectiveness of the BNT162b2 KP.2 vaccine against COVID-19 in the US Veterans Affairs Healthcare System. Nat Commun. 2025 Apr 29;16(1):4033. </w:t>
      </w:r>
    </w:p>
  </w:footnote>
  <w:footnote w:id="47">
    <w:p w14:paraId="76F1CEDD" w14:textId="77777777" w:rsidR="008F5CA8" w:rsidRDefault="008F5CA8" w:rsidP="008F5CA8">
      <w:pPr>
        <w:pStyle w:val="FootnoteText"/>
      </w:pPr>
      <w:r>
        <w:rPr>
          <w:rStyle w:val="FootnoteReference"/>
        </w:rPr>
        <w:footnoteRef/>
      </w:r>
      <w:r>
        <w:t xml:space="preserve"> </w:t>
      </w:r>
      <w:r w:rsidRPr="00672AE5">
        <w:t xml:space="preserve">Tartof SY, Frankland TB, Puzniak L, Slezak JM, Ackerson BK, Hong V, Stern J, Zamparo JM, Chowdhry H, Spence B, Davis GS, Jodar L, McLaughlin JM. BNT162b2 XBB Vaccine for COVID-19 Among Children 5-17 Years of Age. JAMA Netw Open. 2024 Dec 2;7(12):e2449944. </w:t>
      </w:r>
    </w:p>
  </w:footnote>
  <w:footnote w:id="48">
    <w:p w14:paraId="3599EE45" w14:textId="77777777" w:rsidR="008F5CA8" w:rsidRPr="008A3F35" w:rsidRDefault="008F5CA8" w:rsidP="008F5CA8">
      <w:pPr>
        <w:pStyle w:val="FootnoteText"/>
        <w:rPr>
          <w:b/>
          <w:bCs/>
        </w:rPr>
      </w:pPr>
      <w:r>
        <w:rPr>
          <w:rStyle w:val="FootnoteReference"/>
        </w:rPr>
        <w:footnoteRef/>
      </w:r>
      <w:r>
        <w:t xml:space="preserve"> </w:t>
      </w:r>
      <w:hyperlink r:id="rId35" w:history="1">
        <w:r w:rsidRPr="009654D6">
          <w:rPr>
            <w:rStyle w:val="Hyperlink"/>
          </w:rPr>
          <w:t>https://www.health.gov.au/resources/collections/covid-19-vaccination-rollout-update?language=en</w:t>
        </w:r>
      </w:hyperlink>
      <w:r>
        <w:t xml:space="preserve"> </w:t>
      </w:r>
    </w:p>
  </w:footnote>
  <w:footnote w:id="49">
    <w:p w14:paraId="6D569BD0" w14:textId="77777777" w:rsidR="008F5CA8" w:rsidRDefault="008F5CA8" w:rsidP="008F5CA8">
      <w:pPr>
        <w:pStyle w:val="FootnoteText"/>
      </w:pPr>
      <w:r>
        <w:rPr>
          <w:rStyle w:val="FootnoteReference"/>
        </w:rPr>
        <w:footnoteRef/>
      </w:r>
      <w:r>
        <w:t xml:space="preserve"> </w:t>
      </w:r>
      <w:hyperlink r:id="rId36" w:history="1">
        <w:r w:rsidRPr="00794B0A">
          <w:rPr>
            <w:rStyle w:val="Hyperlink"/>
          </w:rPr>
          <w:t>National Immunisation Strategy for Australia 2025–2030 | Australian Government Department of Health, Disability and Ageing</w:t>
        </w:r>
      </w:hyperlink>
    </w:p>
  </w:footnote>
  <w:footnote w:id="50">
    <w:p w14:paraId="2EA47718" w14:textId="77777777" w:rsidR="008F5CA8" w:rsidRDefault="008F5CA8" w:rsidP="008F5CA8">
      <w:pPr>
        <w:pStyle w:val="FootnoteText"/>
        <w:jc w:val="left"/>
      </w:pPr>
      <w:r>
        <w:rPr>
          <w:rStyle w:val="FootnoteReference"/>
        </w:rPr>
        <w:footnoteRef/>
      </w:r>
      <w:r>
        <w:t xml:space="preserve"> </w:t>
      </w:r>
      <w:hyperlink r:id="rId37" w:history="1">
        <w:r w:rsidRPr="009654D6">
          <w:rPr>
            <w:rStyle w:val="Hyperlink"/>
          </w:rPr>
          <w:t>https://www.health.gov.au/resources/publications/covid-19-vaccine-rollout-update-1-october-2025?language=en</w:t>
        </w:r>
      </w:hyperlink>
      <w:r>
        <w:t>, accessed 5 December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2417D" w14:textId="4C5945DE" w:rsidR="00FA5DBE" w:rsidRDefault="00D72C07">
    <w:pPr>
      <w:pStyle w:val="Header"/>
    </w:pPr>
    <w:r>
      <w:rPr>
        <w:noProof/>
      </w:rPr>
      <mc:AlternateContent>
        <mc:Choice Requires="wps">
          <w:drawing>
            <wp:anchor distT="0" distB="0" distL="0" distR="0" simplePos="0" relativeHeight="251666437" behindDoc="0" locked="0" layoutInCell="1" allowOverlap="1" wp14:anchorId="17DA2394" wp14:editId="5D21164D">
              <wp:simplePos x="635" y="635"/>
              <wp:positionH relativeFrom="page">
                <wp:align>center</wp:align>
              </wp:positionH>
              <wp:positionV relativeFrom="page">
                <wp:align>top</wp:align>
              </wp:positionV>
              <wp:extent cx="622300" cy="376555"/>
              <wp:effectExtent l="0" t="0" r="6350" b="4445"/>
              <wp:wrapNone/>
              <wp:docPr id="15996031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8E24193" w14:textId="6AFA6BCF"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A2394"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29.65pt;z-index:251666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08E24193" w14:textId="6AFA6BCF"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E204" w14:textId="0C61A727" w:rsidR="00D843F2" w:rsidRPr="00574775" w:rsidRDefault="00D72C07" w:rsidP="00D822E2">
    <w:pPr>
      <w:pStyle w:val="Header"/>
      <w:rPr>
        <w:rFonts w:asciiTheme="minorHAnsi" w:hAnsiTheme="minorHAnsi"/>
        <w:i w:val="0"/>
        <w:color w:val="808080"/>
      </w:rPr>
    </w:pPr>
    <w:r>
      <w:rPr>
        <w:rFonts w:asciiTheme="minorHAnsi" w:hAnsiTheme="minorHAnsi"/>
        <w:noProof/>
        <w:color w:val="808080"/>
      </w:rPr>
      <mc:AlternateContent>
        <mc:Choice Requires="wps">
          <w:drawing>
            <wp:anchor distT="0" distB="0" distL="0" distR="0" simplePos="0" relativeHeight="251667461" behindDoc="0" locked="0" layoutInCell="1" allowOverlap="1" wp14:anchorId="19564C00" wp14:editId="3E7EEEF0">
              <wp:simplePos x="635" y="635"/>
              <wp:positionH relativeFrom="page">
                <wp:align>center</wp:align>
              </wp:positionH>
              <wp:positionV relativeFrom="page">
                <wp:align>top</wp:align>
              </wp:positionV>
              <wp:extent cx="622300" cy="376555"/>
              <wp:effectExtent l="0" t="0" r="6350" b="4445"/>
              <wp:wrapNone/>
              <wp:docPr id="31772990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35C2844" w14:textId="21817E9D"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564C00"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29.65pt;z-index:2516674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fill o:detectmouseclick="t"/>
              <v:textbox style="mso-fit-shape-to-text:t" inset="0,15pt,0,0">
                <w:txbxContent>
                  <w:p w14:paraId="235C2844" w14:textId="21817E9D"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v:textbox>
              <w10:wrap anchorx="page" anchory="page"/>
            </v:shape>
          </w:pict>
        </mc:Fallback>
      </mc:AlternateContent>
    </w:r>
    <w:r w:rsidR="00B42166">
      <w:rPr>
        <w:rFonts w:asciiTheme="minorHAnsi" w:hAnsiTheme="minorHAnsi"/>
        <w:color w:val="808080"/>
      </w:rPr>
      <w:t>Public Summary Document</w:t>
    </w:r>
    <w:r w:rsidR="003D5907" w:rsidRPr="00574775">
      <w:rPr>
        <w:rFonts w:asciiTheme="minorHAnsi" w:hAnsiTheme="minorHAnsi"/>
        <w:color w:val="808080"/>
      </w:rPr>
      <w:t xml:space="preserve"> </w:t>
    </w:r>
    <w:r w:rsidR="00706C41">
      <w:rPr>
        <w:rFonts w:asciiTheme="minorHAnsi" w:hAnsiTheme="minorHAnsi"/>
        <w:color w:val="808080"/>
      </w:rPr>
      <w:t>–</w:t>
    </w:r>
    <w:r w:rsidR="003D5907" w:rsidRPr="00574775">
      <w:rPr>
        <w:rFonts w:asciiTheme="minorHAnsi" w:hAnsiTheme="minorHAnsi"/>
        <w:color w:val="808080"/>
      </w:rPr>
      <w:t xml:space="preserve"> </w:t>
    </w:r>
    <w:r w:rsidR="008E3B4A" w:rsidRPr="00574775">
      <w:rPr>
        <w:rFonts w:asciiTheme="minorHAnsi" w:hAnsiTheme="minorHAnsi"/>
        <w:color w:val="808080"/>
      </w:rPr>
      <w:t>May</w:t>
    </w:r>
    <w:r w:rsidR="00706C41">
      <w:rPr>
        <w:rFonts w:asciiTheme="minorHAnsi" w:hAnsiTheme="minorHAnsi"/>
        <w:color w:val="808080"/>
      </w:rPr>
      <w:t xml:space="preserve"> </w:t>
    </w:r>
    <w:r w:rsidR="00D843F2" w:rsidRPr="00574775">
      <w:rPr>
        <w:rFonts w:asciiTheme="minorHAnsi" w:hAnsiTheme="minorHAnsi"/>
        <w:color w:val="808080"/>
      </w:rPr>
      <w:t>202</w:t>
    </w:r>
    <w:r w:rsidR="008E3B4A" w:rsidRPr="00574775">
      <w:rPr>
        <w:rFonts w:asciiTheme="minorHAnsi" w:hAnsiTheme="minorHAnsi"/>
        <w:color w:val="808080"/>
      </w:rPr>
      <w:t>5</w:t>
    </w:r>
    <w:r w:rsidR="00D843F2" w:rsidRPr="00574775">
      <w:rPr>
        <w:rFonts w:asciiTheme="minorHAnsi" w:hAnsiTheme="minorHAnsi"/>
        <w:color w:val="808080"/>
      </w:rPr>
      <w:t xml:space="preserve"> PBAC Meeting</w:t>
    </w:r>
    <w:r w:rsidR="00513A87" w:rsidRPr="00513A87">
      <w:rPr>
        <w:rFonts w:asciiTheme="minorHAnsi" w:hAnsiTheme="minorHAnsi"/>
        <w:i w:val="0"/>
        <w:iCs w:val="0"/>
        <w:color w:val="808080"/>
      </w:rPr>
      <w:t xml:space="preserve"> </w:t>
    </w:r>
    <w:r w:rsidR="00513A87" w:rsidRPr="00513A87">
      <w:rPr>
        <w:rFonts w:asciiTheme="minorHAnsi" w:hAnsiTheme="minorHAnsi"/>
        <w:color w:val="808080"/>
      </w:rPr>
      <w:t xml:space="preserve">with </w:t>
    </w:r>
    <w:r w:rsidR="000D4C7C">
      <w:rPr>
        <w:rFonts w:asciiTheme="minorHAnsi" w:hAnsiTheme="minorHAnsi"/>
        <w:color w:val="808080"/>
      </w:rPr>
      <w:t xml:space="preserve">December 2025 </w:t>
    </w:r>
    <w:r w:rsidR="00513A87" w:rsidRPr="00513A87">
      <w:rPr>
        <w:rFonts w:asciiTheme="minorHAnsi" w:hAnsiTheme="minorHAnsi"/>
        <w:color w:val="808080"/>
      </w:rPr>
      <w:t>Addendum</w:t>
    </w:r>
  </w:p>
  <w:p w14:paraId="6C042BFB" w14:textId="77777777" w:rsidR="003E79AF" w:rsidRPr="00574775" w:rsidRDefault="003E79AF" w:rsidP="00B42166">
    <w:pPr>
      <w:tabs>
        <w:tab w:val="center" w:pos="4513"/>
        <w:tab w:val="right" w:pos="9026"/>
      </w:tabs>
      <w:contextualSpacing/>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D32B3" w14:textId="24A13C32" w:rsidR="00FA5DBE" w:rsidRDefault="00D72C07">
    <w:pPr>
      <w:pStyle w:val="Header"/>
    </w:pPr>
    <w:r>
      <w:rPr>
        <w:noProof/>
      </w:rPr>
      <mc:AlternateContent>
        <mc:Choice Requires="wps">
          <w:drawing>
            <wp:anchor distT="0" distB="0" distL="0" distR="0" simplePos="0" relativeHeight="251665413" behindDoc="0" locked="0" layoutInCell="1" allowOverlap="1" wp14:anchorId="588EFFA9" wp14:editId="39836235">
              <wp:simplePos x="635" y="635"/>
              <wp:positionH relativeFrom="page">
                <wp:align>center</wp:align>
              </wp:positionH>
              <wp:positionV relativeFrom="page">
                <wp:align>top</wp:align>
              </wp:positionV>
              <wp:extent cx="622300" cy="376555"/>
              <wp:effectExtent l="0" t="0" r="6350" b="4445"/>
              <wp:wrapNone/>
              <wp:docPr id="117738084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224F1B1" w14:textId="5E58C547"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8EFFA9"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29.65pt;z-index:251665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0224F1B1" w14:textId="5E58C547" w:rsidR="00D72C07" w:rsidRPr="00D72C07" w:rsidRDefault="00D72C07" w:rsidP="00D72C07">
                    <w:pPr>
                      <w:rPr>
                        <w:rFonts w:ascii="Aptos" w:eastAsia="Aptos" w:hAnsi="Aptos" w:cs="Aptos"/>
                        <w:noProof/>
                        <w:color w:val="FF0000"/>
                      </w:rPr>
                    </w:pPr>
                    <w:r w:rsidRPr="00D72C07">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16293"/>
    <w:multiLevelType w:val="hybridMultilevel"/>
    <w:tmpl w:val="791EEC9E"/>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69050B9"/>
    <w:multiLevelType w:val="hybridMultilevel"/>
    <w:tmpl w:val="2F70487C"/>
    <w:lvl w:ilvl="0" w:tplc="0F8CAFE8">
      <w:start w:val="1"/>
      <w:numFmt w:val="decimal"/>
      <w:lvlText w:val="%1."/>
      <w:lvlJc w:val="left"/>
      <w:pPr>
        <w:ind w:left="1020" w:hanging="360"/>
      </w:pPr>
    </w:lvl>
    <w:lvl w:ilvl="1" w:tplc="F506ABEE">
      <w:start w:val="1"/>
      <w:numFmt w:val="decimal"/>
      <w:lvlText w:val="%2."/>
      <w:lvlJc w:val="left"/>
      <w:pPr>
        <w:ind w:left="1020" w:hanging="360"/>
      </w:pPr>
    </w:lvl>
    <w:lvl w:ilvl="2" w:tplc="53F2F88C">
      <w:start w:val="1"/>
      <w:numFmt w:val="decimal"/>
      <w:lvlText w:val="%3."/>
      <w:lvlJc w:val="left"/>
      <w:pPr>
        <w:ind w:left="1020" w:hanging="360"/>
      </w:pPr>
    </w:lvl>
    <w:lvl w:ilvl="3" w:tplc="C8F25FF0">
      <w:start w:val="1"/>
      <w:numFmt w:val="decimal"/>
      <w:lvlText w:val="%4."/>
      <w:lvlJc w:val="left"/>
      <w:pPr>
        <w:ind w:left="1020" w:hanging="360"/>
      </w:pPr>
    </w:lvl>
    <w:lvl w:ilvl="4" w:tplc="0D7CD2F6">
      <w:start w:val="1"/>
      <w:numFmt w:val="decimal"/>
      <w:lvlText w:val="%5."/>
      <w:lvlJc w:val="left"/>
      <w:pPr>
        <w:ind w:left="1020" w:hanging="360"/>
      </w:pPr>
    </w:lvl>
    <w:lvl w:ilvl="5" w:tplc="E8D6E70E">
      <w:start w:val="1"/>
      <w:numFmt w:val="decimal"/>
      <w:lvlText w:val="%6."/>
      <w:lvlJc w:val="left"/>
      <w:pPr>
        <w:ind w:left="1020" w:hanging="360"/>
      </w:pPr>
    </w:lvl>
    <w:lvl w:ilvl="6" w:tplc="C016BA2C">
      <w:start w:val="1"/>
      <w:numFmt w:val="decimal"/>
      <w:lvlText w:val="%7."/>
      <w:lvlJc w:val="left"/>
      <w:pPr>
        <w:ind w:left="1020" w:hanging="360"/>
      </w:pPr>
    </w:lvl>
    <w:lvl w:ilvl="7" w:tplc="9F9EEA70">
      <w:start w:val="1"/>
      <w:numFmt w:val="decimal"/>
      <w:lvlText w:val="%8."/>
      <w:lvlJc w:val="left"/>
      <w:pPr>
        <w:ind w:left="1020" w:hanging="360"/>
      </w:pPr>
    </w:lvl>
    <w:lvl w:ilvl="8" w:tplc="5A341A42">
      <w:start w:val="1"/>
      <w:numFmt w:val="decimal"/>
      <w:lvlText w:val="%9."/>
      <w:lvlJc w:val="left"/>
      <w:pPr>
        <w:ind w:left="1020" w:hanging="360"/>
      </w:pPr>
    </w:lvl>
  </w:abstractNum>
  <w:abstractNum w:abstractNumId="3" w15:restartNumberingAfterBreak="0">
    <w:nsid w:val="1FE4377B"/>
    <w:multiLevelType w:val="hybridMultilevel"/>
    <w:tmpl w:val="3AB45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99137A"/>
    <w:multiLevelType w:val="hybridMultilevel"/>
    <w:tmpl w:val="CAC8ED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E446B0"/>
    <w:multiLevelType w:val="hybridMultilevel"/>
    <w:tmpl w:val="0D745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346AD7"/>
    <w:multiLevelType w:val="hybridMultilevel"/>
    <w:tmpl w:val="71A65F8E"/>
    <w:lvl w:ilvl="0" w:tplc="CFBE442A">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1345856"/>
    <w:multiLevelType w:val="hybridMultilevel"/>
    <w:tmpl w:val="8CE2446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4B95E8E"/>
    <w:multiLevelType w:val="hybridMultilevel"/>
    <w:tmpl w:val="D23242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6A7379"/>
    <w:multiLevelType w:val="hybridMultilevel"/>
    <w:tmpl w:val="1374AB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AB440A4"/>
    <w:multiLevelType w:val="hybridMultilevel"/>
    <w:tmpl w:val="7C28A9B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BC23CA5"/>
    <w:multiLevelType w:val="hybridMultilevel"/>
    <w:tmpl w:val="7954E6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74731D"/>
    <w:multiLevelType w:val="hybridMultilevel"/>
    <w:tmpl w:val="06A67E8E"/>
    <w:lvl w:ilvl="0" w:tplc="0C090019">
      <w:start w:val="1"/>
      <w:numFmt w:val="lowerLetter"/>
      <w:lvlText w:val="%1."/>
      <w:lvlJc w:val="left"/>
      <w:pPr>
        <w:ind w:left="360" w:hanging="360"/>
      </w:pPr>
      <w:rPr>
        <w:rFonts w:hint="default"/>
      </w:rPr>
    </w:lvl>
    <w:lvl w:ilvl="1" w:tplc="6EAC1DC2">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D0CBD"/>
    <w:multiLevelType w:val="multilevel"/>
    <w:tmpl w:val="FEF0D5D0"/>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A6A037A"/>
    <w:multiLevelType w:val="hybridMultilevel"/>
    <w:tmpl w:val="1FD8FD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CF06A37"/>
    <w:multiLevelType w:val="hybridMultilevel"/>
    <w:tmpl w:val="405ECB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2E675A"/>
    <w:multiLevelType w:val="hybridMultilevel"/>
    <w:tmpl w:val="465E131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5893EC1"/>
    <w:multiLevelType w:val="hybridMultilevel"/>
    <w:tmpl w:val="8F8ED0B6"/>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B3337D"/>
    <w:multiLevelType w:val="hybridMultilevel"/>
    <w:tmpl w:val="F6640E8A"/>
    <w:lvl w:ilvl="0" w:tplc="2A2664E4">
      <w:start w:val="1"/>
      <w:numFmt w:val="decimal"/>
      <w:lvlText w:val="%1."/>
      <w:lvlJc w:val="left"/>
      <w:pPr>
        <w:ind w:left="1020" w:hanging="360"/>
      </w:pPr>
    </w:lvl>
    <w:lvl w:ilvl="1" w:tplc="DBCA9854">
      <w:start w:val="1"/>
      <w:numFmt w:val="decimal"/>
      <w:lvlText w:val="%2."/>
      <w:lvlJc w:val="left"/>
      <w:pPr>
        <w:ind w:left="1020" w:hanging="360"/>
      </w:pPr>
    </w:lvl>
    <w:lvl w:ilvl="2" w:tplc="439E92BC">
      <w:start w:val="1"/>
      <w:numFmt w:val="decimal"/>
      <w:lvlText w:val="%3."/>
      <w:lvlJc w:val="left"/>
      <w:pPr>
        <w:ind w:left="1020" w:hanging="360"/>
      </w:pPr>
    </w:lvl>
    <w:lvl w:ilvl="3" w:tplc="C89493E2">
      <w:start w:val="1"/>
      <w:numFmt w:val="decimal"/>
      <w:lvlText w:val="%4."/>
      <w:lvlJc w:val="left"/>
      <w:pPr>
        <w:ind w:left="1020" w:hanging="360"/>
      </w:pPr>
    </w:lvl>
    <w:lvl w:ilvl="4" w:tplc="DDBABA30">
      <w:start w:val="1"/>
      <w:numFmt w:val="decimal"/>
      <w:lvlText w:val="%5."/>
      <w:lvlJc w:val="left"/>
      <w:pPr>
        <w:ind w:left="1020" w:hanging="360"/>
      </w:pPr>
    </w:lvl>
    <w:lvl w:ilvl="5" w:tplc="6EB215AA">
      <w:start w:val="1"/>
      <w:numFmt w:val="decimal"/>
      <w:lvlText w:val="%6."/>
      <w:lvlJc w:val="left"/>
      <w:pPr>
        <w:ind w:left="1020" w:hanging="360"/>
      </w:pPr>
    </w:lvl>
    <w:lvl w:ilvl="6" w:tplc="61847306">
      <w:start w:val="1"/>
      <w:numFmt w:val="decimal"/>
      <w:lvlText w:val="%7."/>
      <w:lvlJc w:val="left"/>
      <w:pPr>
        <w:ind w:left="1020" w:hanging="360"/>
      </w:pPr>
    </w:lvl>
    <w:lvl w:ilvl="7" w:tplc="459CE0F4">
      <w:start w:val="1"/>
      <w:numFmt w:val="decimal"/>
      <w:lvlText w:val="%8."/>
      <w:lvlJc w:val="left"/>
      <w:pPr>
        <w:ind w:left="1020" w:hanging="360"/>
      </w:pPr>
    </w:lvl>
    <w:lvl w:ilvl="8" w:tplc="95F08234">
      <w:start w:val="1"/>
      <w:numFmt w:val="decimal"/>
      <w:lvlText w:val="%9."/>
      <w:lvlJc w:val="left"/>
      <w:pPr>
        <w:ind w:left="1020" w:hanging="360"/>
      </w:pPr>
    </w:lvl>
  </w:abstractNum>
  <w:abstractNum w:abstractNumId="20" w15:restartNumberingAfterBreak="0">
    <w:nsid w:val="5D9558C6"/>
    <w:multiLevelType w:val="hybridMultilevel"/>
    <w:tmpl w:val="8F8ED0B6"/>
    <w:lvl w:ilvl="0" w:tplc="FFFFFFFF">
      <w:start w:val="1"/>
      <w:numFmt w:val="decimal"/>
      <w:lvlText w:val="%1."/>
      <w:lvlJc w:val="left"/>
      <w:pPr>
        <w:ind w:left="720" w:hanging="360"/>
      </w:pPr>
    </w:lvl>
    <w:lvl w:ilvl="1" w:tplc="854C1EE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3414AC"/>
    <w:multiLevelType w:val="hybridMultilevel"/>
    <w:tmpl w:val="7508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505322"/>
    <w:multiLevelType w:val="hybridMultilevel"/>
    <w:tmpl w:val="A6C8CF3E"/>
    <w:lvl w:ilvl="0" w:tplc="0F92C04A">
      <w:start w:val="1"/>
      <w:numFmt w:val="bullet"/>
      <w:lvlText w:val="•"/>
      <w:lvlJc w:val="left"/>
      <w:pPr>
        <w:tabs>
          <w:tab w:val="num" w:pos="360"/>
        </w:tabs>
        <w:ind w:left="360" w:hanging="360"/>
      </w:pPr>
      <w:rPr>
        <w:rFonts w:ascii="Arial" w:hAnsi="Arial" w:hint="default"/>
      </w:rPr>
    </w:lvl>
    <w:lvl w:ilvl="1" w:tplc="770225B8">
      <w:numFmt w:val="bullet"/>
      <w:lvlText w:val="o"/>
      <w:lvlJc w:val="left"/>
      <w:pPr>
        <w:tabs>
          <w:tab w:val="num" w:pos="1080"/>
        </w:tabs>
        <w:ind w:left="1080" w:hanging="360"/>
      </w:pPr>
      <w:rPr>
        <w:rFonts w:ascii="Courier New" w:hAnsi="Courier New" w:hint="default"/>
      </w:rPr>
    </w:lvl>
    <w:lvl w:ilvl="2" w:tplc="5A0A82FA">
      <w:start w:val="1"/>
      <w:numFmt w:val="bullet"/>
      <w:lvlText w:val="•"/>
      <w:lvlJc w:val="left"/>
      <w:pPr>
        <w:tabs>
          <w:tab w:val="num" w:pos="1800"/>
        </w:tabs>
        <w:ind w:left="1800" w:hanging="360"/>
      </w:pPr>
      <w:rPr>
        <w:rFonts w:ascii="Arial" w:hAnsi="Arial" w:hint="default"/>
      </w:rPr>
    </w:lvl>
    <w:lvl w:ilvl="3" w:tplc="3294D03C" w:tentative="1">
      <w:start w:val="1"/>
      <w:numFmt w:val="bullet"/>
      <w:lvlText w:val="•"/>
      <w:lvlJc w:val="left"/>
      <w:pPr>
        <w:tabs>
          <w:tab w:val="num" w:pos="2520"/>
        </w:tabs>
        <w:ind w:left="2520" w:hanging="360"/>
      </w:pPr>
      <w:rPr>
        <w:rFonts w:ascii="Arial" w:hAnsi="Arial" w:hint="default"/>
      </w:rPr>
    </w:lvl>
    <w:lvl w:ilvl="4" w:tplc="46CA169C" w:tentative="1">
      <w:start w:val="1"/>
      <w:numFmt w:val="bullet"/>
      <w:lvlText w:val="•"/>
      <w:lvlJc w:val="left"/>
      <w:pPr>
        <w:tabs>
          <w:tab w:val="num" w:pos="3240"/>
        </w:tabs>
        <w:ind w:left="3240" w:hanging="360"/>
      </w:pPr>
      <w:rPr>
        <w:rFonts w:ascii="Arial" w:hAnsi="Arial" w:hint="default"/>
      </w:rPr>
    </w:lvl>
    <w:lvl w:ilvl="5" w:tplc="A0100964" w:tentative="1">
      <w:start w:val="1"/>
      <w:numFmt w:val="bullet"/>
      <w:lvlText w:val="•"/>
      <w:lvlJc w:val="left"/>
      <w:pPr>
        <w:tabs>
          <w:tab w:val="num" w:pos="3960"/>
        </w:tabs>
        <w:ind w:left="3960" w:hanging="360"/>
      </w:pPr>
      <w:rPr>
        <w:rFonts w:ascii="Arial" w:hAnsi="Arial" w:hint="default"/>
      </w:rPr>
    </w:lvl>
    <w:lvl w:ilvl="6" w:tplc="988CAFB6" w:tentative="1">
      <w:start w:val="1"/>
      <w:numFmt w:val="bullet"/>
      <w:lvlText w:val="•"/>
      <w:lvlJc w:val="left"/>
      <w:pPr>
        <w:tabs>
          <w:tab w:val="num" w:pos="4680"/>
        </w:tabs>
        <w:ind w:left="4680" w:hanging="360"/>
      </w:pPr>
      <w:rPr>
        <w:rFonts w:ascii="Arial" w:hAnsi="Arial" w:hint="default"/>
      </w:rPr>
    </w:lvl>
    <w:lvl w:ilvl="7" w:tplc="546C31A4" w:tentative="1">
      <w:start w:val="1"/>
      <w:numFmt w:val="bullet"/>
      <w:lvlText w:val="•"/>
      <w:lvlJc w:val="left"/>
      <w:pPr>
        <w:tabs>
          <w:tab w:val="num" w:pos="5400"/>
        </w:tabs>
        <w:ind w:left="5400" w:hanging="360"/>
      </w:pPr>
      <w:rPr>
        <w:rFonts w:ascii="Arial" w:hAnsi="Arial" w:hint="default"/>
      </w:rPr>
    </w:lvl>
    <w:lvl w:ilvl="8" w:tplc="A974651A"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65CB780C"/>
    <w:multiLevelType w:val="hybridMultilevel"/>
    <w:tmpl w:val="13424788"/>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6FC1B35"/>
    <w:multiLevelType w:val="hybridMultilevel"/>
    <w:tmpl w:val="7C28A9B6"/>
    <w:lvl w:ilvl="0" w:tplc="362E151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76A0D28"/>
    <w:multiLevelType w:val="hybridMultilevel"/>
    <w:tmpl w:val="EE06186E"/>
    <w:lvl w:ilvl="0" w:tplc="A0BE043A">
      <w:start w:val="1"/>
      <w:numFmt w:val="decimal"/>
      <w:lvlText w:val="%1."/>
      <w:lvlJc w:val="left"/>
      <w:pPr>
        <w:ind w:left="1020" w:hanging="360"/>
      </w:pPr>
    </w:lvl>
    <w:lvl w:ilvl="1" w:tplc="8F1CA666">
      <w:start w:val="1"/>
      <w:numFmt w:val="decimal"/>
      <w:lvlText w:val="%2."/>
      <w:lvlJc w:val="left"/>
      <w:pPr>
        <w:ind w:left="1020" w:hanging="360"/>
      </w:pPr>
    </w:lvl>
    <w:lvl w:ilvl="2" w:tplc="0728C774">
      <w:start w:val="1"/>
      <w:numFmt w:val="decimal"/>
      <w:lvlText w:val="%3."/>
      <w:lvlJc w:val="left"/>
      <w:pPr>
        <w:ind w:left="1020" w:hanging="360"/>
      </w:pPr>
    </w:lvl>
    <w:lvl w:ilvl="3" w:tplc="44E09DA0">
      <w:start w:val="1"/>
      <w:numFmt w:val="decimal"/>
      <w:lvlText w:val="%4."/>
      <w:lvlJc w:val="left"/>
      <w:pPr>
        <w:ind w:left="1020" w:hanging="360"/>
      </w:pPr>
    </w:lvl>
    <w:lvl w:ilvl="4" w:tplc="A8EE4A54">
      <w:start w:val="1"/>
      <w:numFmt w:val="decimal"/>
      <w:lvlText w:val="%5."/>
      <w:lvlJc w:val="left"/>
      <w:pPr>
        <w:ind w:left="1020" w:hanging="360"/>
      </w:pPr>
    </w:lvl>
    <w:lvl w:ilvl="5" w:tplc="0F162226">
      <w:start w:val="1"/>
      <w:numFmt w:val="decimal"/>
      <w:lvlText w:val="%6."/>
      <w:lvlJc w:val="left"/>
      <w:pPr>
        <w:ind w:left="1020" w:hanging="360"/>
      </w:pPr>
    </w:lvl>
    <w:lvl w:ilvl="6" w:tplc="85BAC842">
      <w:start w:val="1"/>
      <w:numFmt w:val="decimal"/>
      <w:lvlText w:val="%7."/>
      <w:lvlJc w:val="left"/>
      <w:pPr>
        <w:ind w:left="1020" w:hanging="360"/>
      </w:pPr>
    </w:lvl>
    <w:lvl w:ilvl="7" w:tplc="42BEFA82">
      <w:start w:val="1"/>
      <w:numFmt w:val="decimal"/>
      <w:lvlText w:val="%8."/>
      <w:lvlJc w:val="left"/>
      <w:pPr>
        <w:ind w:left="1020" w:hanging="360"/>
      </w:pPr>
    </w:lvl>
    <w:lvl w:ilvl="8" w:tplc="08D40312">
      <w:start w:val="1"/>
      <w:numFmt w:val="decimal"/>
      <w:lvlText w:val="%9."/>
      <w:lvlJc w:val="left"/>
      <w:pPr>
        <w:ind w:left="1020" w:hanging="360"/>
      </w:pPr>
    </w:lvl>
  </w:abstractNum>
  <w:abstractNum w:abstractNumId="27" w15:restartNumberingAfterBreak="0">
    <w:nsid w:val="6A022341"/>
    <w:multiLevelType w:val="hybridMultilevel"/>
    <w:tmpl w:val="A016F58E"/>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73F37F4F"/>
    <w:multiLevelType w:val="hybridMultilevel"/>
    <w:tmpl w:val="97622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4D033C"/>
    <w:multiLevelType w:val="multilevel"/>
    <w:tmpl w:val="320409C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hint="default"/>
        <w:b w:val="0"/>
        <w:bCs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16186631">
    <w:abstractNumId w:val="29"/>
  </w:num>
  <w:num w:numId="2" w16cid:durableId="917793048">
    <w:abstractNumId w:val="13"/>
  </w:num>
  <w:num w:numId="3" w16cid:durableId="263461728">
    <w:abstractNumId w:val="0"/>
  </w:num>
  <w:num w:numId="4" w16cid:durableId="220360847">
    <w:abstractNumId w:val="23"/>
  </w:num>
  <w:num w:numId="5" w16cid:durableId="268196418">
    <w:abstractNumId w:val="6"/>
  </w:num>
  <w:num w:numId="6" w16cid:durableId="1048839230">
    <w:abstractNumId w:val="29"/>
  </w:num>
  <w:num w:numId="7" w16cid:durableId="147786840">
    <w:abstractNumId w:val="16"/>
  </w:num>
  <w:num w:numId="8" w16cid:durableId="396174529">
    <w:abstractNumId w:val="5"/>
  </w:num>
  <w:num w:numId="9" w16cid:durableId="2094815513">
    <w:abstractNumId w:val="21"/>
  </w:num>
  <w:num w:numId="10" w16cid:durableId="1177580324">
    <w:abstractNumId w:val="12"/>
  </w:num>
  <w:num w:numId="11" w16cid:durableId="1256786442">
    <w:abstractNumId w:val="7"/>
  </w:num>
  <w:num w:numId="12" w16cid:durableId="1144933107">
    <w:abstractNumId w:val="25"/>
  </w:num>
  <w:num w:numId="13" w16cid:durableId="1894924039">
    <w:abstractNumId w:val="9"/>
  </w:num>
  <w:num w:numId="14" w16cid:durableId="1538740998">
    <w:abstractNumId w:val="15"/>
  </w:num>
  <w:num w:numId="15" w16cid:durableId="1271934134">
    <w:abstractNumId w:val="22"/>
  </w:num>
  <w:num w:numId="16" w16cid:durableId="1977248525">
    <w:abstractNumId w:val="3"/>
  </w:num>
  <w:num w:numId="17" w16cid:durableId="765881295">
    <w:abstractNumId w:val="24"/>
  </w:num>
  <w:num w:numId="18" w16cid:durableId="266929841">
    <w:abstractNumId w:val="10"/>
  </w:num>
  <w:num w:numId="19" w16cid:durableId="1574506490">
    <w:abstractNumId w:val="20"/>
  </w:num>
  <w:num w:numId="20" w16cid:durableId="1882281535">
    <w:abstractNumId w:val="14"/>
  </w:num>
  <w:num w:numId="21" w16cid:durableId="529301476">
    <w:abstractNumId w:val="4"/>
  </w:num>
  <w:num w:numId="22" w16cid:durableId="1232735626">
    <w:abstractNumId w:val="17"/>
  </w:num>
  <w:num w:numId="23" w16cid:durableId="252665556">
    <w:abstractNumId w:val="8"/>
  </w:num>
  <w:num w:numId="24" w16cid:durableId="758521116">
    <w:abstractNumId w:val="18"/>
  </w:num>
  <w:num w:numId="25" w16cid:durableId="491021129">
    <w:abstractNumId w:val="11"/>
  </w:num>
  <w:num w:numId="26" w16cid:durableId="882401136">
    <w:abstractNumId w:val="27"/>
  </w:num>
  <w:num w:numId="27" w16cid:durableId="1592658411">
    <w:abstractNumId w:val="1"/>
  </w:num>
  <w:num w:numId="28" w16cid:durableId="718239044">
    <w:abstractNumId w:val="28"/>
  </w:num>
  <w:num w:numId="29" w16cid:durableId="883522544">
    <w:abstractNumId w:val="19"/>
  </w:num>
  <w:num w:numId="30" w16cid:durableId="1753548123">
    <w:abstractNumId w:val="2"/>
  </w:num>
  <w:num w:numId="31" w16cid:durableId="133185737">
    <w:abstractNumId w:val="26"/>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044"/>
    <w:rsid w:val="00000157"/>
    <w:rsid w:val="000002F8"/>
    <w:rsid w:val="0000038D"/>
    <w:rsid w:val="00000646"/>
    <w:rsid w:val="00000790"/>
    <w:rsid w:val="00000AAA"/>
    <w:rsid w:val="00000AFE"/>
    <w:rsid w:val="00000D7F"/>
    <w:rsid w:val="00000F0A"/>
    <w:rsid w:val="00001096"/>
    <w:rsid w:val="0000110B"/>
    <w:rsid w:val="00001182"/>
    <w:rsid w:val="000011CB"/>
    <w:rsid w:val="00001590"/>
    <w:rsid w:val="000015E7"/>
    <w:rsid w:val="0000165B"/>
    <w:rsid w:val="000017B4"/>
    <w:rsid w:val="000019CF"/>
    <w:rsid w:val="000019F3"/>
    <w:rsid w:val="00001B07"/>
    <w:rsid w:val="00001D7C"/>
    <w:rsid w:val="00001DA3"/>
    <w:rsid w:val="00001E59"/>
    <w:rsid w:val="00001FCC"/>
    <w:rsid w:val="00001FDD"/>
    <w:rsid w:val="0000215E"/>
    <w:rsid w:val="00002419"/>
    <w:rsid w:val="000029D3"/>
    <w:rsid w:val="00002B88"/>
    <w:rsid w:val="00002B9C"/>
    <w:rsid w:val="00002C08"/>
    <w:rsid w:val="00002D92"/>
    <w:rsid w:val="00002DB6"/>
    <w:rsid w:val="00002E82"/>
    <w:rsid w:val="00003028"/>
    <w:rsid w:val="00003063"/>
    <w:rsid w:val="0000309B"/>
    <w:rsid w:val="0000309D"/>
    <w:rsid w:val="000030EA"/>
    <w:rsid w:val="00003499"/>
    <w:rsid w:val="000034DE"/>
    <w:rsid w:val="0000378B"/>
    <w:rsid w:val="00003915"/>
    <w:rsid w:val="000039B7"/>
    <w:rsid w:val="00003AD6"/>
    <w:rsid w:val="00003AD8"/>
    <w:rsid w:val="00003AEE"/>
    <w:rsid w:val="000043CF"/>
    <w:rsid w:val="000046E1"/>
    <w:rsid w:val="00004883"/>
    <w:rsid w:val="000051BF"/>
    <w:rsid w:val="00005293"/>
    <w:rsid w:val="00005313"/>
    <w:rsid w:val="00005314"/>
    <w:rsid w:val="00005326"/>
    <w:rsid w:val="00005681"/>
    <w:rsid w:val="000056B9"/>
    <w:rsid w:val="000056FC"/>
    <w:rsid w:val="00005AC2"/>
    <w:rsid w:val="00005AC6"/>
    <w:rsid w:val="00006287"/>
    <w:rsid w:val="0000628F"/>
    <w:rsid w:val="0000639A"/>
    <w:rsid w:val="0000647A"/>
    <w:rsid w:val="0000653E"/>
    <w:rsid w:val="0000687F"/>
    <w:rsid w:val="00006BC6"/>
    <w:rsid w:val="00006D08"/>
    <w:rsid w:val="00006D12"/>
    <w:rsid w:val="00006D64"/>
    <w:rsid w:val="00006EA7"/>
    <w:rsid w:val="00006EF0"/>
    <w:rsid w:val="000070A0"/>
    <w:rsid w:val="000070C9"/>
    <w:rsid w:val="000077BE"/>
    <w:rsid w:val="0000782C"/>
    <w:rsid w:val="00007851"/>
    <w:rsid w:val="000079E3"/>
    <w:rsid w:val="00007BBE"/>
    <w:rsid w:val="00007F19"/>
    <w:rsid w:val="00007F7C"/>
    <w:rsid w:val="0001001E"/>
    <w:rsid w:val="0001031E"/>
    <w:rsid w:val="0001050D"/>
    <w:rsid w:val="00010714"/>
    <w:rsid w:val="000107D2"/>
    <w:rsid w:val="00010969"/>
    <w:rsid w:val="000109B3"/>
    <w:rsid w:val="00010B10"/>
    <w:rsid w:val="00010F97"/>
    <w:rsid w:val="00011189"/>
    <w:rsid w:val="00011271"/>
    <w:rsid w:val="000112EE"/>
    <w:rsid w:val="00011310"/>
    <w:rsid w:val="00011BC0"/>
    <w:rsid w:val="00011D53"/>
    <w:rsid w:val="00011ED7"/>
    <w:rsid w:val="00011F1F"/>
    <w:rsid w:val="00012101"/>
    <w:rsid w:val="000121B6"/>
    <w:rsid w:val="000124B4"/>
    <w:rsid w:val="0001276D"/>
    <w:rsid w:val="0001297E"/>
    <w:rsid w:val="00012A6D"/>
    <w:rsid w:val="00012E26"/>
    <w:rsid w:val="00012EC4"/>
    <w:rsid w:val="00013247"/>
    <w:rsid w:val="00013293"/>
    <w:rsid w:val="00013302"/>
    <w:rsid w:val="00013458"/>
    <w:rsid w:val="0001379D"/>
    <w:rsid w:val="000137DB"/>
    <w:rsid w:val="00013825"/>
    <w:rsid w:val="00013B8F"/>
    <w:rsid w:val="00013D17"/>
    <w:rsid w:val="00013E2F"/>
    <w:rsid w:val="00014060"/>
    <w:rsid w:val="000141BC"/>
    <w:rsid w:val="000141F6"/>
    <w:rsid w:val="0001434F"/>
    <w:rsid w:val="000143DD"/>
    <w:rsid w:val="000148A6"/>
    <w:rsid w:val="00014AD7"/>
    <w:rsid w:val="00014FEE"/>
    <w:rsid w:val="0001511F"/>
    <w:rsid w:val="00015305"/>
    <w:rsid w:val="00015886"/>
    <w:rsid w:val="00015BEC"/>
    <w:rsid w:val="00015C02"/>
    <w:rsid w:val="00015C27"/>
    <w:rsid w:val="00015D9F"/>
    <w:rsid w:val="00015EEE"/>
    <w:rsid w:val="00016167"/>
    <w:rsid w:val="00016192"/>
    <w:rsid w:val="000162EF"/>
    <w:rsid w:val="00016325"/>
    <w:rsid w:val="000165C0"/>
    <w:rsid w:val="00016759"/>
    <w:rsid w:val="0001695C"/>
    <w:rsid w:val="00016BE8"/>
    <w:rsid w:val="00016C26"/>
    <w:rsid w:val="00016D3D"/>
    <w:rsid w:val="00017074"/>
    <w:rsid w:val="00017129"/>
    <w:rsid w:val="00017191"/>
    <w:rsid w:val="000171B4"/>
    <w:rsid w:val="000172E4"/>
    <w:rsid w:val="000174C0"/>
    <w:rsid w:val="00017628"/>
    <w:rsid w:val="0001778D"/>
    <w:rsid w:val="000179FB"/>
    <w:rsid w:val="000204C1"/>
    <w:rsid w:val="000205F1"/>
    <w:rsid w:val="000207C9"/>
    <w:rsid w:val="0002082A"/>
    <w:rsid w:val="000208FD"/>
    <w:rsid w:val="00020A6B"/>
    <w:rsid w:val="00020D88"/>
    <w:rsid w:val="00020E37"/>
    <w:rsid w:val="00020F40"/>
    <w:rsid w:val="0002116F"/>
    <w:rsid w:val="000211E2"/>
    <w:rsid w:val="00021325"/>
    <w:rsid w:val="000213EF"/>
    <w:rsid w:val="000214B4"/>
    <w:rsid w:val="00021685"/>
    <w:rsid w:val="00021A7B"/>
    <w:rsid w:val="00021ACC"/>
    <w:rsid w:val="00021C30"/>
    <w:rsid w:val="0002212F"/>
    <w:rsid w:val="000221B6"/>
    <w:rsid w:val="0002225F"/>
    <w:rsid w:val="00022363"/>
    <w:rsid w:val="00022380"/>
    <w:rsid w:val="00022681"/>
    <w:rsid w:val="000229F4"/>
    <w:rsid w:val="00022AE2"/>
    <w:rsid w:val="00022FD4"/>
    <w:rsid w:val="000231E4"/>
    <w:rsid w:val="00023203"/>
    <w:rsid w:val="00023350"/>
    <w:rsid w:val="0002373B"/>
    <w:rsid w:val="00023763"/>
    <w:rsid w:val="00023857"/>
    <w:rsid w:val="00023991"/>
    <w:rsid w:val="00023B57"/>
    <w:rsid w:val="00023E0D"/>
    <w:rsid w:val="00024163"/>
    <w:rsid w:val="000241D1"/>
    <w:rsid w:val="00024862"/>
    <w:rsid w:val="00024BB3"/>
    <w:rsid w:val="00024CF0"/>
    <w:rsid w:val="00024DD3"/>
    <w:rsid w:val="00024EB5"/>
    <w:rsid w:val="00025210"/>
    <w:rsid w:val="00025441"/>
    <w:rsid w:val="00025466"/>
    <w:rsid w:val="0002555E"/>
    <w:rsid w:val="000255D8"/>
    <w:rsid w:val="00025674"/>
    <w:rsid w:val="000256D9"/>
    <w:rsid w:val="00025A0A"/>
    <w:rsid w:val="00025B79"/>
    <w:rsid w:val="000260F0"/>
    <w:rsid w:val="00026292"/>
    <w:rsid w:val="00026791"/>
    <w:rsid w:val="000267E8"/>
    <w:rsid w:val="00026EED"/>
    <w:rsid w:val="000271DC"/>
    <w:rsid w:val="0002727D"/>
    <w:rsid w:val="000272F3"/>
    <w:rsid w:val="000274B8"/>
    <w:rsid w:val="00027641"/>
    <w:rsid w:val="00027735"/>
    <w:rsid w:val="00027840"/>
    <w:rsid w:val="000278A7"/>
    <w:rsid w:val="00027A50"/>
    <w:rsid w:val="00027F2C"/>
    <w:rsid w:val="00027FB9"/>
    <w:rsid w:val="0003007B"/>
    <w:rsid w:val="00030339"/>
    <w:rsid w:val="0003037F"/>
    <w:rsid w:val="00030473"/>
    <w:rsid w:val="000304CB"/>
    <w:rsid w:val="000305D8"/>
    <w:rsid w:val="000306DC"/>
    <w:rsid w:val="000307C6"/>
    <w:rsid w:val="000308CA"/>
    <w:rsid w:val="000308FF"/>
    <w:rsid w:val="00030921"/>
    <w:rsid w:val="00030956"/>
    <w:rsid w:val="00030B14"/>
    <w:rsid w:val="00030CC8"/>
    <w:rsid w:val="00030D1B"/>
    <w:rsid w:val="000313B6"/>
    <w:rsid w:val="0003152A"/>
    <w:rsid w:val="000315DE"/>
    <w:rsid w:val="000318E7"/>
    <w:rsid w:val="00031C24"/>
    <w:rsid w:val="00031C33"/>
    <w:rsid w:val="00031EAB"/>
    <w:rsid w:val="00031FCB"/>
    <w:rsid w:val="000321AF"/>
    <w:rsid w:val="000324D0"/>
    <w:rsid w:val="000327EA"/>
    <w:rsid w:val="00032CFA"/>
    <w:rsid w:val="00032D69"/>
    <w:rsid w:val="00032EBA"/>
    <w:rsid w:val="00032F5D"/>
    <w:rsid w:val="000331BF"/>
    <w:rsid w:val="00033266"/>
    <w:rsid w:val="000334A7"/>
    <w:rsid w:val="0003377A"/>
    <w:rsid w:val="000337D6"/>
    <w:rsid w:val="00033863"/>
    <w:rsid w:val="000339F6"/>
    <w:rsid w:val="00033A76"/>
    <w:rsid w:val="00033A7A"/>
    <w:rsid w:val="00033CDB"/>
    <w:rsid w:val="00033CED"/>
    <w:rsid w:val="00033D1C"/>
    <w:rsid w:val="00033E38"/>
    <w:rsid w:val="00033E8B"/>
    <w:rsid w:val="00033EEC"/>
    <w:rsid w:val="0003419E"/>
    <w:rsid w:val="000342D0"/>
    <w:rsid w:val="0003463D"/>
    <w:rsid w:val="000352F2"/>
    <w:rsid w:val="0003555F"/>
    <w:rsid w:val="000355B3"/>
    <w:rsid w:val="00035C19"/>
    <w:rsid w:val="00035DC0"/>
    <w:rsid w:val="00035E70"/>
    <w:rsid w:val="00035E7E"/>
    <w:rsid w:val="00035FA6"/>
    <w:rsid w:val="000360C1"/>
    <w:rsid w:val="00036217"/>
    <w:rsid w:val="0003646A"/>
    <w:rsid w:val="00036829"/>
    <w:rsid w:val="00036835"/>
    <w:rsid w:val="000369F9"/>
    <w:rsid w:val="00036AA4"/>
    <w:rsid w:val="00036B8A"/>
    <w:rsid w:val="00036D16"/>
    <w:rsid w:val="00036DE2"/>
    <w:rsid w:val="00037141"/>
    <w:rsid w:val="000371EE"/>
    <w:rsid w:val="00037380"/>
    <w:rsid w:val="0003780D"/>
    <w:rsid w:val="00037B0E"/>
    <w:rsid w:val="00037C32"/>
    <w:rsid w:val="00037CA4"/>
    <w:rsid w:val="00037D88"/>
    <w:rsid w:val="00037F64"/>
    <w:rsid w:val="000401AE"/>
    <w:rsid w:val="000401CB"/>
    <w:rsid w:val="00040269"/>
    <w:rsid w:val="00040520"/>
    <w:rsid w:val="00040786"/>
    <w:rsid w:val="0004078E"/>
    <w:rsid w:val="00040895"/>
    <w:rsid w:val="0004089C"/>
    <w:rsid w:val="00040922"/>
    <w:rsid w:val="000409E8"/>
    <w:rsid w:val="00040AA3"/>
    <w:rsid w:val="00040B27"/>
    <w:rsid w:val="000410A0"/>
    <w:rsid w:val="000412B6"/>
    <w:rsid w:val="00041474"/>
    <w:rsid w:val="0004159F"/>
    <w:rsid w:val="00041704"/>
    <w:rsid w:val="00041906"/>
    <w:rsid w:val="00041A02"/>
    <w:rsid w:val="00041C6E"/>
    <w:rsid w:val="000420B4"/>
    <w:rsid w:val="0004245D"/>
    <w:rsid w:val="00042708"/>
    <w:rsid w:val="000427D5"/>
    <w:rsid w:val="000428FC"/>
    <w:rsid w:val="00042A7F"/>
    <w:rsid w:val="00042B71"/>
    <w:rsid w:val="00042C8D"/>
    <w:rsid w:val="00042CDC"/>
    <w:rsid w:val="00042DF1"/>
    <w:rsid w:val="000430BC"/>
    <w:rsid w:val="000432BE"/>
    <w:rsid w:val="000435EE"/>
    <w:rsid w:val="00043745"/>
    <w:rsid w:val="00043835"/>
    <w:rsid w:val="00043892"/>
    <w:rsid w:val="000438B6"/>
    <w:rsid w:val="00043960"/>
    <w:rsid w:val="000439D2"/>
    <w:rsid w:val="00043BA4"/>
    <w:rsid w:val="00043C37"/>
    <w:rsid w:val="00043E35"/>
    <w:rsid w:val="00043E4C"/>
    <w:rsid w:val="00043E94"/>
    <w:rsid w:val="00043EEA"/>
    <w:rsid w:val="00043F01"/>
    <w:rsid w:val="000440DB"/>
    <w:rsid w:val="0004447A"/>
    <w:rsid w:val="0004447C"/>
    <w:rsid w:val="00044683"/>
    <w:rsid w:val="00044800"/>
    <w:rsid w:val="0004482B"/>
    <w:rsid w:val="00044870"/>
    <w:rsid w:val="00044963"/>
    <w:rsid w:val="00044A41"/>
    <w:rsid w:val="00044C8C"/>
    <w:rsid w:val="00044E1F"/>
    <w:rsid w:val="00044E41"/>
    <w:rsid w:val="00044FCB"/>
    <w:rsid w:val="00045017"/>
    <w:rsid w:val="00045176"/>
    <w:rsid w:val="0004547B"/>
    <w:rsid w:val="000455C8"/>
    <w:rsid w:val="00045A2B"/>
    <w:rsid w:val="00045AB4"/>
    <w:rsid w:val="00045AC4"/>
    <w:rsid w:val="00045B6F"/>
    <w:rsid w:val="00045CFA"/>
    <w:rsid w:val="00045D3B"/>
    <w:rsid w:val="00045D9D"/>
    <w:rsid w:val="00045DCE"/>
    <w:rsid w:val="00045F47"/>
    <w:rsid w:val="00045F71"/>
    <w:rsid w:val="000462F7"/>
    <w:rsid w:val="00046451"/>
    <w:rsid w:val="000464E4"/>
    <w:rsid w:val="0004661F"/>
    <w:rsid w:val="00046633"/>
    <w:rsid w:val="0004698F"/>
    <w:rsid w:val="00046A17"/>
    <w:rsid w:val="00046B98"/>
    <w:rsid w:val="00046CD1"/>
    <w:rsid w:val="00046D27"/>
    <w:rsid w:val="00046D64"/>
    <w:rsid w:val="00046E95"/>
    <w:rsid w:val="00047153"/>
    <w:rsid w:val="0004724C"/>
    <w:rsid w:val="000472FD"/>
    <w:rsid w:val="0004743C"/>
    <w:rsid w:val="0004753C"/>
    <w:rsid w:val="000475E7"/>
    <w:rsid w:val="000477B4"/>
    <w:rsid w:val="000477D1"/>
    <w:rsid w:val="00047965"/>
    <w:rsid w:val="000479AF"/>
    <w:rsid w:val="00047A04"/>
    <w:rsid w:val="00047B6D"/>
    <w:rsid w:val="00047CA4"/>
    <w:rsid w:val="00047D14"/>
    <w:rsid w:val="00047DE4"/>
    <w:rsid w:val="00047E5C"/>
    <w:rsid w:val="00047FA8"/>
    <w:rsid w:val="00047FFA"/>
    <w:rsid w:val="00050022"/>
    <w:rsid w:val="0005008D"/>
    <w:rsid w:val="00050195"/>
    <w:rsid w:val="0005037B"/>
    <w:rsid w:val="000503AF"/>
    <w:rsid w:val="00050514"/>
    <w:rsid w:val="000505F3"/>
    <w:rsid w:val="000508C2"/>
    <w:rsid w:val="00051016"/>
    <w:rsid w:val="00051471"/>
    <w:rsid w:val="000514FF"/>
    <w:rsid w:val="0005158E"/>
    <w:rsid w:val="0005197F"/>
    <w:rsid w:val="00051B0F"/>
    <w:rsid w:val="00051C85"/>
    <w:rsid w:val="00052178"/>
    <w:rsid w:val="000521DB"/>
    <w:rsid w:val="000523A8"/>
    <w:rsid w:val="000526B5"/>
    <w:rsid w:val="00052767"/>
    <w:rsid w:val="000529B2"/>
    <w:rsid w:val="00052BC1"/>
    <w:rsid w:val="00052CB2"/>
    <w:rsid w:val="00053365"/>
    <w:rsid w:val="00053617"/>
    <w:rsid w:val="000538BC"/>
    <w:rsid w:val="000539CC"/>
    <w:rsid w:val="000539D0"/>
    <w:rsid w:val="00053C70"/>
    <w:rsid w:val="00053D26"/>
    <w:rsid w:val="00053E7A"/>
    <w:rsid w:val="00053F01"/>
    <w:rsid w:val="00053F30"/>
    <w:rsid w:val="00054011"/>
    <w:rsid w:val="00054103"/>
    <w:rsid w:val="0005441E"/>
    <w:rsid w:val="00054621"/>
    <w:rsid w:val="00054689"/>
    <w:rsid w:val="000546D7"/>
    <w:rsid w:val="000548C0"/>
    <w:rsid w:val="00054A8D"/>
    <w:rsid w:val="00054AA5"/>
    <w:rsid w:val="00054DCA"/>
    <w:rsid w:val="00054E39"/>
    <w:rsid w:val="000550D6"/>
    <w:rsid w:val="00055233"/>
    <w:rsid w:val="00055498"/>
    <w:rsid w:val="0005562A"/>
    <w:rsid w:val="0005597E"/>
    <w:rsid w:val="00055BF1"/>
    <w:rsid w:val="00055C7E"/>
    <w:rsid w:val="00055ECD"/>
    <w:rsid w:val="00055EEC"/>
    <w:rsid w:val="00056109"/>
    <w:rsid w:val="000562A6"/>
    <w:rsid w:val="00056497"/>
    <w:rsid w:val="0005664E"/>
    <w:rsid w:val="000569DC"/>
    <w:rsid w:val="00056D8D"/>
    <w:rsid w:val="00056DE1"/>
    <w:rsid w:val="00056ECF"/>
    <w:rsid w:val="00057083"/>
    <w:rsid w:val="0005716F"/>
    <w:rsid w:val="00057224"/>
    <w:rsid w:val="000572A3"/>
    <w:rsid w:val="00057852"/>
    <w:rsid w:val="000578F6"/>
    <w:rsid w:val="00057A8B"/>
    <w:rsid w:val="00057B1A"/>
    <w:rsid w:val="00057E86"/>
    <w:rsid w:val="00057E8A"/>
    <w:rsid w:val="00060165"/>
    <w:rsid w:val="0006021D"/>
    <w:rsid w:val="0006021F"/>
    <w:rsid w:val="00060289"/>
    <w:rsid w:val="000604DF"/>
    <w:rsid w:val="000604E5"/>
    <w:rsid w:val="00060574"/>
    <w:rsid w:val="000605CB"/>
    <w:rsid w:val="000605D1"/>
    <w:rsid w:val="00060620"/>
    <w:rsid w:val="0006068D"/>
    <w:rsid w:val="0006087C"/>
    <w:rsid w:val="0006090A"/>
    <w:rsid w:val="0006093E"/>
    <w:rsid w:val="0006113D"/>
    <w:rsid w:val="00061228"/>
    <w:rsid w:val="00061734"/>
    <w:rsid w:val="00061922"/>
    <w:rsid w:val="00061AA0"/>
    <w:rsid w:val="00061BA9"/>
    <w:rsid w:val="00061D9F"/>
    <w:rsid w:val="00062051"/>
    <w:rsid w:val="000621F6"/>
    <w:rsid w:val="00062324"/>
    <w:rsid w:val="000623A5"/>
    <w:rsid w:val="00062621"/>
    <w:rsid w:val="00062843"/>
    <w:rsid w:val="00062885"/>
    <w:rsid w:val="00062ACF"/>
    <w:rsid w:val="00063290"/>
    <w:rsid w:val="000635F2"/>
    <w:rsid w:val="00063B61"/>
    <w:rsid w:val="00063CED"/>
    <w:rsid w:val="00063F89"/>
    <w:rsid w:val="00064019"/>
    <w:rsid w:val="0006409B"/>
    <w:rsid w:val="000644B7"/>
    <w:rsid w:val="00064574"/>
    <w:rsid w:val="00064E6A"/>
    <w:rsid w:val="000650E1"/>
    <w:rsid w:val="0006528A"/>
    <w:rsid w:val="00065397"/>
    <w:rsid w:val="000653B5"/>
    <w:rsid w:val="000654C6"/>
    <w:rsid w:val="0006596C"/>
    <w:rsid w:val="00065A7A"/>
    <w:rsid w:val="00065B3E"/>
    <w:rsid w:val="00065BCD"/>
    <w:rsid w:val="00065C9C"/>
    <w:rsid w:val="00065D4C"/>
    <w:rsid w:val="00065D5D"/>
    <w:rsid w:val="00065DCD"/>
    <w:rsid w:val="0006604A"/>
    <w:rsid w:val="00066279"/>
    <w:rsid w:val="00066360"/>
    <w:rsid w:val="000663DC"/>
    <w:rsid w:val="000663F1"/>
    <w:rsid w:val="0006670C"/>
    <w:rsid w:val="000669A0"/>
    <w:rsid w:val="00066AF8"/>
    <w:rsid w:val="00066B79"/>
    <w:rsid w:val="00066BEE"/>
    <w:rsid w:val="00066C05"/>
    <w:rsid w:val="00066FB5"/>
    <w:rsid w:val="00067243"/>
    <w:rsid w:val="0006726E"/>
    <w:rsid w:val="00067465"/>
    <w:rsid w:val="00067557"/>
    <w:rsid w:val="00067730"/>
    <w:rsid w:val="00067768"/>
    <w:rsid w:val="000678A1"/>
    <w:rsid w:val="00067CBC"/>
    <w:rsid w:val="00067F8B"/>
    <w:rsid w:val="00067FC4"/>
    <w:rsid w:val="00067FCA"/>
    <w:rsid w:val="00067FE8"/>
    <w:rsid w:val="000700A0"/>
    <w:rsid w:val="000700F2"/>
    <w:rsid w:val="0007053B"/>
    <w:rsid w:val="00070B50"/>
    <w:rsid w:val="00070C6B"/>
    <w:rsid w:val="00070FB7"/>
    <w:rsid w:val="00071248"/>
    <w:rsid w:val="00071495"/>
    <w:rsid w:val="0007174C"/>
    <w:rsid w:val="00071760"/>
    <w:rsid w:val="00071ABD"/>
    <w:rsid w:val="00071C4F"/>
    <w:rsid w:val="00071CC3"/>
    <w:rsid w:val="00071CF4"/>
    <w:rsid w:val="00071FDF"/>
    <w:rsid w:val="0007201F"/>
    <w:rsid w:val="000720B9"/>
    <w:rsid w:val="000722C0"/>
    <w:rsid w:val="0007236F"/>
    <w:rsid w:val="000723CF"/>
    <w:rsid w:val="00072419"/>
    <w:rsid w:val="00072627"/>
    <w:rsid w:val="0007264D"/>
    <w:rsid w:val="0007268F"/>
    <w:rsid w:val="0007279C"/>
    <w:rsid w:val="000727FE"/>
    <w:rsid w:val="00072A0F"/>
    <w:rsid w:val="00072A54"/>
    <w:rsid w:val="00072DED"/>
    <w:rsid w:val="00072EC8"/>
    <w:rsid w:val="000731D1"/>
    <w:rsid w:val="00073343"/>
    <w:rsid w:val="0007338F"/>
    <w:rsid w:val="00073704"/>
    <w:rsid w:val="000737F7"/>
    <w:rsid w:val="0007380E"/>
    <w:rsid w:val="00073974"/>
    <w:rsid w:val="000739FD"/>
    <w:rsid w:val="00073C06"/>
    <w:rsid w:val="00073C91"/>
    <w:rsid w:val="000744D4"/>
    <w:rsid w:val="0007469C"/>
    <w:rsid w:val="00074A42"/>
    <w:rsid w:val="00074AE1"/>
    <w:rsid w:val="00074C69"/>
    <w:rsid w:val="00074CCF"/>
    <w:rsid w:val="00074CD5"/>
    <w:rsid w:val="00074CEF"/>
    <w:rsid w:val="00074DAC"/>
    <w:rsid w:val="000750B3"/>
    <w:rsid w:val="000753FE"/>
    <w:rsid w:val="000754EF"/>
    <w:rsid w:val="00075598"/>
    <w:rsid w:val="00075813"/>
    <w:rsid w:val="0007582B"/>
    <w:rsid w:val="000759AC"/>
    <w:rsid w:val="00075A87"/>
    <w:rsid w:val="00075E52"/>
    <w:rsid w:val="00075E95"/>
    <w:rsid w:val="00075F6D"/>
    <w:rsid w:val="000760F0"/>
    <w:rsid w:val="0007613D"/>
    <w:rsid w:val="000762E1"/>
    <w:rsid w:val="00076476"/>
    <w:rsid w:val="0007672F"/>
    <w:rsid w:val="000768F3"/>
    <w:rsid w:val="00076B54"/>
    <w:rsid w:val="00076F22"/>
    <w:rsid w:val="0007722C"/>
    <w:rsid w:val="00077471"/>
    <w:rsid w:val="000774F0"/>
    <w:rsid w:val="00077CAD"/>
    <w:rsid w:val="00077E5A"/>
    <w:rsid w:val="000802AB"/>
    <w:rsid w:val="000803D0"/>
    <w:rsid w:val="00080412"/>
    <w:rsid w:val="000804F1"/>
    <w:rsid w:val="00080584"/>
    <w:rsid w:val="0008080E"/>
    <w:rsid w:val="00080909"/>
    <w:rsid w:val="00080B3C"/>
    <w:rsid w:val="00081161"/>
    <w:rsid w:val="00081233"/>
    <w:rsid w:val="000812CA"/>
    <w:rsid w:val="00081487"/>
    <w:rsid w:val="000815B2"/>
    <w:rsid w:val="0008160A"/>
    <w:rsid w:val="000818CB"/>
    <w:rsid w:val="000818FB"/>
    <w:rsid w:val="00081966"/>
    <w:rsid w:val="00081975"/>
    <w:rsid w:val="000819F0"/>
    <w:rsid w:val="00081A28"/>
    <w:rsid w:val="00081E63"/>
    <w:rsid w:val="00081EE9"/>
    <w:rsid w:val="00081F2A"/>
    <w:rsid w:val="0008213F"/>
    <w:rsid w:val="00082158"/>
    <w:rsid w:val="000821AC"/>
    <w:rsid w:val="000822AF"/>
    <w:rsid w:val="000823EE"/>
    <w:rsid w:val="000823FC"/>
    <w:rsid w:val="0008258D"/>
    <w:rsid w:val="0008295E"/>
    <w:rsid w:val="000829D6"/>
    <w:rsid w:val="000829F6"/>
    <w:rsid w:val="00082C3B"/>
    <w:rsid w:val="00082FF6"/>
    <w:rsid w:val="0008326E"/>
    <w:rsid w:val="00083527"/>
    <w:rsid w:val="00083B97"/>
    <w:rsid w:val="00083E99"/>
    <w:rsid w:val="00083EF4"/>
    <w:rsid w:val="00084176"/>
    <w:rsid w:val="000841FE"/>
    <w:rsid w:val="000845C8"/>
    <w:rsid w:val="0008483F"/>
    <w:rsid w:val="0008493F"/>
    <w:rsid w:val="000849CE"/>
    <w:rsid w:val="00084ADB"/>
    <w:rsid w:val="00084FA8"/>
    <w:rsid w:val="00084FD9"/>
    <w:rsid w:val="000850C4"/>
    <w:rsid w:val="00085346"/>
    <w:rsid w:val="00085395"/>
    <w:rsid w:val="000854A6"/>
    <w:rsid w:val="000856C5"/>
    <w:rsid w:val="000859AB"/>
    <w:rsid w:val="00085B0B"/>
    <w:rsid w:val="00085BD9"/>
    <w:rsid w:val="00085C15"/>
    <w:rsid w:val="00085C31"/>
    <w:rsid w:val="00085D66"/>
    <w:rsid w:val="00085DE7"/>
    <w:rsid w:val="00085E6C"/>
    <w:rsid w:val="00085E88"/>
    <w:rsid w:val="00085EC0"/>
    <w:rsid w:val="000867EA"/>
    <w:rsid w:val="00086B57"/>
    <w:rsid w:val="00086CFD"/>
    <w:rsid w:val="00086D92"/>
    <w:rsid w:val="00086D9C"/>
    <w:rsid w:val="00086F75"/>
    <w:rsid w:val="00086F84"/>
    <w:rsid w:val="000871A1"/>
    <w:rsid w:val="0008735F"/>
    <w:rsid w:val="000873DF"/>
    <w:rsid w:val="000875CC"/>
    <w:rsid w:val="000875EA"/>
    <w:rsid w:val="000876DA"/>
    <w:rsid w:val="00087809"/>
    <w:rsid w:val="00087868"/>
    <w:rsid w:val="0008796D"/>
    <w:rsid w:val="00087B20"/>
    <w:rsid w:val="00087B5C"/>
    <w:rsid w:val="000902D9"/>
    <w:rsid w:val="0009030E"/>
    <w:rsid w:val="0009036F"/>
    <w:rsid w:val="000903CD"/>
    <w:rsid w:val="0009044A"/>
    <w:rsid w:val="00090484"/>
    <w:rsid w:val="00090662"/>
    <w:rsid w:val="000908BC"/>
    <w:rsid w:val="00090C53"/>
    <w:rsid w:val="00090C7E"/>
    <w:rsid w:val="00090CA2"/>
    <w:rsid w:val="00090CF9"/>
    <w:rsid w:val="000910EF"/>
    <w:rsid w:val="0009117C"/>
    <w:rsid w:val="000911AC"/>
    <w:rsid w:val="00091369"/>
    <w:rsid w:val="000916D3"/>
    <w:rsid w:val="000917CB"/>
    <w:rsid w:val="00091829"/>
    <w:rsid w:val="00091A40"/>
    <w:rsid w:val="00091A66"/>
    <w:rsid w:val="00091AC6"/>
    <w:rsid w:val="00091C00"/>
    <w:rsid w:val="00091CB3"/>
    <w:rsid w:val="00091D11"/>
    <w:rsid w:val="00091D44"/>
    <w:rsid w:val="00091EB8"/>
    <w:rsid w:val="0009209C"/>
    <w:rsid w:val="00092109"/>
    <w:rsid w:val="00092244"/>
    <w:rsid w:val="000922E2"/>
    <w:rsid w:val="0009253E"/>
    <w:rsid w:val="00092600"/>
    <w:rsid w:val="0009262B"/>
    <w:rsid w:val="00092778"/>
    <w:rsid w:val="00092826"/>
    <w:rsid w:val="000928B0"/>
    <w:rsid w:val="000929FF"/>
    <w:rsid w:val="00092CC0"/>
    <w:rsid w:val="00093122"/>
    <w:rsid w:val="00093229"/>
    <w:rsid w:val="00093310"/>
    <w:rsid w:val="00093354"/>
    <w:rsid w:val="000933B2"/>
    <w:rsid w:val="0009340C"/>
    <w:rsid w:val="000937E3"/>
    <w:rsid w:val="00093A80"/>
    <w:rsid w:val="00093AA1"/>
    <w:rsid w:val="00093B92"/>
    <w:rsid w:val="00093F02"/>
    <w:rsid w:val="00093F12"/>
    <w:rsid w:val="00094179"/>
    <w:rsid w:val="00094290"/>
    <w:rsid w:val="00094439"/>
    <w:rsid w:val="0009445C"/>
    <w:rsid w:val="000947C8"/>
    <w:rsid w:val="000947D9"/>
    <w:rsid w:val="000948E7"/>
    <w:rsid w:val="00094B47"/>
    <w:rsid w:val="00094CDD"/>
    <w:rsid w:val="00094DFB"/>
    <w:rsid w:val="00094FA3"/>
    <w:rsid w:val="00095200"/>
    <w:rsid w:val="0009532E"/>
    <w:rsid w:val="00095708"/>
    <w:rsid w:val="000957E6"/>
    <w:rsid w:val="00095816"/>
    <w:rsid w:val="00095850"/>
    <w:rsid w:val="00095C7A"/>
    <w:rsid w:val="00095E4A"/>
    <w:rsid w:val="00095F65"/>
    <w:rsid w:val="00095FE5"/>
    <w:rsid w:val="0009601E"/>
    <w:rsid w:val="000960F1"/>
    <w:rsid w:val="00096284"/>
    <w:rsid w:val="000969DA"/>
    <w:rsid w:val="00096E8A"/>
    <w:rsid w:val="00096F04"/>
    <w:rsid w:val="00097154"/>
    <w:rsid w:val="000972C6"/>
    <w:rsid w:val="00097669"/>
    <w:rsid w:val="0009778D"/>
    <w:rsid w:val="00097847"/>
    <w:rsid w:val="00097A27"/>
    <w:rsid w:val="000A0488"/>
    <w:rsid w:val="000A06A8"/>
    <w:rsid w:val="000A0878"/>
    <w:rsid w:val="000A0BE6"/>
    <w:rsid w:val="000A0EBB"/>
    <w:rsid w:val="000A107E"/>
    <w:rsid w:val="000A10C9"/>
    <w:rsid w:val="000A1483"/>
    <w:rsid w:val="000A1546"/>
    <w:rsid w:val="000A1784"/>
    <w:rsid w:val="000A17A6"/>
    <w:rsid w:val="000A1B5F"/>
    <w:rsid w:val="000A1BC0"/>
    <w:rsid w:val="000A21B9"/>
    <w:rsid w:val="000A2326"/>
    <w:rsid w:val="000A232C"/>
    <w:rsid w:val="000A23B1"/>
    <w:rsid w:val="000A2535"/>
    <w:rsid w:val="000A2F2F"/>
    <w:rsid w:val="000A2F9E"/>
    <w:rsid w:val="000A325E"/>
    <w:rsid w:val="000A3341"/>
    <w:rsid w:val="000A33AD"/>
    <w:rsid w:val="000A367C"/>
    <w:rsid w:val="000A37B9"/>
    <w:rsid w:val="000A3AC3"/>
    <w:rsid w:val="000A3C07"/>
    <w:rsid w:val="000A3D91"/>
    <w:rsid w:val="000A3E47"/>
    <w:rsid w:val="000A4061"/>
    <w:rsid w:val="000A410B"/>
    <w:rsid w:val="000A42B4"/>
    <w:rsid w:val="000A44B6"/>
    <w:rsid w:val="000A4806"/>
    <w:rsid w:val="000A4829"/>
    <w:rsid w:val="000A49E9"/>
    <w:rsid w:val="000A4BA4"/>
    <w:rsid w:val="000A4C1D"/>
    <w:rsid w:val="000A4E75"/>
    <w:rsid w:val="000A4E81"/>
    <w:rsid w:val="000A520A"/>
    <w:rsid w:val="000A522B"/>
    <w:rsid w:val="000A52A1"/>
    <w:rsid w:val="000A59B5"/>
    <w:rsid w:val="000A5F7E"/>
    <w:rsid w:val="000A6039"/>
    <w:rsid w:val="000A61AA"/>
    <w:rsid w:val="000A6346"/>
    <w:rsid w:val="000A651D"/>
    <w:rsid w:val="000A6564"/>
    <w:rsid w:val="000A65BF"/>
    <w:rsid w:val="000A66A2"/>
    <w:rsid w:val="000A6D40"/>
    <w:rsid w:val="000A6E55"/>
    <w:rsid w:val="000A6E7F"/>
    <w:rsid w:val="000A729A"/>
    <w:rsid w:val="000A72FE"/>
    <w:rsid w:val="000A7453"/>
    <w:rsid w:val="000A767E"/>
    <w:rsid w:val="000A76E0"/>
    <w:rsid w:val="000A7839"/>
    <w:rsid w:val="000A78F0"/>
    <w:rsid w:val="000A7916"/>
    <w:rsid w:val="000A7918"/>
    <w:rsid w:val="000A792D"/>
    <w:rsid w:val="000A79F8"/>
    <w:rsid w:val="000A7B0B"/>
    <w:rsid w:val="000A7BB1"/>
    <w:rsid w:val="000A7BC7"/>
    <w:rsid w:val="000A7C66"/>
    <w:rsid w:val="000A7CB7"/>
    <w:rsid w:val="000A7D08"/>
    <w:rsid w:val="000A7F06"/>
    <w:rsid w:val="000B0121"/>
    <w:rsid w:val="000B0670"/>
    <w:rsid w:val="000B0674"/>
    <w:rsid w:val="000B082C"/>
    <w:rsid w:val="000B0E65"/>
    <w:rsid w:val="000B0E75"/>
    <w:rsid w:val="000B0F14"/>
    <w:rsid w:val="000B0FF5"/>
    <w:rsid w:val="000B157A"/>
    <w:rsid w:val="000B1593"/>
    <w:rsid w:val="000B177F"/>
    <w:rsid w:val="000B1A5B"/>
    <w:rsid w:val="000B1AB8"/>
    <w:rsid w:val="000B1AC4"/>
    <w:rsid w:val="000B1D0F"/>
    <w:rsid w:val="000B1F8F"/>
    <w:rsid w:val="000B1FC6"/>
    <w:rsid w:val="000B20F6"/>
    <w:rsid w:val="000B21EE"/>
    <w:rsid w:val="000B2517"/>
    <w:rsid w:val="000B2681"/>
    <w:rsid w:val="000B294B"/>
    <w:rsid w:val="000B2ABB"/>
    <w:rsid w:val="000B2D36"/>
    <w:rsid w:val="000B2DCB"/>
    <w:rsid w:val="000B2E1D"/>
    <w:rsid w:val="000B2EE7"/>
    <w:rsid w:val="000B2F54"/>
    <w:rsid w:val="000B2F9C"/>
    <w:rsid w:val="000B3105"/>
    <w:rsid w:val="000B323A"/>
    <w:rsid w:val="000B3269"/>
    <w:rsid w:val="000B36BC"/>
    <w:rsid w:val="000B3B44"/>
    <w:rsid w:val="000B3BF2"/>
    <w:rsid w:val="000B3CA1"/>
    <w:rsid w:val="000B3CCC"/>
    <w:rsid w:val="000B4071"/>
    <w:rsid w:val="000B438D"/>
    <w:rsid w:val="000B4450"/>
    <w:rsid w:val="000B449F"/>
    <w:rsid w:val="000B4AA2"/>
    <w:rsid w:val="000B4B4B"/>
    <w:rsid w:val="000B4BE5"/>
    <w:rsid w:val="000B4BF1"/>
    <w:rsid w:val="000B4DAC"/>
    <w:rsid w:val="000B4DE8"/>
    <w:rsid w:val="000B4E2C"/>
    <w:rsid w:val="000B4F31"/>
    <w:rsid w:val="000B5143"/>
    <w:rsid w:val="000B52B3"/>
    <w:rsid w:val="000B53D4"/>
    <w:rsid w:val="000B55E5"/>
    <w:rsid w:val="000B5721"/>
    <w:rsid w:val="000B587B"/>
    <w:rsid w:val="000B5CE0"/>
    <w:rsid w:val="000B5F90"/>
    <w:rsid w:val="000B5FD2"/>
    <w:rsid w:val="000B6536"/>
    <w:rsid w:val="000B6614"/>
    <w:rsid w:val="000B6791"/>
    <w:rsid w:val="000B67BC"/>
    <w:rsid w:val="000B68BC"/>
    <w:rsid w:val="000B699A"/>
    <w:rsid w:val="000B6A7B"/>
    <w:rsid w:val="000B6A91"/>
    <w:rsid w:val="000B6CAC"/>
    <w:rsid w:val="000B6DB2"/>
    <w:rsid w:val="000B6FA5"/>
    <w:rsid w:val="000B7139"/>
    <w:rsid w:val="000B714F"/>
    <w:rsid w:val="000B73B1"/>
    <w:rsid w:val="000B745B"/>
    <w:rsid w:val="000B755E"/>
    <w:rsid w:val="000B7612"/>
    <w:rsid w:val="000B76D9"/>
    <w:rsid w:val="000B77E4"/>
    <w:rsid w:val="000B78AE"/>
    <w:rsid w:val="000B795F"/>
    <w:rsid w:val="000B7D51"/>
    <w:rsid w:val="000B7D95"/>
    <w:rsid w:val="000C01D4"/>
    <w:rsid w:val="000C01DE"/>
    <w:rsid w:val="000C02B6"/>
    <w:rsid w:val="000C077B"/>
    <w:rsid w:val="000C10D2"/>
    <w:rsid w:val="000C143E"/>
    <w:rsid w:val="000C1629"/>
    <w:rsid w:val="000C1835"/>
    <w:rsid w:val="000C1D50"/>
    <w:rsid w:val="000C1F7D"/>
    <w:rsid w:val="000C2070"/>
    <w:rsid w:val="000C21FE"/>
    <w:rsid w:val="000C2379"/>
    <w:rsid w:val="000C2920"/>
    <w:rsid w:val="000C2ADC"/>
    <w:rsid w:val="000C2C32"/>
    <w:rsid w:val="000C2CD7"/>
    <w:rsid w:val="000C2E03"/>
    <w:rsid w:val="000C2E0D"/>
    <w:rsid w:val="000C3062"/>
    <w:rsid w:val="000C314D"/>
    <w:rsid w:val="000C32EB"/>
    <w:rsid w:val="000C3436"/>
    <w:rsid w:val="000C3596"/>
    <w:rsid w:val="000C3650"/>
    <w:rsid w:val="000C37FD"/>
    <w:rsid w:val="000C3DF9"/>
    <w:rsid w:val="000C3FAF"/>
    <w:rsid w:val="000C4272"/>
    <w:rsid w:val="000C453F"/>
    <w:rsid w:val="000C478E"/>
    <w:rsid w:val="000C488A"/>
    <w:rsid w:val="000C4997"/>
    <w:rsid w:val="000C4AF9"/>
    <w:rsid w:val="000C4C67"/>
    <w:rsid w:val="000C4CE4"/>
    <w:rsid w:val="000C4CF2"/>
    <w:rsid w:val="000C531B"/>
    <w:rsid w:val="000C532C"/>
    <w:rsid w:val="000C5827"/>
    <w:rsid w:val="000C5D7D"/>
    <w:rsid w:val="000C65C2"/>
    <w:rsid w:val="000C65F7"/>
    <w:rsid w:val="000C6713"/>
    <w:rsid w:val="000C67AC"/>
    <w:rsid w:val="000C6A0C"/>
    <w:rsid w:val="000C6ADC"/>
    <w:rsid w:val="000C6C92"/>
    <w:rsid w:val="000C6C9F"/>
    <w:rsid w:val="000C70CC"/>
    <w:rsid w:val="000C71E3"/>
    <w:rsid w:val="000C71E5"/>
    <w:rsid w:val="000C7669"/>
    <w:rsid w:val="000C78BB"/>
    <w:rsid w:val="000C79BD"/>
    <w:rsid w:val="000C79BF"/>
    <w:rsid w:val="000C7AEF"/>
    <w:rsid w:val="000C7BD1"/>
    <w:rsid w:val="000C7C7F"/>
    <w:rsid w:val="000C7D1C"/>
    <w:rsid w:val="000C7DAF"/>
    <w:rsid w:val="000C7E9B"/>
    <w:rsid w:val="000D024C"/>
    <w:rsid w:val="000D025F"/>
    <w:rsid w:val="000D0600"/>
    <w:rsid w:val="000D0691"/>
    <w:rsid w:val="000D0770"/>
    <w:rsid w:val="000D0773"/>
    <w:rsid w:val="000D09CB"/>
    <w:rsid w:val="000D0B19"/>
    <w:rsid w:val="000D0C04"/>
    <w:rsid w:val="000D0D39"/>
    <w:rsid w:val="000D0E0F"/>
    <w:rsid w:val="000D0E99"/>
    <w:rsid w:val="000D1292"/>
    <w:rsid w:val="000D140A"/>
    <w:rsid w:val="000D169B"/>
    <w:rsid w:val="000D172F"/>
    <w:rsid w:val="000D19C5"/>
    <w:rsid w:val="000D1BFC"/>
    <w:rsid w:val="000D1D55"/>
    <w:rsid w:val="000D1D5D"/>
    <w:rsid w:val="000D1FAB"/>
    <w:rsid w:val="000D21B6"/>
    <w:rsid w:val="000D2486"/>
    <w:rsid w:val="000D25BC"/>
    <w:rsid w:val="000D281A"/>
    <w:rsid w:val="000D2848"/>
    <w:rsid w:val="000D2917"/>
    <w:rsid w:val="000D291E"/>
    <w:rsid w:val="000D2966"/>
    <w:rsid w:val="000D2C0C"/>
    <w:rsid w:val="000D2C4A"/>
    <w:rsid w:val="000D2CB8"/>
    <w:rsid w:val="000D2DEC"/>
    <w:rsid w:val="000D302F"/>
    <w:rsid w:val="000D3159"/>
    <w:rsid w:val="000D326A"/>
    <w:rsid w:val="000D342A"/>
    <w:rsid w:val="000D34A5"/>
    <w:rsid w:val="000D3585"/>
    <w:rsid w:val="000D38BC"/>
    <w:rsid w:val="000D3D24"/>
    <w:rsid w:val="000D4158"/>
    <w:rsid w:val="000D455B"/>
    <w:rsid w:val="000D49F7"/>
    <w:rsid w:val="000D4B73"/>
    <w:rsid w:val="000D4C65"/>
    <w:rsid w:val="000D4C6E"/>
    <w:rsid w:val="000D4C7C"/>
    <w:rsid w:val="000D4FC5"/>
    <w:rsid w:val="000D4FE4"/>
    <w:rsid w:val="000D51FB"/>
    <w:rsid w:val="000D54C5"/>
    <w:rsid w:val="000D59AF"/>
    <w:rsid w:val="000D5A7F"/>
    <w:rsid w:val="000D5E5B"/>
    <w:rsid w:val="000D5F24"/>
    <w:rsid w:val="000D6293"/>
    <w:rsid w:val="000D629B"/>
    <w:rsid w:val="000D638C"/>
    <w:rsid w:val="000D685D"/>
    <w:rsid w:val="000D6A98"/>
    <w:rsid w:val="000D6AF9"/>
    <w:rsid w:val="000D6C04"/>
    <w:rsid w:val="000D70A4"/>
    <w:rsid w:val="000D7281"/>
    <w:rsid w:val="000D732A"/>
    <w:rsid w:val="000D732F"/>
    <w:rsid w:val="000D73F0"/>
    <w:rsid w:val="000D75A1"/>
    <w:rsid w:val="000D7969"/>
    <w:rsid w:val="000D79CB"/>
    <w:rsid w:val="000D7A7F"/>
    <w:rsid w:val="000D7CC3"/>
    <w:rsid w:val="000E02B5"/>
    <w:rsid w:val="000E060F"/>
    <w:rsid w:val="000E0640"/>
    <w:rsid w:val="000E075F"/>
    <w:rsid w:val="000E0829"/>
    <w:rsid w:val="000E084B"/>
    <w:rsid w:val="000E0887"/>
    <w:rsid w:val="000E08E2"/>
    <w:rsid w:val="000E0AB3"/>
    <w:rsid w:val="000E0AF3"/>
    <w:rsid w:val="000E0B0E"/>
    <w:rsid w:val="000E0B32"/>
    <w:rsid w:val="000E0E40"/>
    <w:rsid w:val="000E104A"/>
    <w:rsid w:val="000E1088"/>
    <w:rsid w:val="000E114C"/>
    <w:rsid w:val="000E135D"/>
    <w:rsid w:val="000E13C4"/>
    <w:rsid w:val="000E14A1"/>
    <w:rsid w:val="000E14E6"/>
    <w:rsid w:val="000E182F"/>
    <w:rsid w:val="000E1B87"/>
    <w:rsid w:val="000E1CD4"/>
    <w:rsid w:val="000E1F96"/>
    <w:rsid w:val="000E2081"/>
    <w:rsid w:val="000E230D"/>
    <w:rsid w:val="000E2326"/>
    <w:rsid w:val="000E2534"/>
    <w:rsid w:val="000E26FF"/>
    <w:rsid w:val="000E2CB9"/>
    <w:rsid w:val="000E2CC6"/>
    <w:rsid w:val="000E2EE7"/>
    <w:rsid w:val="000E32CB"/>
    <w:rsid w:val="000E32F2"/>
    <w:rsid w:val="000E353F"/>
    <w:rsid w:val="000E378A"/>
    <w:rsid w:val="000E3860"/>
    <w:rsid w:val="000E3BD2"/>
    <w:rsid w:val="000E3E75"/>
    <w:rsid w:val="000E4282"/>
    <w:rsid w:val="000E440A"/>
    <w:rsid w:val="000E445D"/>
    <w:rsid w:val="000E44BA"/>
    <w:rsid w:val="000E4531"/>
    <w:rsid w:val="000E4564"/>
    <w:rsid w:val="000E4612"/>
    <w:rsid w:val="000E46F9"/>
    <w:rsid w:val="000E4C2F"/>
    <w:rsid w:val="000E4D5F"/>
    <w:rsid w:val="000E4E9D"/>
    <w:rsid w:val="000E507E"/>
    <w:rsid w:val="000E520B"/>
    <w:rsid w:val="000E530F"/>
    <w:rsid w:val="000E563F"/>
    <w:rsid w:val="000E5754"/>
    <w:rsid w:val="000E5828"/>
    <w:rsid w:val="000E5B01"/>
    <w:rsid w:val="000E5B46"/>
    <w:rsid w:val="000E5B4D"/>
    <w:rsid w:val="000E5CA6"/>
    <w:rsid w:val="000E5D54"/>
    <w:rsid w:val="000E5E3B"/>
    <w:rsid w:val="000E5F1A"/>
    <w:rsid w:val="000E5F96"/>
    <w:rsid w:val="000E5FC9"/>
    <w:rsid w:val="000E610D"/>
    <w:rsid w:val="000E65D5"/>
    <w:rsid w:val="000E67D8"/>
    <w:rsid w:val="000E6882"/>
    <w:rsid w:val="000E6BB2"/>
    <w:rsid w:val="000E6C5E"/>
    <w:rsid w:val="000E6DF6"/>
    <w:rsid w:val="000E6E58"/>
    <w:rsid w:val="000E70B7"/>
    <w:rsid w:val="000E71D7"/>
    <w:rsid w:val="000E73B7"/>
    <w:rsid w:val="000E744C"/>
    <w:rsid w:val="000E790E"/>
    <w:rsid w:val="000E7927"/>
    <w:rsid w:val="000E7F24"/>
    <w:rsid w:val="000F00B4"/>
    <w:rsid w:val="000F00BA"/>
    <w:rsid w:val="000F00FA"/>
    <w:rsid w:val="000F0259"/>
    <w:rsid w:val="000F02AC"/>
    <w:rsid w:val="000F02C3"/>
    <w:rsid w:val="000F02EB"/>
    <w:rsid w:val="000F03C6"/>
    <w:rsid w:val="000F046F"/>
    <w:rsid w:val="000F0966"/>
    <w:rsid w:val="000F0A6D"/>
    <w:rsid w:val="000F0D9A"/>
    <w:rsid w:val="000F0EDA"/>
    <w:rsid w:val="000F11B2"/>
    <w:rsid w:val="000F12F7"/>
    <w:rsid w:val="000F1342"/>
    <w:rsid w:val="000F1477"/>
    <w:rsid w:val="000F1615"/>
    <w:rsid w:val="000F1777"/>
    <w:rsid w:val="000F17D0"/>
    <w:rsid w:val="000F184D"/>
    <w:rsid w:val="000F19B5"/>
    <w:rsid w:val="000F1C97"/>
    <w:rsid w:val="000F1E23"/>
    <w:rsid w:val="000F2338"/>
    <w:rsid w:val="000F2359"/>
    <w:rsid w:val="000F2609"/>
    <w:rsid w:val="000F262B"/>
    <w:rsid w:val="000F2DA1"/>
    <w:rsid w:val="000F2E12"/>
    <w:rsid w:val="000F3133"/>
    <w:rsid w:val="000F316A"/>
    <w:rsid w:val="000F31B3"/>
    <w:rsid w:val="000F337E"/>
    <w:rsid w:val="000F34D6"/>
    <w:rsid w:val="000F394E"/>
    <w:rsid w:val="000F3A03"/>
    <w:rsid w:val="000F3A57"/>
    <w:rsid w:val="000F3C74"/>
    <w:rsid w:val="000F3D2F"/>
    <w:rsid w:val="000F3DC9"/>
    <w:rsid w:val="000F3E83"/>
    <w:rsid w:val="000F3FC3"/>
    <w:rsid w:val="000F3FCC"/>
    <w:rsid w:val="000F407B"/>
    <w:rsid w:val="000F46E8"/>
    <w:rsid w:val="000F46F3"/>
    <w:rsid w:val="000F4879"/>
    <w:rsid w:val="000F49CE"/>
    <w:rsid w:val="000F4BB8"/>
    <w:rsid w:val="000F4D77"/>
    <w:rsid w:val="000F4EAA"/>
    <w:rsid w:val="000F4FA9"/>
    <w:rsid w:val="000F52DF"/>
    <w:rsid w:val="000F53FB"/>
    <w:rsid w:val="000F5483"/>
    <w:rsid w:val="000F5614"/>
    <w:rsid w:val="000F5729"/>
    <w:rsid w:val="000F58E6"/>
    <w:rsid w:val="000F5996"/>
    <w:rsid w:val="000F5EBB"/>
    <w:rsid w:val="000F5F71"/>
    <w:rsid w:val="000F608D"/>
    <w:rsid w:val="000F6091"/>
    <w:rsid w:val="000F618F"/>
    <w:rsid w:val="000F6456"/>
    <w:rsid w:val="000F64F4"/>
    <w:rsid w:val="000F66C3"/>
    <w:rsid w:val="000F68CA"/>
    <w:rsid w:val="000F6AEF"/>
    <w:rsid w:val="000F6D33"/>
    <w:rsid w:val="000F6D52"/>
    <w:rsid w:val="000F6EA1"/>
    <w:rsid w:val="000F7127"/>
    <w:rsid w:val="000F71D4"/>
    <w:rsid w:val="000F7273"/>
    <w:rsid w:val="000F78A9"/>
    <w:rsid w:val="000F7B40"/>
    <w:rsid w:val="000F7B54"/>
    <w:rsid w:val="000F7FF2"/>
    <w:rsid w:val="00100047"/>
    <w:rsid w:val="001000B3"/>
    <w:rsid w:val="001000EA"/>
    <w:rsid w:val="001002A4"/>
    <w:rsid w:val="001002DD"/>
    <w:rsid w:val="001003AB"/>
    <w:rsid w:val="00100651"/>
    <w:rsid w:val="00100841"/>
    <w:rsid w:val="00100992"/>
    <w:rsid w:val="001009D1"/>
    <w:rsid w:val="00100B7E"/>
    <w:rsid w:val="00100EC2"/>
    <w:rsid w:val="00100F1C"/>
    <w:rsid w:val="00100F8A"/>
    <w:rsid w:val="00100FA7"/>
    <w:rsid w:val="00101584"/>
    <w:rsid w:val="00101749"/>
    <w:rsid w:val="00101787"/>
    <w:rsid w:val="0010182E"/>
    <w:rsid w:val="001018B6"/>
    <w:rsid w:val="00102225"/>
    <w:rsid w:val="001023C8"/>
    <w:rsid w:val="001026B4"/>
    <w:rsid w:val="00102848"/>
    <w:rsid w:val="00102A38"/>
    <w:rsid w:val="00102C71"/>
    <w:rsid w:val="00102C74"/>
    <w:rsid w:val="0010368A"/>
    <w:rsid w:val="0010380E"/>
    <w:rsid w:val="0010382A"/>
    <w:rsid w:val="00103BD4"/>
    <w:rsid w:val="00103E25"/>
    <w:rsid w:val="00103F6A"/>
    <w:rsid w:val="0010400D"/>
    <w:rsid w:val="001041C1"/>
    <w:rsid w:val="0010452E"/>
    <w:rsid w:val="00104559"/>
    <w:rsid w:val="001045C4"/>
    <w:rsid w:val="001046ED"/>
    <w:rsid w:val="0010477A"/>
    <w:rsid w:val="00104AC3"/>
    <w:rsid w:val="00104B65"/>
    <w:rsid w:val="00104D4B"/>
    <w:rsid w:val="00104F2E"/>
    <w:rsid w:val="0010521F"/>
    <w:rsid w:val="00105279"/>
    <w:rsid w:val="00105344"/>
    <w:rsid w:val="0010535A"/>
    <w:rsid w:val="001054AD"/>
    <w:rsid w:val="0010574D"/>
    <w:rsid w:val="00105913"/>
    <w:rsid w:val="00105955"/>
    <w:rsid w:val="00105AE2"/>
    <w:rsid w:val="00105BB1"/>
    <w:rsid w:val="00105C0F"/>
    <w:rsid w:val="00105C41"/>
    <w:rsid w:val="00105C52"/>
    <w:rsid w:val="00105FC0"/>
    <w:rsid w:val="001060C6"/>
    <w:rsid w:val="0010618E"/>
    <w:rsid w:val="00106286"/>
    <w:rsid w:val="0010635C"/>
    <w:rsid w:val="00106790"/>
    <w:rsid w:val="0010679E"/>
    <w:rsid w:val="001069FA"/>
    <w:rsid w:val="00106B80"/>
    <w:rsid w:val="00106CAE"/>
    <w:rsid w:val="00106D0B"/>
    <w:rsid w:val="001072A0"/>
    <w:rsid w:val="001075BB"/>
    <w:rsid w:val="001075DE"/>
    <w:rsid w:val="0010786D"/>
    <w:rsid w:val="00107946"/>
    <w:rsid w:val="00107959"/>
    <w:rsid w:val="00107C11"/>
    <w:rsid w:val="00107C7F"/>
    <w:rsid w:val="00107F19"/>
    <w:rsid w:val="00110271"/>
    <w:rsid w:val="0011032E"/>
    <w:rsid w:val="00110354"/>
    <w:rsid w:val="00110384"/>
    <w:rsid w:val="001105F0"/>
    <w:rsid w:val="00110691"/>
    <w:rsid w:val="001107AE"/>
    <w:rsid w:val="00110993"/>
    <w:rsid w:val="001109D0"/>
    <w:rsid w:val="00110B62"/>
    <w:rsid w:val="00110CED"/>
    <w:rsid w:val="00110D9C"/>
    <w:rsid w:val="00111256"/>
    <w:rsid w:val="0011125A"/>
    <w:rsid w:val="0011127E"/>
    <w:rsid w:val="001112F9"/>
    <w:rsid w:val="001113E4"/>
    <w:rsid w:val="00111644"/>
    <w:rsid w:val="00111821"/>
    <w:rsid w:val="0011182B"/>
    <w:rsid w:val="00111A14"/>
    <w:rsid w:val="00111AD5"/>
    <w:rsid w:val="00111C2E"/>
    <w:rsid w:val="00111D94"/>
    <w:rsid w:val="00111DE4"/>
    <w:rsid w:val="00111E99"/>
    <w:rsid w:val="0011201A"/>
    <w:rsid w:val="00112229"/>
    <w:rsid w:val="0011232E"/>
    <w:rsid w:val="00112732"/>
    <w:rsid w:val="001128AC"/>
    <w:rsid w:val="001129E1"/>
    <w:rsid w:val="00112BA9"/>
    <w:rsid w:val="00112CDA"/>
    <w:rsid w:val="0011348B"/>
    <w:rsid w:val="001134D6"/>
    <w:rsid w:val="00113732"/>
    <w:rsid w:val="00113858"/>
    <w:rsid w:val="00113978"/>
    <w:rsid w:val="00113B01"/>
    <w:rsid w:val="001143C4"/>
    <w:rsid w:val="0011460A"/>
    <w:rsid w:val="0011481C"/>
    <w:rsid w:val="0011496B"/>
    <w:rsid w:val="00114B95"/>
    <w:rsid w:val="00115418"/>
    <w:rsid w:val="0011546B"/>
    <w:rsid w:val="00115585"/>
    <w:rsid w:val="00115668"/>
    <w:rsid w:val="00115707"/>
    <w:rsid w:val="0011576C"/>
    <w:rsid w:val="00115796"/>
    <w:rsid w:val="00115857"/>
    <w:rsid w:val="00115982"/>
    <w:rsid w:val="00115AED"/>
    <w:rsid w:val="00115DC7"/>
    <w:rsid w:val="001162D8"/>
    <w:rsid w:val="001163BF"/>
    <w:rsid w:val="00116633"/>
    <w:rsid w:val="00116812"/>
    <w:rsid w:val="00116BD6"/>
    <w:rsid w:val="00116C53"/>
    <w:rsid w:val="00116C9E"/>
    <w:rsid w:val="00117038"/>
    <w:rsid w:val="001170F7"/>
    <w:rsid w:val="001171E9"/>
    <w:rsid w:val="001174B8"/>
    <w:rsid w:val="0011751E"/>
    <w:rsid w:val="001175FC"/>
    <w:rsid w:val="0011794C"/>
    <w:rsid w:val="00117A04"/>
    <w:rsid w:val="00117E57"/>
    <w:rsid w:val="00120098"/>
    <w:rsid w:val="00120200"/>
    <w:rsid w:val="00120590"/>
    <w:rsid w:val="0012071D"/>
    <w:rsid w:val="001207D8"/>
    <w:rsid w:val="00120834"/>
    <w:rsid w:val="001209E6"/>
    <w:rsid w:val="00120A72"/>
    <w:rsid w:val="00120B95"/>
    <w:rsid w:val="001214A8"/>
    <w:rsid w:val="0012165C"/>
    <w:rsid w:val="00121799"/>
    <w:rsid w:val="001218C3"/>
    <w:rsid w:val="00121981"/>
    <w:rsid w:val="00121995"/>
    <w:rsid w:val="00121A16"/>
    <w:rsid w:val="00121DF1"/>
    <w:rsid w:val="00121E22"/>
    <w:rsid w:val="00121E91"/>
    <w:rsid w:val="00122188"/>
    <w:rsid w:val="001222FC"/>
    <w:rsid w:val="00122555"/>
    <w:rsid w:val="001225BF"/>
    <w:rsid w:val="001227CC"/>
    <w:rsid w:val="00122904"/>
    <w:rsid w:val="00122C09"/>
    <w:rsid w:val="00122C81"/>
    <w:rsid w:val="00123085"/>
    <w:rsid w:val="00123156"/>
    <w:rsid w:val="00123902"/>
    <w:rsid w:val="00123AE9"/>
    <w:rsid w:val="00123D03"/>
    <w:rsid w:val="00123EA9"/>
    <w:rsid w:val="00124075"/>
    <w:rsid w:val="00124243"/>
    <w:rsid w:val="0012440B"/>
    <w:rsid w:val="00124A51"/>
    <w:rsid w:val="00124D0A"/>
    <w:rsid w:val="00124DE7"/>
    <w:rsid w:val="00124DED"/>
    <w:rsid w:val="0012504C"/>
    <w:rsid w:val="0012506C"/>
    <w:rsid w:val="0012528A"/>
    <w:rsid w:val="00125319"/>
    <w:rsid w:val="0012558E"/>
    <w:rsid w:val="001255DC"/>
    <w:rsid w:val="001259A8"/>
    <w:rsid w:val="00125A3A"/>
    <w:rsid w:val="00125D1A"/>
    <w:rsid w:val="00125E67"/>
    <w:rsid w:val="00125E68"/>
    <w:rsid w:val="00126621"/>
    <w:rsid w:val="001266DC"/>
    <w:rsid w:val="00126784"/>
    <w:rsid w:val="001268D9"/>
    <w:rsid w:val="00126AE3"/>
    <w:rsid w:val="00126B1D"/>
    <w:rsid w:val="00126C2B"/>
    <w:rsid w:val="00126DA3"/>
    <w:rsid w:val="00126DC1"/>
    <w:rsid w:val="00126E0D"/>
    <w:rsid w:val="00126E74"/>
    <w:rsid w:val="001271A1"/>
    <w:rsid w:val="001271BE"/>
    <w:rsid w:val="001271E0"/>
    <w:rsid w:val="00127223"/>
    <w:rsid w:val="00127288"/>
    <w:rsid w:val="00127608"/>
    <w:rsid w:val="0012778D"/>
    <w:rsid w:val="001279F2"/>
    <w:rsid w:val="00127A45"/>
    <w:rsid w:val="00127B30"/>
    <w:rsid w:val="00127C72"/>
    <w:rsid w:val="00127D43"/>
    <w:rsid w:val="00127D51"/>
    <w:rsid w:val="00127EE9"/>
    <w:rsid w:val="00127F6D"/>
    <w:rsid w:val="0013007E"/>
    <w:rsid w:val="001301E9"/>
    <w:rsid w:val="001304C1"/>
    <w:rsid w:val="00130540"/>
    <w:rsid w:val="0013088C"/>
    <w:rsid w:val="00130C23"/>
    <w:rsid w:val="00130CD8"/>
    <w:rsid w:val="00130DC2"/>
    <w:rsid w:val="00130E85"/>
    <w:rsid w:val="00130EE5"/>
    <w:rsid w:val="001310A3"/>
    <w:rsid w:val="00131295"/>
    <w:rsid w:val="001314E2"/>
    <w:rsid w:val="00131532"/>
    <w:rsid w:val="00131590"/>
    <w:rsid w:val="0013169F"/>
    <w:rsid w:val="001316CC"/>
    <w:rsid w:val="00131743"/>
    <w:rsid w:val="0013185F"/>
    <w:rsid w:val="0013195D"/>
    <w:rsid w:val="00131A13"/>
    <w:rsid w:val="00131A81"/>
    <w:rsid w:val="00131B5E"/>
    <w:rsid w:val="00131D82"/>
    <w:rsid w:val="00131E8E"/>
    <w:rsid w:val="00131F16"/>
    <w:rsid w:val="00131F61"/>
    <w:rsid w:val="00131FCF"/>
    <w:rsid w:val="00132088"/>
    <w:rsid w:val="001325C3"/>
    <w:rsid w:val="00132A08"/>
    <w:rsid w:val="00132A74"/>
    <w:rsid w:val="00132AF6"/>
    <w:rsid w:val="00132B22"/>
    <w:rsid w:val="00132D53"/>
    <w:rsid w:val="00132D6C"/>
    <w:rsid w:val="00132DDD"/>
    <w:rsid w:val="00132F45"/>
    <w:rsid w:val="00132F5F"/>
    <w:rsid w:val="00133130"/>
    <w:rsid w:val="0013328A"/>
    <w:rsid w:val="001332F9"/>
    <w:rsid w:val="00133495"/>
    <w:rsid w:val="001337E6"/>
    <w:rsid w:val="00133A8D"/>
    <w:rsid w:val="00133BE6"/>
    <w:rsid w:val="00133D36"/>
    <w:rsid w:val="00133DB1"/>
    <w:rsid w:val="00133EEC"/>
    <w:rsid w:val="00134518"/>
    <w:rsid w:val="00134769"/>
    <w:rsid w:val="0013492B"/>
    <w:rsid w:val="0013499A"/>
    <w:rsid w:val="00134D89"/>
    <w:rsid w:val="0013501F"/>
    <w:rsid w:val="001350F5"/>
    <w:rsid w:val="00135406"/>
    <w:rsid w:val="00135733"/>
    <w:rsid w:val="00135888"/>
    <w:rsid w:val="00135967"/>
    <w:rsid w:val="00135C72"/>
    <w:rsid w:val="00135D88"/>
    <w:rsid w:val="00135DAB"/>
    <w:rsid w:val="00135DFD"/>
    <w:rsid w:val="001364AA"/>
    <w:rsid w:val="001364B8"/>
    <w:rsid w:val="0013661A"/>
    <w:rsid w:val="00136630"/>
    <w:rsid w:val="001366CD"/>
    <w:rsid w:val="00136778"/>
    <w:rsid w:val="00136D9F"/>
    <w:rsid w:val="00136E24"/>
    <w:rsid w:val="00136F68"/>
    <w:rsid w:val="00136FDA"/>
    <w:rsid w:val="00137645"/>
    <w:rsid w:val="0013766B"/>
    <w:rsid w:val="0013769F"/>
    <w:rsid w:val="001376A2"/>
    <w:rsid w:val="001378D8"/>
    <w:rsid w:val="00137C21"/>
    <w:rsid w:val="00137E09"/>
    <w:rsid w:val="00137FB8"/>
    <w:rsid w:val="00137FCD"/>
    <w:rsid w:val="001400BB"/>
    <w:rsid w:val="0014015A"/>
    <w:rsid w:val="0014043D"/>
    <w:rsid w:val="00140835"/>
    <w:rsid w:val="0014086C"/>
    <w:rsid w:val="00140AB5"/>
    <w:rsid w:val="00140B31"/>
    <w:rsid w:val="00140B58"/>
    <w:rsid w:val="00140CD1"/>
    <w:rsid w:val="00140CD5"/>
    <w:rsid w:val="00140E99"/>
    <w:rsid w:val="00140EE9"/>
    <w:rsid w:val="001410F9"/>
    <w:rsid w:val="00141271"/>
    <w:rsid w:val="00141684"/>
    <w:rsid w:val="00141886"/>
    <w:rsid w:val="00141A39"/>
    <w:rsid w:val="00141A47"/>
    <w:rsid w:val="00141DAA"/>
    <w:rsid w:val="0014216F"/>
    <w:rsid w:val="00142291"/>
    <w:rsid w:val="00142363"/>
    <w:rsid w:val="00142465"/>
    <w:rsid w:val="00142716"/>
    <w:rsid w:val="00142746"/>
    <w:rsid w:val="001428BF"/>
    <w:rsid w:val="001429E8"/>
    <w:rsid w:val="00142B77"/>
    <w:rsid w:val="00142BED"/>
    <w:rsid w:val="00142E0F"/>
    <w:rsid w:val="00142EE3"/>
    <w:rsid w:val="00143001"/>
    <w:rsid w:val="00143138"/>
    <w:rsid w:val="001432F9"/>
    <w:rsid w:val="001434C5"/>
    <w:rsid w:val="00143AAE"/>
    <w:rsid w:val="00143D47"/>
    <w:rsid w:val="00143DB4"/>
    <w:rsid w:val="00143F18"/>
    <w:rsid w:val="00143F67"/>
    <w:rsid w:val="001442FA"/>
    <w:rsid w:val="00144434"/>
    <w:rsid w:val="001444D9"/>
    <w:rsid w:val="0014454E"/>
    <w:rsid w:val="0014461E"/>
    <w:rsid w:val="00144B17"/>
    <w:rsid w:val="00144ECC"/>
    <w:rsid w:val="00144FCA"/>
    <w:rsid w:val="00145075"/>
    <w:rsid w:val="00145234"/>
    <w:rsid w:val="001453B7"/>
    <w:rsid w:val="00145540"/>
    <w:rsid w:val="001456B0"/>
    <w:rsid w:val="0014577E"/>
    <w:rsid w:val="001458D7"/>
    <w:rsid w:val="00145E8B"/>
    <w:rsid w:val="001461F0"/>
    <w:rsid w:val="00146264"/>
    <w:rsid w:val="00146371"/>
    <w:rsid w:val="0014642F"/>
    <w:rsid w:val="00146610"/>
    <w:rsid w:val="0014679D"/>
    <w:rsid w:val="00146A19"/>
    <w:rsid w:val="00146A1F"/>
    <w:rsid w:val="00146D8E"/>
    <w:rsid w:val="0014718D"/>
    <w:rsid w:val="001474A3"/>
    <w:rsid w:val="001474C8"/>
    <w:rsid w:val="0014757A"/>
    <w:rsid w:val="00147591"/>
    <w:rsid w:val="001478EE"/>
    <w:rsid w:val="00147A41"/>
    <w:rsid w:val="00147A7C"/>
    <w:rsid w:val="00147C4E"/>
    <w:rsid w:val="00147C7B"/>
    <w:rsid w:val="00147E40"/>
    <w:rsid w:val="00147FA3"/>
    <w:rsid w:val="001501CB"/>
    <w:rsid w:val="0015037E"/>
    <w:rsid w:val="001507AE"/>
    <w:rsid w:val="001508C3"/>
    <w:rsid w:val="00150ADF"/>
    <w:rsid w:val="00150AEB"/>
    <w:rsid w:val="00150D31"/>
    <w:rsid w:val="00150F1D"/>
    <w:rsid w:val="00151197"/>
    <w:rsid w:val="00151469"/>
    <w:rsid w:val="001515B5"/>
    <w:rsid w:val="0015192B"/>
    <w:rsid w:val="0015197B"/>
    <w:rsid w:val="00151990"/>
    <w:rsid w:val="00151CEC"/>
    <w:rsid w:val="00151D26"/>
    <w:rsid w:val="00151DEF"/>
    <w:rsid w:val="00151F05"/>
    <w:rsid w:val="00151FB8"/>
    <w:rsid w:val="00152171"/>
    <w:rsid w:val="0015227B"/>
    <w:rsid w:val="001522C7"/>
    <w:rsid w:val="0015256D"/>
    <w:rsid w:val="00152804"/>
    <w:rsid w:val="0015283F"/>
    <w:rsid w:val="00152895"/>
    <w:rsid w:val="00152975"/>
    <w:rsid w:val="00152A00"/>
    <w:rsid w:val="00152B3D"/>
    <w:rsid w:val="00152B42"/>
    <w:rsid w:val="00152C50"/>
    <w:rsid w:val="001532AC"/>
    <w:rsid w:val="001537E7"/>
    <w:rsid w:val="00153908"/>
    <w:rsid w:val="001539BA"/>
    <w:rsid w:val="00153B9F"/>
    <w:rsid w:val="00153D4E"/>
    <w:rsid w:val="00153E65"/>
    <w:rsid w:val="00153FC9"/>
    <w:rsid w:val="00154094"/>
    <w:rsid w:val="001540E7"/>
    <w:rsid w:val="001540E8"/>
    <w:rsid w:val="00154162"/>
    <w:rsid w:val="00154336"/>
    <w:rsid w:val="00154413"/>
    <w:rsid w:val="001545AB"/>
    <w:rsid w:val="001545BE"/>
    <w:rsid w:val="001546D3"/>
    <w:rsid w:val="001547AB"/>
    <w:rsid w:val="001547B2"/>
    <w:rsid w:val="00154ABF"/>
    <w:rsid w:val="001552B0"/>
    <w:rsid w:val="001552B5"/>
    <w:rsid w:val="00155DC6"/>
    <w:rsid w:val="00155DE6"/>
    <w:rsid w:val="00155FBA"/>
    <w:rsid w:val="0015601D"/>
    <w:rsid w:val="001562AE"/>
    <w:rsid w:val="001562F7"/>
    <w:rsid w:val="001563D6"/>
    <w:rsid w:val="00156555"/>
    <w:rsid w:val="00156681"/>
    <w:rsid w:val="00156944"/>
    <w:rsid w:val="00156ED9"/>
    <w:rsid w:val="00156F8F"/>
    <w:rsid w:val="0015702C"/>
    <w:rsid w:val="00157130"/>
    <w:rsid w:val="001572ED"/>
    <w:rsid w:val="0015764C"/>
    <w:rsid w:val="001576B1"/>
    <w:rsid w:val="00157801"/>
    <w:rsid w:val="00157BB8"/>
    <w:rsid w:val="00157CF9"/>
    <w:rsid w:val="00160064"/>
    <w:rsid w:val="001600DE"/>
    <w:rsid w:val="001601C0"/>
    <w:rsid w:val="001601DB"/>
    <w:rsid w:val="00160250"/>
    <w:rsid w:val="001603BA"/>
    <w:rsid w:val="0016042F"/>
    <w:rsid w:val="0016043E"/>
    <w:rsid w:val="0016047B"/>
    <w:rsid w:val="00160677"/>
    <w:rsid w:val="001606E2"/>
    <w:rsid w:val="001607DE"/>
    <w:rsid w:val="001607EF"/>
    <w:rsid w:val="0016087C"/>
    <w:rsid w:val="00160907"/>
    <w:rsid w:val="00160A4C"/>
    <w:rsid w:val="00161019"/>
    <w:rsid w:val="00161028"/>
    <w:rsid w:val="00161231"/>
    <w:rsid w:val="00161412"/>
    <w:rsid w:val="00161776"/>
    <w:rsid w:val="0016179E"/>
    <w:rsid w:val="0016186B"/>
    <w:rsid w:val="001618A0"/>
    <w:rsid w:val="00161935"/>
    <w:rsid w:val="00161CBE"/>
    <w:rsid w:val="00161F0D"/>
    <w:rsid w:val="0016203A"/>
    <w:rsid w:val="00162055"/>
    <w:rsid w:val="00162711"/>
    <w:rsid w:val="00162856"/>
    <w:rsid w:val="00162913"/>
    <w:rsid w:val="00162AFA"/>
    <w:rsid w:val="00162EE4"/>
    <w:rsid w:val="00162F09"/>
    <w:rsid w:val="00162FDF"/>
    <w:rsid w:val="00162FE6"/>
    <w:rsid w:val="0016320A"/>
    <w:rsid w:val="00163505"/>
    <w:rsid w:val="001635D7"/>
    <w:rsid w:val="001636ED"/>
    <w:rsid w:val="00163718"/>
    <w:rsid w:val="001639CA"/>
    <w:rsid w:val="00163B70"/>
    <w:rsid w:val="00163BBC"/>
    <w:rsid w:val="00163EFF"/>
    <w:rsid w:val="00163F4A"/>
    <w:rsid w:val="00163F66"/>
    <w:rsid w:val="00164299"/>
    <w:rsid w:val="00164327"/>
    <w:rsid w:val="00164577"/>
    <w:rsid w:val="001645A1"/>
    <w:rsid w:val="0016478E"/>
    <w:rsid w:val="0016481A"/>
    <w:rsid w:val="0016497F"/>
    <w:rsid w:val="00164A68"/>
    <w:rsid w:val="00164B8D"/>
    <w:rsid w:val="00164BFA"/>
    <w:rsid w:val="00164F08"/>
    <w:rsid w:val="001657D6"/>
    <w:rsid w:val="00165840"/>
    <w:rsid w:val="00165A2D"/>
    <w:rsid w:val="00165A3F"/>
    <w:rsid w:val="00165D28"/>
    <w:rsid w:val="00165E08"/>
    <w:rsid w:val="00165EC4"/>
    <w:rsid w:val="00165EF0"/>
    <w:rsid w:val="00165F48"/>
    <w:rsid w:val="00165F50"/>
    <w:rsid w:val="00166168"/>
    <w:rsid w:val="001661FB"/>
    <w:rsid w:val="001662FE"/>
    <w:rsid w:val="00166303"/>
    <w:rsid w:val="00166496"/>
    <w:rsid w:val="001665A1"/>
    <w:rsid w:val="00166674"/>
    <w:rsid w:val="001668FC"/>
    <w:rsid w:val="00166D5D"/>
    <w:rsid w:val="001671A0"/>
    <w:rsid w:val="001671FB"/>
    <w:rsid w:val="00167236"/>
    <w:rsid w:val="00167248"/>
    <w:rsid w:val="0016742D"/>
    <w:rsid w:val="001674C4"/>
    <w:rsid w:val="0016767F"/>
    <w:rsid w:val="001676AB"/>
    <w:rsid w:val="001677C2"/>
    <w:rsid w:val="001679FC"/>
    <w:rsid w:val="00167C7C"/>
    <w:rsid w:val="00167D0C"/>
    <w:rsid w:val="00167D9A"/>
    <w:rsid w:val="00167F69"/>
    <w:rsid w:val="00167F83"/>
    <w:rsid w:val="00167F8D"/>
    <w:rsid w:val="00167FDD"/>
    <w:rsid w:val="00170027"/>
    <w:rsid w:val="0017028C"/>
    <w:rsid w:val="0017030A"/>
    <w:rsid w:val="00170341"/>
    <w:rsid w:val="00170374"/>
    <w:rsid w:val="00170657"/>
    <w:rsid w:val="001707AC"/>
    <w:rsid w:val="00170AE5"/>
    <w:rsid w:val="00171018"/>
    <w:rsid w:val="001710CF"/>
    <w:rsid w:val="0017126A"/>
    <w:rsid w:val="0017135A"/>
    <w:rsid w:val="001713E8"/>
    <w:rsid w:val="0017166D"/>
    <w:rsid w:val="00171B4F"/>
    <w:rsid w:val="00171CC4"/>
    <w:rsid w:val="00171D83"/>
    <w:rsid w:val="00171F83"/>
    <w:rsid w:val="001722B8"/>
    <w:rsid w:val="00172315"/>
    <w:rsid w:val="001723DE"/>
    <w:rsid w:val="001724A9"/>
    <w:rsid w:val="001729BE"/>
    <w:rsid w:val="00172D80"/>
    <w:rsid w:val="00172D82"/>
    <w:rsid w:val="00172E34"/>
    <w:rsid w:val="00172F67"/>
    <w:rsid w:val="00173005"/>
    <w:rsid w:val="00173565"/>
    <w:rsid w:val="0017380A"/>
    <w:rsid w:val="00173AB4"/>
    <w:rsid w:val="00173B07"/>
    <w:rsid w:val="00173B6D"/>
    <w:rsid w:val="00173DB0"/>
    <w:rsid w:val="0017405D"/>
    <w:rsid w:val="0017407F"/>
    <w:rsid w:val="001742A6"/>
    <w:rsid w:val="00174593"/>
    <w:rsid w:val="001747D6"/>
    <w:rsid w:val="00174CA6"/>
    <w:rsid w:val="00174D05"/>
    <w:rsid w:val="00174FFE"/>
    <w:rsid w:val="00175056"/>
    <w:rsid w:val="00175091"/>
    <w:rsid w:val="001751FA"/>
    <w:rsid w:val="0017544A"/>
    <w:rsid w:val="00175463"/>
    <w:rsid w:val="001756FF"/>
    <w:rsid w:val="0017590C"/>
    <w:rsid w:val="00175D68"/>
    <w:rsid w:val="00175E1F"/>
    <w:rsid w:val="00175F37"/>
    <w:rsid w:val="00175FB6"/>
    <w:rsid w:val="00176106"/>
    <w:rsid w:val="001761F1"/>
    <w:rsid w:val="0017641D"/>
    <w:rsid w:val="00176502"/>
    <w:rsid w:val="0017661B"/>
    <w:rsid w:val="00176706"/>
    <w:rsid w:val="001767B6"/>
    <w:rsid w:val="00176828"/>
    <w:rsid w:val="001768C5"/>
    <w:rsid w:val="001768F6"/>
    <w:rsid w:val="0017699A"/>
    <w:rsid w:val="00176BE0"/>
    <w:rsid w:val="00176CBA"/>
    <w:rsid w:val="00176D25"/>
    <w:rsid w:val="00176DF2"/>
    <w:rsid w:val="00177229"/>
    <w:rsid w:val="00177264"/>
    <w:rsid w:val="0017740C"/>
    <w:rsid w:val="0017748C"/>
    <w:rsid w:val="00177620"/>
    <w:rsid w:val="0017768E"/>
    <w:rsid w:val="00177C38"/>
    <w:rsid w:val="00177D0D"/>
    <w:rsid w:val="0018006E"/>
    <w:rsid w:val="00180153"/>
    <w:rsid w:val="001802D2"/>
    <w:rsid w:val="001804D9"/>
    <w:rsid w:val="00180F10"/>
    <w:rsid w:val="00180FAC"/>
    <w:rsid w:val="00181155"/>
    <w:rsid w:val="0018116C"/>
    <w:rsid w:val="001811A8"/>
    <w:rsid w:val="001813DA"/>
    <w:rsid w:val="0018191C"/>
    <w:rsid w:val="00181AB1"/>
    <w:rsid w:val="00181B38"/>
    <w:rsid w:val="00181BAF"/>
    <w:rsid w:val="00181C10"/>
    <w:rsid w:val="00181C4F"/>
    <w:rsid w:val="00181D9C"/>
    <w:rsid w:val="00181DBE"/>
    <w:rsid w:val="00182034"/>
    <w:rsid w:val="001822B5"/>
    <w:rsid w:val="00182426"/>
    <w:rsid w:val="00182508"/>
    <w:rsid w:val="0018260B"/>
    <w:rsid w:val="0018281E"/>
    <w:rsid w:val="0018296E"/>
    <w:rsid w:val="0018297A"/>
    <w:rsid w:val="00182F4D"/>
    <w:rsid w:val="0018304D"/>
    <w:rsid w:val="00183228"/>
    <w:rsid w:val="00183307"/>
    <w:rsid w:val="001833AC"/>
    <w:rsid w:val="00183410"/>
    <w:rsid w:val="001837FF"/>
    <w:rsid w:val="00183A67"/>
    <w:rsid w:val="00183B10"/>
    <w:rsid w:val="00183C37"/>
    <w:rsid w:val="00183CDA"/>
    <w:rsid w:val="00183ECE"/>
    <w:rsid w:val="001841C2"/>
    <w:rsid w:val="001842E0"/>
    <w:rsid w:val="0018450B"/>
    <w:rsid w:val="00184B0E"/>
    <w:rsid w:val="00184BBB"/>
    <w:rsid w:val="00184BF0"/>
    <w:rsid w:val="00184C63"/>
    <w:rsid w:val="0018517B"/>
    <w:rsid w:val="0018535F"/>
    <w:rsid w:val="0018545C"/>
    <w:rsid w:val="001854F6"/>
    <w:rsid w:val="001855A9"/>
    <w:rsid w:val="00185652"/>
    <w:rsid w:val="0018568C"/>
    <w:rsid w:val="00185701"/>
    <w:rsid w:val="0018579E"/>
    <w:rsid w:val="0018584C"/>
    <w:rsid w:val="00185AB7"/>
    <w:rsid w:val="00185B14"/>
    <w:rsid w:val="00185BB1"/>
    <w:rsid w:val="00185DD1"/>
    <w:rsid w:val="00185F18"/>
    <w:rsid w:val="00186231"/>
    <w:rsid w:val="001862A0"/>
    <w:rsid w:val="0018640D"/>
    <w:rsid w:val="001869D2"/>
    <w:rsid w:val="001869FA"/>
    <w:rsid w:val="00186D91"/>
    <w:rsid w:val="00186E32"/>
    <w:rsid w:val="0018752F"/>
    <w:rsid w:val="00187649"/>
    <w:rsid w:val="001878F4"/>
    <w:rsid w:val="00187D0F"/>
    <w:rsid w:val="00187E97"/>
    <w:rsid w:val="001900B1"/>
    <w:rsid w:val="001900D4"/>
    <w:rsid w:val="00190474"/>
    <w:rsid w:val="00190492"/>
    <w:rsid w:val="001904A4"/>
    <w:rsid w:val="00190513"/>
    <w:rsid w:val="0019063C"/>
    <w:rsid w:val="001909DC"/>
    <w:rsid w:val="00190DC5"/>
    <w:rsid w:val="00191111"/>
    <w:rsid w:val="001912E5"/>
    <w:rsid w:val="00191460"/>
    <w:rsid w:val="0019162A"/>
    <w:rsid w:val="001918D3"/>
    <w:rsid w:val="00191C20"/>
    <w:rsid w:val="00191E4A"/>
    <w:rsid w:val="00192085"/>
    <w:rsid w:val="00192224"/>
    <w:rsid w:val="00192241"/>
    <w:rsid w:val="0019237E"/>
    <w:rsid w:val="00192642"/>
    <w:rsid w:val="0019275B"/>
    <w:rsid w:val="0019291D"/>
    <w:rsid w:val="00192B19"/>
    <w:rsid w:val="00192E00"/>
    <w:rsid w:val="00192E9D"/>
    <w:rsid w:val="00193044"/>
    <w:rsid w:val="00193138"/>
    <w:rsid w:val="00193145"/>
    <w:rsid w:val="001931AD"/>
    <w:rsid w:val="00193219"/>
    <w:rsid w:val="00193298"/>
    <w:rsid w:val="001933D3"/>
    <w:rsid w:val="00193445"/>
    <w:rsid w:val="0019347C"/>
    <w:rsid w:val="0019380C"/>
    <w:rsid w:val="00193838"/>
    <w:rsid w:val="0019389B"/>
    <w:rsid w:val="001938CD"/>
    <w:rsid w:val="00193BB4"/>
    <w:rsid w:val="00193C29"/>
    <w:rsid w:val="00193C49"/>
    <w:rsid w:val="0019447D"/>
    <w:rsid w:val="001944E0"/>
    <w:rsid w:val="00194592"/>
    <w:rsid w:val="00194AD8"/>
    <w:rsid w:val="00194BA1"/>
    <w:rsid w:val="00194FA3"/>
    <w:rsid w:val="00194FB6"/>
    <w:rsid w:val="00195222"/>
    <w:rsid w:val="00195452"/>
    <w:rsid w:val="0019553F"/>
    <w:rsid w:val="001956F0"/>
    <w:rsid w:val="001957DB"/>
    <w:rsid w:val="0019584D"/>
    <w:rsid w:val="00195D6C"/>
    <w:rsid w:val="0019624D"/>
    <w:rsid w:val="001963FA"/>
    <w:rsid w:val="001964B2"/>
    <w:rsid w:val="001967FF"/>
    <w:rsid w:val="00196BCD"/>
    <w:rsid w:val="00196DDD"/>
    <w:rsid w:val="00196FEF"/>
    <w:rsid w:val="001971AB"/>
    <w:rsid w:val="00197252"/>
    <w:rsid w:val="00197255"/>
    <w:rsid w:val="001972B9"/>
    <w:rsid w:val="00197464"/>
    <w:rsid w:val="001975D8"/>
    <w:rsid w:val="00197700"/>
    <w:rsid w:val="001979AC"/>
    <w:rsid w:val="001979C2"/>
    <w:rsid w:val="00197C5F"/>
    <w:rsid w:val="001A0138"/>
    <w:rsid w:val="001A014C"/>
    <w:rsid w:val="001A016F"/>
    <w:rsid w:val="001A0A5D"/>
    <w:rsid w:val="001A0B13"/>
    <w:rsid w:val="001A0DDC"/>
    <w:rsid w:val="001A0E44"/>
    <w:rsid w:val="001A12E0"/>
    <w:rsid w:val="001A13DC"/>
    <w:rsid w:val="001A1666"/>
    <w:rsid w:val="001A16D9"/>
    <w:rsid w:val="001A178E"/>
    <w:rsid w:val="001A1990"/>
    <w:rsid w:val="001A1C84"/>
    <w:rsid w:val="001A1CE6"/>
    <w:rsid w:val="001A1F31"/>
    <w:rsid w:val="001A1FE8"/>
    <w:rsid w:val="001A201C"/>
    <w:rsid w:val="001A233B"/>
    <w:rsid w:val="001A2487"/>
    <w:rsid w:val="001A251D"/>
    <w:rsid w:val="001A27B2"/>
    <w:rsid w:val="001A27C4"/>
    <w:rsid w:val="001A2A66"/>
    <w:rsid w:val="001A2A79"/>
    <w:rsid w:val="001A2ABA"/>
    <w:rsid w:val="001A2B76"/>
    <w:rsid w:val="001A30D9"/>
    <w:rsid w:val="001A31C0"/>
    <w:rsid w:val="001A31F5"/>
    <w:rsid w:val="001A3228"/>
    <w:rsid w:val="001A329E"/>
    <w:rsid w:val="001A330F"/>
    <w:rsid w:val="001A3470"/>
    <w:rsid w:val="001A368C"/>
    <w:rsid w:val="001A3892"/>
    <w:rsid w:val="001A393E"/>
    <w:rsid w:val="001A39CA"/>
    <w:rsid w:val="001A3A38"/>
    <w:rsid w:val="001A3AF2"/>
    <w:rsid w:val="001A3DD7"/>
    <w:rsid w:val="001A3F33"/>
    <w:rsid w:val="001A4054"/>
    <w:rsid w:val="001A4088"/>
    <w:rsid w:val="001A43FA"/>
    <w:rsid w:val="001A46BD"/>
    <w:rsid w:val="001A47C5"/>
    <w:rsid w:val="001A48B9"/>
    <w:rsid w:val="001A4967"/>
    <w:rsid w:val="001A4B25"/>
    <w:rsid w:val="001A4D5A"/>
    <w:rsid w:val="001A4DF6"/>
    <w:rsid w:val="001A5074"/>
    <w:rsid w:val="001A5330"/>
    <w:rsid w:val="001A53AA"/>
    <w:rsid w:val="001A5436"/>
    <w:rsid w:val="001A54F9"/>
    <w:rsid w:val="001A5592"/>
    <w:rsid w:val="001A56AE"/>
    <w:rsid w:val="001A57A1"/>
    <w:rsid w:val="001A57DF"/>
    <w:rsid w:val="001A599A"/>
    <w:rsid w:val="001A59D5"/>
    <w:rsid w:val="001A59FB"/>
    <w:rsid w:val="001A59FE"/>
    <w:rsid w:val="001A5A75"/>
    <w:rsid w:val="001A5B73"/>
    <w:rsid w:val="001A5C3B"/>
    <w:rsid w:val="001A5C6A"/>
    <w:rsid w:val="001A5CB1"/>
    <w:rsid w:val="001A5D13"/>
    <w:rsid w:val="001A5D41"/>
    <w:rsid w:val="001A5E9E"/>
    <w:rsid w:val="001A5EEB"/>
    <w:rsid w:val="001A6354"/>
    <w:rsid w:val="001A6366"/>
    <w:rsid w:val="001A6531"/>
    <w:rsid w:val="001A65C1"/>
    <w:rsid w:val="001A6E68"/>
    <w:rsid w:val="001A707B"/>
    <w:rsid w:val="001A7360"/>
    <w:rsid w:val="001A74B6"/>
    <w:rsid w:val="001A75E3"/>
    <w:rsid w:val="001A7A20"/>
    <w:rsid w:val="001A7A33"/>
    <w:rsid w:val="001A7AE8"/>
    <w:rsid w:val="001A7C25"/>
    <w:rsid w:val="001A7D25"/>
    <w:rsid w:val="001A7F80"/>
    <w:rsid w:val="001B00C9"/>
    <w:rsid w:val="001B00F7"/>
    <w:rsid w:val="001B0308"/>
    <w:rsid w:val="001B04BD"/>
    <w:rsid w:val="001B050A"/>
    <w:rsid w:val="001B079E"/>
    <w:rsid w:val="001B0AB6"/>
    <w:rsid w:val="001B11C8"/>
    <w:rsid w:val="001B137C"/>
    <w:rsid w:val="001B15C3"/>
    <w:rsid w:val="001B170C"/>
    <w:rsid w:val="001B1BC5"/>
    <w:rsid w:val="001B1C52"/>
    <w:rsid w:val="001B204E"/>
    <w:rsid w:val="001B222F"/>
    <w:rsid w:val="001B2372"/>
    <w:rsid w:val="001B2448"/>
    <w:rsid w:val="001B2A18"/>
    <w:rsid w:val="001B2B0C"/>
    <w:rsid w:val="001B2BB2"/>
    <w:rsid w:val="001B2EA1"/>
    <w:rsid w:val="001B2FB1"/>
    <w:rsid w:val="001B3200"/>
    <w:rsid w:val="001B330E"/>
    <w:rsid w:val="001B343A"/>
    <w:rsid w:val="001B3443"/>
    <w:rsid w:val="001B3498"/>
    <w:rsid w:val="001B3921"/>
    <w:rsid w:val="001B39C3"/>
    <w:rsid w:val="001B3A87"/>
    <w:rsid w:val="001B3DC4"/>
    <w:rsid w:val="001B44D6"/>
    <w:rsid w:val="001B4A95"/>
    <w:rsid w:val="001B4D20"/>
    <w:rsid w:val="001B5128"/>
    <w:rsid w:val="001B533F"/>
    <w:rsid w:val="001B5395"/>
    <w:rsid w:val="001B53A3"/>
    <w:rsid w:val="001B54A0"/>
    <w:rsid w:val="001B557B"/>
    <w:rsid w:val="001B564B"/>
    <w:rsid w:val="001B57E8"/>
    <w:rsid w:val="001B5845"/>
    <w:rsid w:val="001B5852"/>
    <w:rsid w:val="001B5ABC"/>
    <w:rsid w:val="001B5B29"/>
    <w:rsid w:val="001B5C6B"/>
    <w:rsid w:val="001B6194"/>
    <w:rsid w:val="001B619B"/>
    <w:rsid w:val="001B61D4"/>
    <w:rsid w:val="001B64AE"/>
    <w:rsid w:val="001B64FB"/>
    <w:rsid w:val="001B689D"/>
    <w:rsid w:val="001B6A81"/>
    <w:rsid w:val="001B6AB2"/>
    <w:rsid w:val="001B6D10"/>
    <w:rsid w:val="001B6DC3"/>
    <w:rsid w:val="001B6E95"/>
    <w:rsid w:val="001B6EBE"/>
    <w:rsid w:val="001B7007"/>
    <w:rsid w:val="001B701F"/>
    <w:rsid w:val="001B71EE"/>
    <w:rsid w:val="001B748F"/>
    <w:rsid w:val="001B751D"/>
    <w:rsid w:val="001B77E7"/>
    <w:rsid w:val="001B7B7D"/>
    <w:rsid w:val="001B7F84"/>
    <w:rsid w:val="001C0159"/>
    <w:rsid w:val="001C02CD"/>
    <w:rsid w:val="001C02EE"/>
    <w:rsid w:val="001C0621"/>
    <w:rsid w:val="001C069D"/>
    <w:rsid w:val="001C07FB"/>
    <w:rsid w:val="001C0909"/>
    <w:rsid w:val="001C0CA7"/>
    <w:rsid w:val="001C117E"/>
    <w:rsid w:val="001C1235"/>
    <w:rsid w:val="001C123F"/>
    <w:rsid w:val="001C13D2"/>
    <w:rsid w:val="001C13D9"/>
    <w:rsid w:val="001C16D4"/>
    <w:rsid w:val="001C19B4"/>
    <w:rsid w:val="001C1B01"/>
    <w:rsid w:val="001C1BA7"/>
    <w:rsid w:val="001C1BD3"/>
    <w:rsid w:val="001C1EF6"/>
    <w:rsid w:val="001C2069"/>
    <w:rsid w:val="001C2100"/>
    <w:rsid w:val="001C21D5"/>
    <w:rsid w:val="001C21DA"/>
    <w:rsid w:val="001C24AD"/>
    <w:rsid w:val="001C2748"/>
    <w:rsid w:val="001C2A9B"/>
    <w:rsid w:val="001C2D94"/>
    <w:rsid w:val="001C2E75"/>
    <w:rsid w:val="001C2FB2"/>
    <w:rsid w:val="001C31CB"/>
    <w:rsid w:val="001C33C1"/>
    <w:rsid w:val="001C35BD"/>
    <w:rsid w:val="001C35D8"/>
    <w:rsid w:val="001C36D4"/>
    <w:rsid w:val="001C37CC"/>
    <w:rsid w:val="001C39D9"/>
    <w:rsid w:val="001C3DD6"/>
    <w:rsid w:val="001C401B"/>
    <w:rsid w:val="001C4299"/>
    <w:rsid w:val="001C4480"/>
    <w:rsid w:val="001C4489"/>
    <w:rsid w:val="001C456E"/>
    <w:rsid w:val="001C47A2"/>
    <w:rsid w:val="001C4862"/>
    <w:rsid w:val="001C4874"/>
    <w:rsid w:val="001C4A20"/>
    <w:rsid w:val="001C4BD2"/>
    <w:rsid w:val="001C4D29"/>
    <w:rsid w:val="001C50A0"/>
    <w:rsid w:val="001C56E5"/>
    <w:rsid w:val="001C59CD"/>
    <w:rsid w:val="001C5A16"/>
    <w:rsid w:val="001C5BE3"/>
    <w:rsid w:val="001C5DFD"/>
    <w:rsid w:val="001C5F94"/>
    <w:rsid w:val="001C6384"/>
    <w:rsid w:val="001C6463"/>
    <w:rsid w:val="001C650E"/>
    <w:rsid w:val="001C658D"/>
    <w:rsid w:val="001C676F"/>
    <w:rsid w:val="001C67BC"/>
    <w:rsid w:val="001C6AD2"/>
    <w:rsid w:val="001C6C6C"/>
    <w:rsid w:val="001C6CFF"/>
    <w:rsid w:val="001C6DFE"/>
    <w:rsid w:val="001C6E66"/>
    <w:rsid w:val="001C6FC8"/>
    <w:rsid w:val="001C70B4"/>
    <w:rsid w:val="001C7126"/>
    <w:rsid w:val="001C7B0B"/>
    <w:rsid w:val="001C7B13"/>
    <w:rsid w:val="001C7B1A"/>
    <w:rsid w:val="001C7BE5"/>
    <w:rsid w:val="001C7EF8"/>
    <w:rsid w:val="001C7FEF"/>
    <w:rsid w:val="001D00CB"/>
    <w:rsid w:val="001D00FD"/>
    <w:rsid w:val="001D0163"/>
    <w:rsid w:val="001D023E"/>
    <w:rsid w:val="001D03FC"/>
    <w:rsid w:val="001D05E2"/>
    <w:rsid w:val="001D06DD"/>
    <w:rsid w:val="001D0D61"/>
    <w:rsid w:val="001D0E04"/>
    <w:rsid w:val="001D0EE5"/>
    <w:rsid w:val="001D1041"/>
    <w:rsid w:val="001D10E1"/>
    <w:rsid w:val="001D1100"/>
    <w:rsid w:val="001D1391"/>
    <w:rsid w:val="001D15EC"/>
    <w:rsid w:val="001D16A1"/>
    <w:rsid w:val="001D18D6"/>
    <w:rsid w:val="001D1B8A"/>
    <w:rsid w:val="001D1CED"/>
    <w:rsid w:val="001D1E4B"/>
    <w:rsid w:val="001D1E56"/>
    <w:rsid w:val="001D1F50"/>
    <w:rsid w:val="001D20B0"/>
    <w:rsid w:val="001D20B6"/>
    <w:rsid w:val="001D21EF"/>
    <w:rsid w:val="001D233B"/>
    <w:rsid w:val="001D2504"/>
    <w:rsid w:val="001D2544"/>
    <w:rsid w:val="001D25D7"/>
    <w:rsid w:val="001D25E4"/>
    <w:rsid w:val="001D2C00"/>
    <w:rsid w:val="001D2E42"/>
    <w:rsid w:val="001D31BB"/>
    <w:rsid w:val="001D3578"/>
    <w:rsid w:val="001D3718"/>
    <w:rsid w:val="001D38E0"/>
    <w:rsid w:val="001D3959"/>
    <w:rsid w:val="001D3B0A"/>
    <w:rsid w:val="001D3BCE"/>
    <w:rsid w:val="001D3DA6"/>
    <w:rsid w:val="001D400D"/>
    <w:rsid w:val="001D40AF"/>
    <w:rsid w:val="001D428A"/>
    <w:rsid w:val="001D42BC"/>
    <w:rsid w:val="001D469D"/>
    <w:rsid w:val="001D48FB"/>
    <w:rsid w:val="001D4964"/>
    <w:rsid w:val="001D4B9F"/>
    <w:rsid w:val="001D4DDC"/>
    <w:rsid w:val="001D4ECC"/>
    <w:rsid w:val="001D4F06"/>
    <w:rsid w:val="001D4F11"/>
    <w:rsid w:val="001D5036"/>
    <w:rsid w:val="001D50B2"/>
    <w:rsid w:val="001D50BF"/>
    <w:rsid w:val="001D5AFD"/>
    <w:rsid w:val="001D5E98"/>
    <w:rsid w:val="001D5EE2"/>
    <w:rsid w:val="001D6877"/>
    <w:rsid w:val="001D6B6A"/>
    <w:rsid w:val="001D6BB7"/>
    <w:rsid w:val="001D6C9D"/>
    <w:rsid w:val="001D6CEA"/>
    <w:rsid w:val="001D6D44"/>
    <w:rsid w:val="001D6DCD"/>
    <w:rsid w:val="001D70AD"/>
    <w:rsid w:val="001D71F4"/>
    <w:rsid w:val="001D7257"/>
    <w:rsid w:val="001D755E"/>
    <w:rsid w:val="001D7645"/>
    <w:rsid w:val="001D779F"/>
    <w:rsid w:val="001D7883"/>
    <w:rsid w:val="001D7958"/>
    <w:rsid w:val="001D7BC9"/>
    <w:rsid w:val="001D7BFA"/>
    <w:rsid w:val="001D7C9A"/>
    <w:rsid w:val="001D7DD8"/>
    <w:rsid w:val="001D7EAB"/>
    <w:rsid w:val="001E002F"/>
    <w:rsid w:val="001E02F0"/>
    <w:rsid w:val="001E0734"/>
    <w:rsid w:val="001E07D7"/>
    <w:rsid w:val="001E09B0"/>
    <w:rsid w:val="001E0A63"/>
    <w:rsid w:val="001E0A93"/>
    <w:rsid w:val="001E0D2B"/>
    <w:rsid w:val="001E1177"/>
    <w:rsid w:val="001E1285"/>
    <w:rsid w:val="001E1414"/>
    <w:rsid w:val="001E1443"/>
    <w:rsid w:val="001E14BA"/>
    <w:rsid w:val="001E14DB"/>
    <w:rsid w:val="001E1707"/>
    <w:rsid w:val="001E17B9"/>
    <w:rsid w:val="001E17CD"/>
    <w:rsid w:val="001E18D5"/>
    <w:rsid w:val="001E1E1C"/>
    <w:rsid w:val="001E1E86"/>
    <w:rsid w:val="001E1EFA"/>
    <w:rsid w:val="001E2156"/>
    <w:rsid w:val="001E219C"/>
    <w:rsid w:val="001E228E"/>
    <w:rsid w:val="001E238E"/>
    <w:rsid w:val="001E2483"/>
    <w:rsid w:val="001E2839"/>
    <w:rsid w:val="001E29D1"/>
    <w:rsid w:val="001E2B1E"/>
    <w:rsid w:val="001E2B26"/>
    <w:rsid w:val="001E2BC3"/>
    <w:rsid w:val="001E2CFF"/>
    <w:rsid w:val="001E2E5A"/>
    <w:rsid w:val="001E2E8C"/>
    <w:rsid w:val="001E2F24"/>
    <w:rsid w:val="001E3034"/>
    <w:rsid w:val="001E309E"/>
    <w:rsid w:val="001E30D4"/>
    <w:rsid w:val="001E31BA"/>
    <w:rsid w:val="001E326E"/>
    <w:rsid w:val="001E34DF"/>
    <w:rsid w:val="001E3797"/>
    <w:rsid w:val="001E382E"/>
    <w:rsid w:val="001E3A45"/>
    <w:rsid w:val="001E3A4A"/>
    <w:rsid w:val="001E3B99"/>
    <w:rsid w:val="001E3BDA"/>
    <w:rsid w:val="001E3C73"/>
    <w:rsid w:val="001E3F27"/>
    <w:rsid w:val="001E418E"/>
    <w:rsid w:val="001E42DA"/>
    <w:rsid w:val="001E44D2"/>
    <w:rsid w:val="001E4586"/>
    <w:rsid w:val="001E46A6"/>
    <w:rsid w:val="001E46EE"/>
    <w:rsid w:val="001E4932"/>
    <w:rsid w:val="001E49D0"/>
    <w:rsid w:val="001E4CD2"/>
    <w:rsid w:val="001E4D96"/>
    <w:rsid w:val="001E4DF5"/>
    <w:rsid w:val="001E5117"/>
    <w:rsid w:val="001E52EB"/>
    <w:rsid w:val="001E5424"/>
    <w:rsid w:val="001E5457"/>
    <w:rsid w:val="001E546F"/>
    <w:rsid w:val="001E54D2"/>
    <w:rsid w:val="001E5518"/>
    <w:rsid w:val="001E56F4"/>
    <w:rsid w:val="001E572B"/>
    <w:rsid w:val="001E5783"/>
    <w:rsid w:val="001E58A0"/>
    <w:rsid w:val="001E5C91"/>
    <w:rsid w:val="001E5F2B"/>
    <w:rsid w:val="001E5F83"/>
    <w:rsid w:val="001E61D2"/>
    <w:rsid w:val="001E642A"/>
    <w:rsid w:val="001E6431"/>
    <w:rsid w:val="001E64A4"/>
    <w:rsid w:val="001E656F"/>
    <w:rsid w:val="001E65F1"/>
    <w:rsid w:val="001E66D4"/>
    <w:rsid w:val="001E67CB"/>
    <w:rsid w:val="001E67D2"/>
    <w:rsid w:val="001E6858"/>
    <w:rsid w:val="001E6929"/>
    <w:rsid w:val="001E6AC6"/>
    <w:rsid w:val="001E6B71"/>
    <w:rsid w:val="001E6BD5"/>
    <w:rsid w:val="001E6BD9"/>
    <w:rsid w:val="001E6BEF"/>
    <w:rsid w:val="001E6C53"/>
    <w:rsid w:val="001E6C81"/>
    <w:rsid w:val="001E6D0C"/>
    <w:rsid w:val="001E6E2F"/>
    <w:rsid w:val="001E7285"/>
    <w:rsid w:val="001E7301"/>
    <w:rsid w:val="001E734E"/>
    <w:rsid w:val="001E735B"/>
    <w:rsid w:val="001E740C"/>
    <w:rsid w:val="001E75B0"/>
    <w:rsid w:val="001E778F"/>
    <w:rsid w:val="001E77C8"/>
    <w:rsid w:val="001E7A36"/>
    <w:rsid w:val="001E7A7E"/>
    <w:rsid w:val="001E7C32"/>
    <w:rsid w:val="001E7C3D"/>
    <w:rsid w:val="001E7CAD"/>
    <w:rsid w:val="001E7E2C"/>
    <w:rsid w:val="001F015B"/>
    <w:rsid w:val="001F0435"/>
    <w:rsid w:val="001F0517"/>
    <w:rsid w:val="001F0537"/>
    <w:rsid w:val="001F0618"/>
    <w:rsid w:val="001F093F"/>
    <w:rsid w:val="001F0983"/>
    <w:rsid w:val="001F0CF6"/>
    <w:rsid w:val="001F111E"/>
    <w:rsid w:val="001F1235"/>
    <w:rsid w:val="001F1338"/>
    <w:rsid w:val="001F195E"/>
    <w:rsid w:val="001F19DE"/>
    <w:rsid w:val="001F19FC"/>
    <w:rsid w:val="001F1AB5"/>
    <w:rsid w:val="001F1ACD"/>
    <w:rsid w:val="001F1BD3"/>
    <w:rsid w:val="001F1CB3"/>
    <w:rsid w:val="001F1D52"/>
    <w:rsid w:val="001F21B3"/>
    <w:rsid w:val="001F2299"/>
    <w:rsid w:val="001F229B"/>
    <w:rsid w:val="001F23CC"/>
    <w:rsid w:val="001F240C"/>
    <w:rsid w:val="001F2430"/>
    <w:rsid w:val="001F250D"/>
    <w:rsid w:val="001F2878"/>
    <w:rsid w:val="001F2960"/>
    <w:rsid w:val="001F2B35"/>
    <w:rsid w:val="001F2CD3"/>
    <w:rsid w:val="001F30E4"/>
    <w:rsid w:val="001F31B0"/>
    <w:rsid w:val="001F3532"/>
    <w:rsid w:val="001F35F7"/>
    <w:rsid w:val="001F36D0"/>
    <w:rsid w:val="001F38B5"/>
    <w:rsid w:val="001F3AD0"/>
    <w:rsid w:val="001F3B86"/>
    <w:rsid w:val="001F3C36"/>
    <w:rsid w:val="001F3C66"/>
    <w:rsid w:val="001F3C7F"/>
    <w:rsid w:val="001F3FE9"/>
    <w:rsid w:val="001F4081"/>
    <w:rsid w:val="001F410F"/>
    <w:rsid w:val="001F4272"/>
    <w:rsid w:val="001F42AF"/>
    <w:rsid w:val="001F4373"/>
    <w:rsid w:val="001F44AD"/>
    <w:rsid w:val="001F44DD"/>
    <w:rsid w:val="001F4732"/>
    <w:rsid w:val="001F4DE3"/>
    <w:rsid w:val="001F512F"/>
    <w:rsid w:val="001F53EB"/>
    <w:rsid w:val="001F54AB"/>
    <w:rsid w:val="001F556F"/>
    <w:rsid w:val="001F5707"/>
    <w:rsid w:val="001F57CC"/>
    <w:rsid w:val="001F5BBC"/>
    <w:rsid w:val="001F5F86"/>
    <w:rsid w:val="001F64D0"/>
    <w:rsid w:val="001F682E"/>
    <w:rsid w:val="001F6879"/>
    <w:rsid w:val="001F6BEF"/>
    <w:rsid w:val="001F6C55"/>
    <w:rsid w:val="001F6E37"/>
    <w:rsid w:val="001F6E65"/>
    <w:rsid w:val="001F722A"/>
    <w:rsid w:val="001F7351"/>
    <w:rsid w:val="001F7361"/>
    <w:rsid w:val="001F736A"/>
    <w:rsid w:val="001F75F3"/>
    <w:rsid w:val="001F7600"/>
    <w:rsid w:val="001F7628"/>
    <w:rsid w:val="001F7827"/>
    <w:rsid w:val="001F78CE"/>
    <w:rsid w:val="001F7D32"/>
    <w:rsid w:val="001F7E96"/>
    <w:rsid w:val="001F7F8A"/>
    <w:rsid w:val="0020014F"/>
    <w:rsid w:val="0020071C"/>
    <w:rsid w:val="002007F4"/>
    <w:rsid w:val="0020092B"/>
    <w:rsid w:val="00200A45"/>
    <w:rsid w:val="002011B0"/>
    <w:rsid w:val="00201353"/>
    <w:rsid w:val="00201633"/>
    <w:rsid w:val="00201891"/>
    <w:rsid w:val="002018EC"/>
    <w:rsid w:val="00201A73"/>
    <w:rsid w:val="00201CA7"/>
    <w:rsid w:val="00201CDC"/>
    <w:rsid w:val="00201EC4"/>
    <w:rsid w:val="002020DD"/>
    <w:rsid w:val="002021AA"/>
    <w:rsid w:val="002022E7"/>
    <w:rsid w:val="002023BE"/>
    <w:rsid w:val="00202697"/>
    <w:rsid w:val="0020269E"/>
    <w:rsid w:val="00202786"/>
    <w:rsid w:val="0020288B"/>
    <w:rsid w:val="002029AE"/>
    <w:rsid w:val="00203108"/>
    <w:rsid w:val="00203181"/>
    <w:rsid w:val="002031CA"/>
    <w:rsid w:val="00203241"/>
    <w:rsid w:val="00203573"/>
    <w:rsid w:val="00203584"/>
    <w:rsid w:val="0020369A"/>
    <w:rsid w:val="00203783"/>
    <w:rsid w:val="0020385F"/>
    <w:rsid w:val="00203A0C"/>
    <w:rsid w:val="00203BDE"/>
    <w:rsid w:val="00203CD4"/>
    <w:rsid w:val="00203D8E"/>
    <w:rsid w:val="00203F0D"/>
    <w:rsid w:val="00203F4E"/>
    <w:rsid w:val="00203FE4"/>
    <w:rsid w:val="0020402A"/>
    <w:rsid w:val="002041C1"/>
    <w:rsid w:val="002042A1"/>
    <w:rsid w:val="00204359"/>
    <w:rsid w:val="002044B7"/>
    <w:rsid w:val="00204530"/>
    <w:rsid w:val="002045B3"/>
    <w:rsid w:val="002048DD"/>
    <w:rsid w:val="00204A2B"/>
    <w:rsid w:val="00204B49"/>
    <w:rsid w:val="00204EB0"/>
    <w:rsid w:val="0020511A"/>
    <w:rsid w:val="0020526A"/>
    <w:rsid w:val="002054E6"/>
    <w:rsid w:val="00205BE4"/>
    <w:rsid w:val="00205C81"/>
    <w:rsid w:val="00205F58"/>
    <w:rsid w:val="00205FF4"/>
    <w:rsid w:val="00206036"/>
    <w:rsid w:val="0020626F"/>
    <w:rsid w:val="0020634B"/>
    <w:rsid w:val="002063A2"/>
    <w:rsid w:val="00206563"/>
    <w:rsid w:val="002065FB"/>
    <w:rsid w:val="0020664F"/>
    <w:rsid w:val="0020678D"/>
    <w:rsid w:val="002068A0"/>
    <w:rsid w:val="00206AE5"/>
    <w:rsid w:val="00206C3C"/>
    <w:rsid w:val="00206E33"/>
    <w:rsid w:val="00206FFE"/>
    <w:rsid w:val="00207021"/>
    <w:rsid w:val="00207204"/>
    <w:rsid w:val="0020732F"/>
    <w:rsid w:val="0020750B"/>
    <w:rsid w:val="00207745"/>
    <w:rsid w:val="002077D7"/>
    <w:rsid w:val="0020786D"/>
    <w:rsid w:val="00207D00"/>
    <w:rsid w:val="00207F99"/>
    <w:rsid w:val="0021005F"/>
    <w:rsid w:val="0021007C"/>
    <w:rsid w:val="002105C1"/>
    <w:rsid w:val="0021067F"/>
    <w:rsid w:val="002107AA"/>
    <w:rsid w:val="00210809"/>
    <w:rsid w:val="00210AE5"/>
    <w:rsid w:val="00210C08"/>
    <w:rsid w:val="00210DA4"/>
    <w:rsid w:val="00210E13"/>
    <w:rsid w:val="00210ECC"/>
    <w:rsid w:val="002111EE"/>
    <w:rsid w:val="00211272"/>
    <w:rsid w:val="00211367"/>
    <w:rsid w:val="0021147A"/>
    <w:rsid w:val="002116FD"/>
    <w:rsid w:val="00211777"/>
    <w:rsid w:val="002117C0"/>
    <w:rsid w:val="002118E8"/>
    <w:rsid w:val="0021198F"/>
    <w:rsid w:val="00211B48"/>
    <w:rsid w:val="00211ECC"/>
    <w:rsid w:val="00211F57"/>
    <w:rsid w:val="002122B2"/>
    <w:rsid w:val="0021239B"/>
    <w:rsid w:val="0021255B"/>
    <w:rsid w:val="00212929"/>
    <w:rsid w:val="00212938"/>
    <w:rsid w:val="00212AB8"/>
    <w:rsid w:val="00212AD7"/>
    <w:rsid w:val="00212BC0"/>
    <w:rsid w:val="00212E63"/>
    <w:rsid w:val="00212F2D"/>
    <w:rsid w:val="00212F57"/>
    <w:rsid w:val="00213135"/>
    <w:rsid w:val="00213237"/>
    <w:rsid w:val="00213287"/>
    <w:rsid w:val="00213385"/>
    <w:rsid w:val="002133EC"/>
    <w:rsid w:val="00213422"/>
    <w:rsid w:val="0021345A"/>
    <w:rsid w:val="00213592"/>
    <w:rsid w:val="002135A9"/>
    <w:rsid w:val="002136D0"/>
    <w:rsid w:val="00213927"/>
    <w:rsid w:val="0021398F"/>
    <w:rsid w:val="00213A7D"/>
    <w:rsid w:val="00213EBD"/>
    <w:rsid w:val="00213EF5"/>
    <w:rsid w:val="002140EE"/>
    <w:rsid w:val="002149C8"/>
    <w:rsid w:val="00214D2F"/>
    <w:rsid w:val="00214F34"/>
    <w:rsid w:val="002150EB"/>
    <w:rsid w:val="002151D7"/>
    <w:rsid w:val="0021524A"/>
    <w:rsid w:val="00215437"/>
    <w:rsid w:val="00215827"/>
    <w:rsid w:val="00215A2B"/>
    <w:rsid w:val="00215BDD"/>
    <w:rsid w:val="00215DB6"/>
    <w:rsid w:val="00215DF5"/>
    <w:rsid w:val="00215E65"/>
    <w:rsid w:val="00215F5E"/>
    <w:rsid w:val="00215FDC"/>
    <w:rsid w:val="0021611F"/>
    <w:rsid w:val="00216622"/>
    <w:rsid w:val="0021680E"/>
    <w:rsid w:val="00216A36"/>
    <w:rsid w:val="00216A69"/>
    <w:rsid w:val="00216B93"/>
    <w:rsid w:val="00216BD6"/>
    <w:rsid w:val="00216BF5"/>
    <w:rsid w:val="00216E8C"/>
    <w:rsid w:val="00216F3B"/>
    <w:rsid w:val="00216F57"/>
    <w:rsid w:val="00216FDC"/>
    <w:rsid w:val="00217019"/>
    <w:rsid w:val="00217096"/>
    <w:rsid w:val="00217616"/>
    <w:rsid w:val="0021765A"/>
    <w:rsid w:val="002176A8"/>
    <w:rsid w:val="002176C7"/>
    <w:rsid w:val="0021772D"/>
    <w:rsid w:val="00217779"/>
    <w:rsid w:val="002179FB"/>
    <w:rsid w:val="002200C0"/>
    <w:rsid w:val="00220261"/>
    <w:rsid w:val="00220269"/>
    <w:rsid w:val="00220412"/>
    <w:rsid w:val="0022045D"/>
    <w:rsid w:val="00220476"/>
    <w:rsid w:val="0022050B"/>
    <w:rsid w:val="00220640"/>
    <w:rsid w:val="00220702"/>
    <w:rsid w:val="00220793"/>
    <w:rsid w:val="00220842"/>
    <w:rsid w:val="0022091D"/>
    <w:rsid w:val="00220ABA"/>
    <w:rsid w:val="00220AF6"/>
    <w:rsid w:val="00220C2F"/>
    <w:rsid w:val="00220DF4"/>
    <w:rsid w:val="00220E5B"/>
    <w:rsid w:val="00220E9F"/>
    <w:rsid w:val="002210A0"/>
    <w:rsid w:val="002210A4"/>
    <w:rsid w:val="00221469"/>
    <w:rsid w:val="0022176B"/>
    <w:rsid w:val="0022195B"/>
    <w:rsid w:val="00221990"/>
    <w:rsid w:val="00221A9E"/>
    <w:rsid w:val="00221AC3"/>
    <w:rsid w:val="00221B9D"/>
    <w:rsid w:val="0022204D"/>
    <w:rsid w:val="002221CC"/>
    <w:rsid w:val="0022236B"/>
    <w:rsid w:val="00222463"/>
    <w:rsid w:val="00222562"/>
    <w:rsid w:val="0022279C"/>
    <w:rsid w:val="002227C3"/>
    <w:rsid w:val="002227EB"/>
    <w:rsid w:val="00222887"/>
    <w:rsid w:val="002228DA"/>
    <w:rsid w:val="00222A14"/>
    <w:rsid w:val="00222A23"/>
    <w:rsid w:val="00222A3C"/>
    <w:rsid w:val="00222CDC"/>
    <w:rsid w:val="00222D29"/>
    <w:rsid w:val="00222D3A"/>
    <w:rsid w:val="00222E2F"/>
    <w:rsid w:val="00222EFA"/>
    <w:rsid w:val="00223283"/>
    <w:rsid w:val="00223333"/>
    <w:rsid w:val="00223342"/>
    <w:rsid w:val="0022362D"/>
    <w:rsid w:val="00223643"/>
    <w:rsid w:val="0022376A"/>
    <w:rsid w:val="0022378C"/>
    <w:rsid w:val="00223ACF"/>
    <w:rsid w:val="00223B49"/>
    <w:rsid w:val="00223D5A"/>
    <w:rsid w:val="00223E37"/>
    <w:rsid w:val="00223EA9"/>
    <w:rsid w:val="002240BA"/>
    <w:rsid w:val="0022466A"/>
    <w:rsid w:val="0022482F"/>
    <w:rsid w:val="00224A0D"/>
    <w:rsid w:val="00224BA8"/>
    <w:rsid w:val="00224DB8"/>
    <w:rsid w:val="00224DD4"/>
    <w:rsid w:val="00224F70"/>
    <w:rsid w:val="00224F8A"/>
    <w:rsid w:val="00225037"/>
    <w:rsid w:val="0022532B"/>
    <w:rsid w:val="00225467"/>
    <w:rsid w:val="002255CB"/>
    <w:rsid w:val="00225B5F"/>
    <w:rsid w:val="00225BAD"/>
    <w:rsid w:val="00225F69"/>
    <w:rsid w:val="00225FB2"/>
    <w:rsid w:val="002261A9"/>
    <w:rsid w:val="00226300"/>
    <w:rsid w:val="00226343"/>
    <w:rsid w:val="00226521"/>
    <w:rsid w:val="0022676B"/>
    <w:rsid w:val="00226837"/>
    <w:rsid w:val="0022691B"/>
    <w:rsid w:val="002269A1"/>
    <w:rsid w:val="002269F5"/>
    <w:rsid w:val="00226A4E"/>
    <w:rsid w:val="00226A95"/>
    <w:rsid w:val="00226D74"/>
    <w:rsid w:val="00227535"/>
    <w:rsid w:val="0022754F"/>
    <w:rsid w:val="002275C6"/>
    <w:rsid w:val="0022762A"/>
    <w:rsid w:val="00227677"/>
    <w:rsid w:val="002276E4"/>
    <w:rsid w:val="00227784"/>
    <w:rsid w:val="002278A0"/>
    <w:rsid w:val="00227D2D"/>
    <w:rsid w:val="00230063"/>
    <w:rsid w:val="002301B1"/>
    <w:rsid w:val="00230728"/>
    <w:rsid w:val="002309CC"/>
    <w:rsid w:val="00230FDF"/>
    <w:rsid w:val="00231128"/>
    <w:rsid w:val="00231139"/>
    <w:rsid w:val="002311A3"/>
    <w:rsid w:val="002312F8"/>
    <w:rsid w:val="00231510"/>
    <w:rsid w:val="002316D0"/>
    <w:rsid w:val="00231735"/>
    <w:rsid w:val="0023181D"/>
    <w:rsid w:val="00231A39"/>
    <w:rsid w:val="00231BA9"/>
    <w:rsid w:val="00231D9D"/>
    <w:rsid w:val="00231E1C"/>
    <w:rsid w:val="0023209F"/>
    <w:rsid w:val="002320F6"/>
    <w:rsid w:val="00232247"/>
    <w:rsid w:val="00232311"/>
    <w:rsid w:val="00232327"/>
    <w:rsid w:val="00232379"/>
    <w:rsid w:val="002323A5"/>
    <w:rsid w:val="002324CF"/>
    <w:rsid w:val="0023292F"/>
    <w:rsid w:val="00232A95"/>
    <w:rsid w:val="00232AB3"/>
    <w:rsid w:val="00232BC4"/>
    <w:rsid w:val="00232C54"/>
    <w:rsid w:val="00232C6A"/>
    <w:rsid w:val="00232CD7"/>
    <w:rsid w:val="00232D11"/>
    <w:rsid w:val="00232D5C"/>
    <w:rsid w:val="00232F6B"/>
    <w:rsid w:val="0023315C"/>
    <w:rsid w:val="00233365"/>
    <w:rsid w:val="00233441"/>
    <w:rsid w:val="00233482"/>
    <w:rsid w:val="00233522"/>
    <w:rsid w:val="002338C8"/>
    <w:rsid w:val="00233C01"/>
    <w:rsid w:val="00233C22"/>
    <w:rsid w:val="00233D5E"/>
    <w:rsid w:val="00233D73"/>
    <w:rsid w:val="00233DF3"/>
    <w:rsid w:val="00233DF9"/>
    <w:rsid w:val="0023413C"/>
    <w:rsid w:val="0023413F"/>
    <w:rsid w:val="002342BE"/>
    <w:rsid w:val="002346F0"/>
    <w:rsid w:val="0023496C"/>
    <w:rsid w:val="002350C1"/>
    <w:rsid w:val="00235368"/>
    <w:rsid w:val="0023561B"/>
    <w:rsid w:val="0023598D"/>
    <w:rsid w:val="00235AC8"/>
    <w:rsid w:val="00235B6F"/>
    <w:rsid w:val="00235BF9"/>
    <w:rsid w:val="00235E5F"/>
    <w:rsid w:val="002360B1"/>
    <w:rsid w:val="0023629D"/>
    <w:rsid w:val="00236365"/>
    <w:rsid w:val="0023638E"/>
    <w:rsid w:val="002364D9"/>
    <w:rsid w:val="00236A25"/>
    <w:rsid w:val="00236B44"/>
    <w:rsid w:val="00236ED1"/>
    <w:rsid w:val="00236F42"/>
    <w:rsid w:val="0023710C"/>
    <w:rsid w:val="00237215"/>
    <w:rsid w:val="00237255"/>
    <w:rsid w:val="0023759F"/>
    <w:rsid w:val="002375D2"/>
    <w:rsid w:val="00237647"/>
    <w:rsid w:val="00237CFA"/>
    <w:rsid w:val="00237DF2"/>
    <w:rsid w:val="00237FB6"/>
    <w:rsid w:val="002404A3"/>
    <w:rsid w:val="00240659"/>
    <w:rsid w:val="00240676"/>
    <w:rsid w:val="00240982"/>
    <w:rsid w:val="002409E4"/>
    <w:rsid w:val="0024137E"/>
    <w:rsid w:val="0024140C"/>
    <w:rsid w:val="00241599"/>
    <w:rsid w:val="002417E2"/>
    <w:rsid w:val="00241BE7"/>
    <w:rsid w:val="00241DF5"/>
    <w:rsid w:val="002420DB"/>
    <w:rsid w:val="002422B8"/>
    <w:rsid w:val="002423B2"/>
    <w:rsid w:val="002423F8"/>
    <w:rsid w:val="002424AF"/>
    <w:rsid w:val="00242532"/>
    <w:rsid w:val="0024256B"/>
    <w:rsid w:val="002425A0"/>
    <w:rsid w:val="0024270B"/>
    <w:rsid w:val="00242A14"/>
    <w:rsid w:val="00242A33"/>
    <w:rsid w:val="00242B58"/>
    <w:rsid w:val="00242C33"/>
    <w:rsid w:val="00242DE6"/>
    <w:rsid w:val="00242E0B"/>
    <w:rsid w:val="00243089"/>
    <w:rsid w:val="00243179"/>
    <w:rsid w:val="0024318A"/>
    <w:rsid w:val="002433B6"/>
    <w:rsid w:val="00243509"/>
    <w:rsid w:val="00243733"/>
    <w:rsid w:val="0024383B"/>
    <w:rsid w:val="002439DC"/>
    <w:rsid w:val="00243A7B"/>
    <w:rsid w:val="00243B11"/>
    <w:rsid w:val="00243B2B"/>
    <w:rsid w:val="00243C68"/>
    <w:rsid w:val="00243DA7"/>
    <w:rsid w:val="00243E00"/>
    <w:rsid w:val="00243EF0"/>
    <w:rsid w:val="002441D2"/>
    <w:rsid w:val="00244588"/>
    <w:rsid w:val="00244693"/>
    <w:rsid w:val="002446B3"/>
    <w:rsid w:val="002446E7"/>
    <w:rsid w:val="00244AE5"/>
    <w:rsid w:val="00244C46"/>
    <w:rsid w:val="00244D91"/>
    <w:rsid w:val="00244DC8"/>
    <w:rsid w:val="002450B4"/>
    <w:rsid w:val="002450B7"/>
    <w:rsid w:val="002451CD"/>
    <w:rsid w:val="0024522A"/>
    <w:rsid w:val="00245253"/>
    <w:rsid w:val="0024547F"/>
    <w:rsid w:val="002455BA"/>
    <w:rsid w:val="00245685"/>
    <w:rsid w:val="0024581B"/>
    <w:rsid w:val="00245899"/>
    <w:rsid w:val="002458BA"/>
    <w:rsid w:val="002459A0"/>
    <w:rsid w:val="00245BEB"/>
    <w:rsid w:val="00245CA5"/>
    <w:rsid w:val="00245CE9"/>
    <w:rsid w:val="00245EE4"/>
    <w:rsid w:val="0024636C"/>
    <w:rsid w:val="002464F7"/>
    <w:rsid w:val="00246565"/>
    <w:rsid w:val="002466DD"/>
    <w:rsid w:val="002467C5"/>
    <w:rsid w:val="00246B7D"/>
    <w:rsid w:val="00246BCC"/>
    <w:rsid w:val="00246DCF"/>
    <w:rsid w:val="00246EE0"/>
    <w:rsid w:val="00246F57"/>
    <w:rsid w:val="0024729E"/>
    <w:rsid w:val="002472DB"/>
    <w:rsid w:val="002472E7"/>
    <w:rsid w:val="002474BE"/>
    <w:rsid w:val="00247543"/>
    <w:rsid w:val="0024762D"/>
    <w:rsid w:val="0024765B"/>
    <w:rsid w:val="002477F7"/>
    <w:rsid w:val="00247925"/>
    <w:rsid w:val="00247AE8"/>
    <w:rsid w:val="00247B1C"/>
    <w:rsid w:val="00247B59"/>
    <w:rsid w:val="00247EED"/>
    <w:rsid w:val="00247F9D"/>
    <w:rsid w:val="00250361"/>
    <w:rsid w:val="0025058C"/>
    <w:rsid w:val="00251006"/>
    <w:rsid w:val="00251403"/>
    <w:rsid w:val="00251558"/>
    <w:rsid w:val="002518AE"/>
    <w:rsid w:val="0025198C"/>
    <w:rsid w:val="00251B42"/>
    <w:rsid w:val="00251BD4"/>
    <w:rsid w:val="00251C4B"/>
    <w:rsid w:val="00251C50"/>
    <w:rsid w:val="00251C70"/>
    <w:rsid w:val="00251DEE"/>
    <w:rsid w:val="002520A1"/>
    <w:rsid w:val="002520C6"/>
    <w:rsid w:val="0025210D"/>
    <w:rsid w:val="00252156"/>
    <w:rsid w:val="00252245"/>
    <w:rsid w:val="00252275"/>
    <w:rsid w:val="002523F7"/>
    <w:rsid w:val="0025241C"/>
    <w:rsid w:val="002524D5"/>
    <w:rsid w:val="00252514"/>
    <w:rsid w:val="0025263B"/>
    <w:rsid w:val="00252703"/>
    <w:rsid w:val="002527E7"/>
    <w:rsid w:val="00252FC6"/>
    <w:rsid w:val="00253000"/>
    <w:rsid w:val="00253232"/>
    <w:rsid w:val="00253381"/>
    <w:rsid w:val="00253652"/>
    <w:rsid w:val="0025373B"/>
    <w:rsid w:val="0025374E"/>
    <w:rsid w:val="00253B1D"/>
    <w:rsid w:val="00253B57"/>
    <w:rsid w:val="00253C0F"/>
    <w:rsid w:val="00253F58"/>
    <w:rsid w:val="00254065"/>
    <w:rsid w:val="002540E6"/>
    <w:rsid w:val="00254350"/>
    <w:rsid w:val="00254500"/>
    <w:rsid w:val="00254B1D"/>
    <w:rsid w:val="00254DCF"/>
    <w:rsid w:val="00254DDB"/>
    <w:rsid w:val="00255058"/>
    <w:rsid w:val="002551F1"/>
    <w:rsid w:val="00255309"/>
    <w:rsid w:val="0025530D"/>
    <w:rsid w:val="0025534B"/>
    <w:rsid w:val="0025554B"/>
    <w:rsid w:val="0025578D"/>
    <w:rsid w:val="002557A9"/>
    <w:rsid w:val="00255AD1"/>
    <w:rsid w:val="00255BB7"/>
    <w:rsid w:val="00255BEC"/>
    <w:rsid w:val="00255C77"/>
    <w:rsid w:val="00255EE0"/>
    <w:rsid w:val="00256026"/>
    <w:rsid w:val="00256040"/>
    <w:rsid w:val="002562B4"/>
    <w:rsid w:val="00256397"/>
    <w:rsid w:val="00256498"/>
    <w:rsid w:val="00256C1A"/>
    <w:rsid w:val="00256D0A"/>
    <w:rsid w:val="00256E46"/>
    <w:rsid w:val="00256E81"/>
    <w:rsid w:val="00257085"/>
    <w:rsid w:val="0025709E"/>
    <w:rsid w:val="002572C9"/>
    <w:rsid w:val="002573AD"/>
    <w:rsid w:val="00257541"/>
    <w:rsid w:val="0025773C"/>
    <w:rsid w:val="00257836"/>
    <w:rsid w:val="002579D3"/>
    <w:rsid w:val="002579DC"/>
    <w:rsid w:val="00257A39"/>
    <w:rsid w:val="00257AC4"/>
    <w:rsid w:val="00257BBE"/>
    <w:rsid w:val="00257D4C"/>
    <w:rsid w:val="00260274"/>
    <w:rsid w:val="002603B6"/>
    <w:rsid w:val="0026044D"/>
    <w:rsid w:val="00260979"/>
    <w:rsid w:val="00260A4D"/>
    <w:rsid w:val="00260F5B"/>
    <w:rsid w:val="00260FA5"/>
    <w:rsid w:val="0026109B"/>
    <w:rsid w:val="002611E6"/>
    <w:rsid w:val="00261373"/>
    <w:rsid w:val="0026151B"/>
    <w:rsid w:val="00261557"/>
    <w:rsid w:val="002616B0"/>
    <w:rsid w:val="002616B5"/>
    <w:rsid w:val="00261AA8"/>
    <w:rsid w:val="00261EEF"/>
    <w:rsid w:val="0026219B"/>
    <w:rsid w:val="002621E2"/>
    <w:rsid w:val="00262688"/>
    <w:rsid w:val="002626F8"/>
    <w:rsid w:val="00262A1A"/>
    <w:rsid w:val="00262A87"/>
    <w:rsid w:val="00262D9F"/>
    <w:rsid w:val="00262DBD"/>
    <w:rsid w:val="00262ECB"/>
    <w:rsid w:val="002630AD"/>
    <w:rsid w:val="0026358A"/>
    <w:rsid w:val="002639FE"/>
    <w:rsid w:val="00263D66"/>
    <w:rsid w:val="0026450B"/>
    <w:rsid w:val="0026466B"/>
    <w:rsid w:val="00264C9C"/>
    <w:rsid w:val="00264D26"/>
    <w:rsid w:val="00264DBC"/>
    <w:rsid w:val="00264E4B"/>
    <w:rsid w:val="00264E97"/>
    <w:rsid w:val="00265259"/>
    <w:rsid w:val="002654B1"/>
    <w:rsid w:val="002656B2"/>
    <w:rsid w:val="00265701"/>
    <w:rsid w:val="00265BB3"/>
    <w:rsid w:val="00265C05"/>
    <w:rsid w:val="00265C9D"/>
    <w:rsid w:val="00265CF1"/>
    <w:rsid w:val="00265D5F"/>
    <w:rsid w:val="00265FB5"/>
    <w:rsid w:val="002661D9"/>
    <w:rsid w:val="0026625A"/>
    <w:rsid w:val="0026625B"/>
    <w:rsid w:val="002662E4"/>
    <w:rsid w:val="002664B4"/>
    <w:rsid w:val="00266879"/>
    <w:rsid w:val="002668B8"/>
    <w:rsid w:val="00266A17"/>
    <w:rsid w:val="00266B13"/>
    <w:rsid w:val="00266DCD"/>
    <w:rsid w:val="00267076"/>
    <w:rsid w:val="0026712B"/>
    <w:rsid w:val="00267165"/>
    <w:rsid w:val="002671E5"/>
    <w:rsid w:val="002671FA"/>
    <w:rsid w:val="002672B1"/>
    <w:rsid w:val="00267597"/>
    <w:rsid w:val="00267642"/>
    <w:rsid w:val="00267A82"/>
    <w:rsid w:val="00267AEA"/>
    <w:rsid w:val="00267C27"/>
    <w:rsid w:val="00267DC4"/>
    <w:rsid w:val="00267EBB"/>
    <w:rsid w:val="002700E6"/>
    <w:rsid w:val="0027014A"/>
    <w:rsid w:val="002701B1"/>
    <w:rsid w:val="0027028C"/>
    <w:rsid w:val="002706F5"/>
    <w:rsid w:val="00270BF5"/>
    <w:rsid w:val="00270CD9"/>
    <w:rsid w:val="00270F85"/>
    <w:rsid w:val="00270F93"/>
    <w:rsid w:val="0027131B"/>
    <w:rsid w:val="002715A2"/>
    <w:rsid w:val="002717A6"/>
    <w:rsid w:val="00271809"/>
    <w:rsid w:val="00271C4F"/>
    <w:rsid w:val="002721A0"/>
    <w:rsid w:val="002722AA"/>
    <w:rsid w:val="0027251E"/>
    <w:rsid w:val="00272784"/>
    <w:rsid w:val="0027294B"/>
    <w:rsid w:val="002729E2"/>
    <w:rsid w:val="00272D1E"/>
    <w:rsid w:val="00272E93"/>
    <w:rsid w:val="00273369"/>
    <w:rsid w:val="0027359A"/>
    <w:rsid w:val="00273A80"/>
    <w:rsid w:val="00273C9A"/>
    <w:rsid w:val="00273D3D"/>
    <w:rsid w:val="00273EB4"/>
    <w:rsid w:val="002740FF"/>
    <w:rsid w:val="0027415E"/>
    <w:rsid w:val="002741A3"/>
    <w:rsid w:val="002741E2"/>
    <w:rsid w:val="0027423C"/>
    <w:rsid w:val="00274472"/>
    <w:rsid w:val="002744CE"/>
    <w:rsid w:val="00274560"/>
    <w:rsid w:val="0027464E"/>
    <w:rsid w:val="00274682"/>
    <w:rsid w:val="002746DB"/>
    <w:rsid w:val="002747F0"/>
    <w:rsid w:val="00274AA9"/>
    <w:rsid w:val="00274AE9"/>
    <w:rsid w:val="00274B15"/>
    <w:rsid w:val="0027511B"/>
    <w:rsid w:val="00275158"/>
    <w:rsid w:val="002752A4"/>
    <w:rsid w:val="002754AC"/>
    <w:rsid w:val="002756C9"/>
    <w:rsid w:val="0027589C"/>
    <w:rsid w:val="002759C7"/>
    <w:rsid w:val="00275BC4"/>
    <w:rsid w:val="00275C5A"/>
    <w:rsid w:val="00275EE1"/>
    <w:rsid w:val="00275F87"/>
    <w:rsid w:val="002762F5"/>
    <w:rsid w:val="002765F0"/>
    <w:rsid w:val="002767E8"/>
    <w:rsid w:val="00276ABA"/>
    <w:rsid w:val="00276C4F"/>
    <w:rsid w:val="00276C58"/>
    <w:rsid w:val="00276E48"/>
    <w:rsid w:val="002771F8"/>
    <w:rsid w:val="0027726A"/>
    <w:rsid w:val="002774CF"/>
    <w:rsid w:val="00277708"/>
    <w:rsid w:val="00277A6A"/>
    <w:rsid w:val="00277B98"/>
    <w:rsid w:val="00277BD0"/>
    <w:rsid w:val="00277CC0"/>
    <w:rsid w:val="00277F1C"/>
    <w:rsid w:val="0028012B"/>
    <w:rsid w:val="0028024F"/>
    <w:rsid w:val="002803FA"/>
    <w:rsid w:val="002806A5"/>
    <w:rsid w:val="002806DD"/>
    <w:rsid w:val="00280780"/>
    <w:rsid w:val="002808AC"/>
    <w:rsid w:val="002808CC"/>
    <w:rsid w:val="00280B58"/>
    <w:rsid w:val="00280BA5"/>
    <w:rsid w:val="00280C98"/>
    <w:rsid w:val="00280D6E"/>
    <w:rsid w:val="00280EE5"/>
    <w:rsid w:val="00280F9E"/>
    <w:rsid w:val="00281014"/>
    <w:rsid w:val="0028119B"/>
    <w:rsid w:val="00281248"/>
    <w:rsid w:val="00281290"/>
    <w:rsid w:val="0028137F"/>
    <w:rsid w:val="002813E6"/>
    <w:rsid w:val="002813ED"/>
    <w:rsid w:val="00281476"/>
    <w:rsid w:val="00281569"/>
    <w:rsid w:val="0028173B"/>
    <w:rsid w:val="0028178C"/>
    <w:rsid w:val="00281BAC"/>
    <w:rsid w:val="00281DC0"/>
    <w:rsid w:val="00282103"/>
    <w:rsid w:val="002822A1"/>
    <w:rsid w:val="002825C8"/>
    <w:rsid w:val="00282655"/>
    <w:rsid w:val="0028265B"/>
    <w:rsid w:val="002826B7"/>
    <w:rsid w:val="00282708"/>
    <w:rsid w:val="00282984"/>
    <w:rsid w:val="00282A10"/>
    <w:rsid w:val="00282A24"/>
    <w:rsid w:val="00282E97"/>
    <w:rsid w:val="00282FB3"/>
    <w:rsid w:val="002830A7"/>
    <w:rsid w:val="0028344C"/>
    <w:rsid w:val="002837B0"/>
    <w:rsid w:val="002839B6"/>
    <w:rsid w:val="00283AA2"/>
    <w:rsid w:val="00283D4A"/>
    <w:rsid w:val="00283F03"/>
    <w:rsid w:val="0028409D"/>
    <w:rsid w:val="0028416D"/>
    <w:rsid w:val="002841DD"/>
    <w:rsid w:val="00284282"/>
    <w:rsid w:val="00284684"/>
    <w:rsid w:val="002847D1"/>
    <w:rsid w:val="0028494A"/>
    <w:rsid w:val="00284A63"/>
    <w:rsid w:val="00284A7B"/>
    <w:rsid w:val="00284B66"/>
    <w:rsid w:val="00284BA5"/>
    <w:rsid w:val="00284BCB"/>
    <w:rsid w:val="00284BD3"/>
    <w:rsid w:val="00285080"/>
    <w:rsid w:val="00285099"/>
    <w:rsid w:val="002850D9"/>
    <w:rsid w:val="002853C4"/>
    <w:rsid w:val="002853D9"/>
    <w:rsid w:val="002858E1"/>
    <w:rsid w:val="00285974"/>
    <w:rsid w:val="00285A69"/>
    <w:rsid w:val="00285BCE"/>
    <w:rsid w:val="00285C2C"/>
    <w:rsid w:val="00285C91"/>
    <w:rsid w:val="00285C99"/>
    <w:rsid w:val="00285CF8"/>
    <w:rsid w:val="00285EE5"/>
    <w:rsid w:val="002862D7"/>
    <w:rsid w:val="00286460"/>
    <w:rsid w:val="002865D4"/>
    <w:rsid w:val="00286601"/>
    <w:rsid w:val="0028665D"/>
    <w:rsid w:val="00286679"/>
    <w:rsid w:val="00286A93"/>
    <w:rsid w:val="00286BC0"/>
    <w:rsid w:val="00286FDD"/>
    <w:rsid w:val="00287538"/>
    <w:rsid w:val="002879A7"/>
    <w:rsid w:val="00287A7C"/>
    <w:rsid w:val="00287A90"/>
    <w:rsid w:val="00287ABD"/>
    <w:rsid w:val="00287B9C"/>
    <w:rsid w:val="00287D01"/>
    <w:rsid w:val="00287E03"/>
    <w:rsid w:val="00287E41"/>
    <w:rsid w:val="00290174"/>
    <w:rsid w:val="00290521"/>
    <w:rsid w:val="002906FF"/>
    <w:rsid w:val="002908D8"/>
    <w:rsid w:val="00290F34"/>
    <w:rsid w:val="00291120"/>
    <w:rsid w:val="0029114A"/>
    <w:rsid w:val="00291151"/>
    <w:rsid w:val="0029162E"/>
    <w:rsid w:val="00291879"/>
    <w:rsid w:val="00291974"/>
    <w:rsid w:val="00291C1A"/>
    <w:rsid w:val="00291ECE"/>
    <w:rsid w:val="00292057"/>
    <w:rsid w:val="002922C8"/>
    <w:rsid w:val="002923B9"/>
    <w:rsid w:val="002923D2"/>
    <w:rsid w:val="002925E6"/>
    <w:rsid w:val="002926D5"/>
    <w:rsid w:val="002927BF"/>
    <w:rsid w:val="00292A90"/>
    <w:rsid w:val="00292BB7"/>
    <w:rsid w:val="00292DB9"/>
    <w:rsid w:val="0029323C"/>
    <w:rsid w:val="002933CF"/>
    <w:rsid w:val="00293475"/>
    <w:rsid w:val="002934E6"/>
    <w:rsid w:val="00293661"/>
    <w:rsid w:val="00293836"/>
    <w:rsid w:val="00293BAC"/>
    <w:rsid w:val="00294116"/>
    <w:rsid w:val="00294158"/>
    <w:rsid w:val="002943AE"/>
    <w:rsid w:val="0029441F"/>
    <w:rsid w:val="002944D2"/>
    <w:rsid w:val="002946CD"/>
    <w:rsid w:val="002948D9"/>
    <w:rsid w:val="00294A14"/>
    <w:rsid w:val="00294ABF"/>
    <w:rsid w:val="00294B50"/>
    <w:rsid w:val="00294C2D"/>
    <w:rsid w:val="00294EFD"/>
    <w:rsid w:val="0029513C"/>
    <w:rsid w:val="0029562F"/>
    <w:rsid w:val="0029570F"/>
    <w:rsid w:val="0029580E"/>
    <w:rsid w:val="002958C5"/>
    <w:rsid w:val="002959BA"/>
    <w:rsid w:val="002959F4"/>
    <w:rsid w:val="00295A8D"/>
    <w:rsid w:val="00295B60"/>
    <w:rsid w:val="0029613E"/>
    <w:rsid w:val="002961A8"/>
    <w:rsid w:val="00296774"/>
    <w:rsid w:val="00296AC8"/>
    <w:rsid w:val="00296B33"/>
    <w:rsid w:val="00296B42"/>
    <w:rsid w:val="00296D1A"/>
    <w:rsid w:val="00296D94"/>
    <w:rsid w:val="00296EFA"/>
    <w:rsid w:val="0029716E"/>
    <w:rsid w:val="0029750B"/>
    <w:rsid w:val="00297776"/>
    <w:rsid w:val="00297800"/>
    <w:rsid w:val="00297886"/>
    <w:rsid w:val="002979D4"/>
    <w:rsid w:val="00297A87"/>
    <w:rsid w:val="00297DA6"/>
    <w:rsid w:val="002A01AA"/>
    <w:rsid w:val="002A03FB"/>
    <w:rsid w:val="002A04FD"/>
    <w:rsid w:val="002A0507"/>
    <w:rsid w:val="002A05E2"/>
    <w:rsid w:val="002A0D50"/>
    <w:rsid w:val="002A0E5C"/>
    <w:rsid w:val="002A10ED"/>
    <w:rsid w:val="002A1366"/>
    <w:rsid w:val="002A14AB"/>
    <w:rsid w:val="002A16DD"/>
    <w:rsid w:val="002A19AF"/>
    <w:rsid w:val="002A1B63"/>
    <w:rsid w:val="002A2048"/>
    <w:rsid w:val="002A224D"/>
    <w:rsid w:val="002A28A3"/>
    <w:rsid w:val="002A2A3A"/>
    <w:rsid w:val="002A2A56"/>
    <w:rsid w:val="002A2ADE"/>
    <w:rsid w:val="002A2B08"/>
    <w:rsid w:val="002A2C03"/>
    <w:rsid w:val="002A2EE5"/>
    <w:rsid w:val="002A2EFC"/>
    <w:rsid w:val="002A2F50"/>
    <w:rsid w:val="002A2F8D"/>
    <w:rsid w:val="002A3874"/>
    <w:rsid w:val="002A3992"/>
    <w:rsid w:val="002A3A1E"/>
    <w:rsid w:val="002A3E07"/>
    <w:rsid w:val="002A437D"/>
    <w:rsid w:val="002A451F"/>
    <w:rsid w:val="002A45EA"/>
    <w:rsid w:val="002A45F0"/>
    <w:rsid w:val="002A469D"/>
    <w:rsid w:val="002A4735"/>
    <w:rsid w:val="002A4870"/>
    <w:rsid w:val="002A4944"/>
    <w:rsid w:val="002A4988"/>
    <w:rsid w:val="002A49B4"/>
    <w:rsid w:val="002A4A4A"/>
    <w:rsid w:val="002A4C0B"/>
    <w:rsid w:val="002A4C3B"/>
    <w:rsid w:val="002A4E24"/>
    <w:rsid w:val="002A4F72"/>
    <w:rsid w:val="002A5159"/>
    <w:rsid w:val="002A54BF"/>
    <w:rsid w:val="002A5DDF"/>
    <w:rsid w:val="002A5E7B"/>
    <w:rsid w:val="002A5FCF"/>
    <w:rsid w:val="002A62FC"/>
    <w:rsid w:val="002A6529"/>
    <w:rsid w:val="002A65FE"/>
    <w:rsid w:val="002A6621"/>
    <w:rsid w:val="002A6651"/>
    <w:rsid w:val="002A671C"/>
    <w:rsid w:val="002A693F"/>
    <w:rsid w:val="002A6B0F"/>
    <w:rsid w:val="002A6B7E"/>
    <w:rsid w:val="002A6BE4"/>
    <w:rsid w:val="002A6C15"/>
    <w:rsid w:val="002A6D2D"/>
    <w:rsid w:val="002A6E22"/>
    <w:rsid w:val="002A7350"/>
    <w:rsid w:val="002A76F3"/>
    <w:rsid w:val="002A7723"/>
    <w:rsid w:val="002A7748"/>
    <w:rsid w:val="002A7751"/>
    <w:rsid w:val="002A7943"/>
    <w:rsid w:val="002A7A08"/>
    <w:rsid w:val="002A7EDC"/>
    <w:rsid w:val="002B0482"/>
    <w:rsid w:val="002B0557"/>
    <w:rsid w:val="002B05A1"/>
    <w:rsid w:val="002B0645"/>
    <w:rsid w:val="002B09A4"/>
    <w:rsid w:val="002B0A0D"/>
    <w:rsid w:val="002B0AF7"/>
    <w:rsid w:val="002B0BBC"/>
    <w:rsid w:val="002B0DDC"/>
    <w:rsid w:val="002B10C7"/>
    <w:rsid w:val="002B11F5"/>
    <w:rsid w:val="002B1272"/>
    <w:rsid w:val="002B130B"/>
    <w:rsid w:val="002B160B"/>
    <w:rsid w:val="002B183D"/>
    <w:rsid w:val="002B1960"/>
    <w:rsid w:val="002B1C1F"/>
    <w:rsid w:val="002B1D6D"/>
    <w:rsid w:val="002B1EFB"/>
    <w:rsid w:val="002B2150"/>
    <w:rsid w:val="002B256B"/>
    <w:rsid w:val="002B261F"/>
    <w:rsid w:val="002B2636"/>
    <w:rsid w:val="002B2719"/>
    <w:rsid w:val="002B27E9"/>
    <w:rsid w:val="002B2AD5"/>
    <w:rsid w:val="002B2F99"/>
    <w:rsid w:val="002B34A7"/>
    <w:rsid w:val="002B34FC"/>
    <w:rsid w:val="002B360A"/>
    <w:rsid w:val="002B3750"/>
    <w:rsid w:val="002B37BB"/>
    <w:rsid w:val="002B39BF"/>
    <w:rsid w:val="002B39CF"/>
    <w:rsid w:val="002B3B23"/>
    <w:rsid w:val="002B3BC8"/>
    <w:rsid w:val="002B3C44"/>
    <w:rsid w:val="002B3CF0"/>
    <w:rsid w:val="002B3F21"/>
    <w:rsid w:val="002B432F"/>
    <w:rsid w:val="002B43E6"/>
    <w:rsid w:val="002B46BE"/>
    <w:rsid w:val="002B4762"/>
    <w:rsid w:val="002B49D8"/>
    <w:rsid w:val="002B4B5D"/>
    <w:rsid w:val="002B4D56"/>
    <w:rsid w:val="002B4DF9"/>
    <w:rsid w:val="002B4E98"/>
    <w:rsid w:val="002B5391"/>
    <w:rsid w:val="002B5A93"/>
    <w:rsid w:val="002B6052"/>
    <w:rsid w:val="002B6238"/>
    <w:rsid w:val="002B6277"/>
    <w:rsid w:val="002B62A9"/>
    <w:rsid w:val="002B62B3"/>
    <w:rsid w:val="002B645C"/>
    <w:rsid w:val="002B6754"/>
    <w:rsid w:val="002B686E"/>
    <w:rsid w:val="002B68BA"/>
    <w:rsid w:val="002B69E2"/>
    <w:rsid w:val="002B6A97"/>
    <w:rsid w:val="002B6C16"/>
    <w:rsid w:val="002B6CCE"/>
    <w:rsid w:val="002B6E13"/>
    <w:rsid w:val="002B70DD"/>
    <w:rsid w:val="002B70F8"/>
    <w:rsid w:val="002B7112"/>
    <w:rsid w:val="002B718A"/>
    <w:rsid w:val="002B73BF"/>
    <w:rsid w:val="002B754B"/>
    <w:rsid w:val="002B7588"/>
    <w:rsid w:val="002B77E3"/>
    <w:rsid w:val="002B79FB"/>
    <w:rsid w:val="002B7A92"/>
    <w:rsid w:val="002B7B4A"/>
    <w:rsid w:val="002B7B95"/>
    <w:rsid w:val="002B7E84"/>
    <w:rsid w:val="002B7FAA"/>
    <w:rsid w:val="002C00B0"/>
    <w:rsid w:val="002C02CB"/>
    <w:rsid w:val="002C044A"/>
    <w:rsid w:val="002C0582"/>
    <w:rsid w:val="002C0617"/>
    <w:rsid w:val="002C084D"/>
    <w:rsid w:val="002C0859"/>
    <w:rsid w:val="002C096B"/>
    <w:rsid w:val="002C130E"/>
    <w:rsid w:val="002C13D7"/>
    <w:rsid w:val="002C168F"/>
    <w:rsid w:val="002C1A58"/>
    <w:rsid w:val="002C1B0B"/>
    <w:rsid w:val="002C1E16"/>
    <w:rsid w:val="002C202E"/>
    <w:rsid w:val="002C20A2"/>
    <w:rsid w:val="002C2136"/>
    <w:rsid w:val="002C2247"/>
    <w:rsid w:val="002C22B0"/>
    <w:rsid w:val="002C23D8"/>
    <w:rsid w:val="002C2476"/>
    <w:rsid w:val="002C2510"/>
    <w:rsid w:val="002C2775"/>
    <w:rsid w:val="002C27C1"/>
    <w:rsid w:val="002C291C"/>
    <w:rsid w:val="002C29B7"/>
    <w:rsid w:val="002C2A26"/>
    <w:rsid w:val="002C2AB6"/>
    <w:rsid w:val="002C2AF8"/>
    <w:rsid w:val="002C2C1B"/>
    <w:rsid w:val="002C2C67"/>
    <w:rsid w:val="002C2E88"/>
    <w:rsid w:val="002C3077"/>
    <w:rsid w:val="002C335E"/>
    <w:rsid w:val="002C34CF"/>
    <w:rsid w:val="002C34D9"/>
    <w:rsid w:val="002C36AC"/>
    <w:rsid w:val="002C36E3"/>
    <w:rsid w:val="002C3854"/>
    <w:rsid w:val="002C3A03"/>
    <w:rsid w:val="002C3DDD"/>
    <w:rsid w:val="002C3DFA"/>
    <w:rsid w:val="002C4090"/>
    <w:rsid w:val="002C40D9"/>
    <w:rsid w:val="002C463F"/>
    <w:rsid w:val="002C472D"/>
    <w:rsid w:val="002C4812"/>
    <w:rsid w:val="002C4A44"/>
    <w:rsid w:val="002C4A88"/>
    <w:rsid w:val="002C4B7F"/>
    <w:rsid w:val="002C4E4D"/>
    <w:rsid w:val="002C4E66"/>
    <w:rsid w:val="002C4EFE"/>
    <w:rsid w:val="002C4FDA"/>
    <w:rsid w:val="002C5099"/>
    <w:rsid w:val="002C51A8"/>
    <w:rsid w:val="002C5681"/>
    <w:rsid w:val="002C5793"/>
    <w:rsid w:val="002C5889"/>
    <w:rsid w:val="002C58FB"/>
    <w:rsid w:val="002C591C"/>
    <w:rsid w:val="002C5A26"/>
    <w:rsid w:val="002C5C02"/>
    <w:rsid w:val="002C613F"/>
    <w:rsid w:val="002C6223"/>
    <w:rsid w:val="002C63B3"/>
    <w:rsid w:val="002C65E1"/>
    <w:rsid w:val="002C6B1F"/>
    <w:rsid w:val="002C6C80"/>
    <w:rsid w:val="002C6C8E"/>
    <w:rsid w:val="002C6E8D"/>
    <w:rsid w:val="002C6F2D"/>
    <w:rsid w:val="002C7130"/>
    <w:rsid w:val="002C717B"/>
    <w:rsid w:val="002C71CE"/>
    <w:rsid w:val="002C7485"/>
    <w:rsid w:val="002C7C0D"/>
    <w:rsid w:val="002C7E19"/>
    <w:rsid w:val="002D042B"/>
    <w:rsid w:val="002D04CC"/>
    <w:rsid w:val="002D05BB"/>
    <w:rsid w:val="002D06A8"/>
    <w:rsid w:val="002D06E6"/>
    <w:rsid w:val="002D08DA"/>
    <w:rsid w:val="002D08F8"/>
    <w:rsid w:val="002D0CA0"/>
    <w:rsid w:val="002D0DF5"/>
    <w:rsid w:val="002D0E2F"/>
    <w:rsid w:val="002D10F1"/>
    <w:rsid w:val="002D1310"/>
    <w:rsid w:val="002D1364"/>
    <w:rsid w:val="002D16D3"/>
    <w:rsid w:val="002D17EC"/>
    <w:rsid w:val="002D18F2"/>
    <w:rsid w:val="002D1C53"/>
    <w:rsid w:val="002D1D4C"/>
    <w:rsid w:val="002D1E38"/>
    <w:rsid w:val="002D1E9E"/>
    <w:rsid w:val="002D20B0"/>
    <w:rsid w:val="002D226A"/>
    <w:rsid w:val="002D2292"/>
    <w:rsid w:val="002D270D"/>
    <w:rsid w:val="002D272E"/>
    <w:rsid w:val="002D2853"/>
    <w:rsid w:val="002D2935"/>
    <w:rsid w:val="002D2A1F"/>
    <w:rsid w:val="002D2B4A"/>
    <w:rsid w:val="002D2F94"/>
    <w:rsid w:val="002D2FA2"/>
    <w:rsid w:val="002D3060"/>
    <w:rsid w:val="002D3085"/>
    <w:rsid w:val="002D3092"/>
    <w:rsid w:val="002D3404"/>
    <w:rsid w:val="002D340F"/>
    <w:rsid w:val="002D3600"/>
    <w:rsid w:val="002D3670"/>
    <w:rsid w:val="002D36D4"/>
    <w:rsid w:val="002D3E8F"/>
    <w:rsid w:val="002D3FA5"/>
    <w:rsid w:val="002D43CE"/>
    <w:rsid w:val="002D4572"/>
    <w:rsid w:val="002D4663"/>
    <w:rsid w:val="002D4880"/>
    <w:rsid w:val="002D4A67"/>
    <w:rsid w:val="002D4B02"/>
    <w:rsid w:val="002D4D7D"/>
    <w:rsid w:val="002D4DB6"/>
    <w:rsid w:val="002D4E37"/>
    <w:rsid w:val="002D52C1"/>
    <w:rsid w:val="002D52E7"/>
    <w:rsid w:val="002D548D"/>
    <w:rsid w:val="002D577C"/>
    <w:rsid w:val="002D5935"/>
    <w:rsid w:val="002D5A1C"/>
    <w:rsid w:val="002D5DE0"/>
    <w:rsid w:val="002D655F"/>
    <w:rsid w:val="002D663D"/>
    <w:rsid w:val="002D6946"/>
    <w:rsid w:val="002D696D"/>
    <w:rsid w:val="002D69D3"/>
    <w:rsid w:val="002D6B49"/>
    <w:rsid w:val="002D6B57"/>
    <w:rsid w:val="002D6BF9"/>
    <w:rsid w:val="002D6C01"/>
    <w:rsid w:val="002D6C30"/>
    <w:rsid w:val="002D6F05"/>
    <w:rsid w:val="002D6F2E"/>
    <w:rsid w:val="002D6F44"/>
    <w:rsid w:val="002D7832"/>
    <w:rsid w:val="002D7B0C"/>
    <w:rsid w:val="002D7F4E"/>
    <w:rsid w:val="002E03F5"/>
    <w:rsid w:val="002E0501"/>
    <w:rsid w:val="002E05C7"/>
    <w:rsid w:val="002E067F"/>
    <w:rsid w:val="002E0704"/>
    <w:rsid w:val="002E09D2"/>
    <w:rsid w:val="002E0D9E"/>
    <w:rsid w:val="002E1026"/>
    <w:rsid w:val="002E1071"/>
    <w:rsid w:val="002E1333"/>
    <w:rsid w:val="002E15A6"/>
    <w:rsid w:val="002E15B9"/>
    <w:rsid w:val="002E1656"/>
    <w:rsid w:val="002E178E"/>
    <w:rsid w:val="002E17E6"/>
    <w:rsid w:val="002E1815"/>
    <w:rsid w:val="002E189D"/>
    <w:rsid w:val="002E19A3"/>
    <w:rsid w:val="002E19C8"/>
    <w:rsid w:val="002E1C9E"/>
    <w:rsid w:val="002E1EBE"/>
    <w:rsid w:val="002E2029"/>
    <w:rsid w:val="002E2158"/>
    <w:rsid w:val="002E217D"/>
    <w:rsid w:val="002E218A"/>
    <w:rsid w:val="002E22E9"/>
    <w:rsid w:val="002E2319"/>
    <w:rsid w:val="002E2575"/>
    <w:rsid w:val="002E26CB"/>
    <w:rsid w:val="002E27D0"/>
    <w:rsid w:val="002E27DA"/>
    <w:rsid w:val="002E2856"/>
    <w:rsid w:val="002E2913"/>
    <w:rsid w:val="002E29CD"/>
    <w:rsid w:val="002E2A0B"/>
    <w:rsid w:val="002E2DB9"/>
    <w:rsid w:val="002E2E10"/>
    <w:rsid w:val="002E2E79"/>
    <w:rsid w:val="002E2EB5"/>
    <w:rsid w:val="002E2EF9"/>
    <w:rsid w:val="002E30B1"/>
    <w:rsid w:val="002E326E"/>
    <w:rsid w:val="002E32E0"/>
    <w:rsid w:val="002E35E5"/>
    <w:rsid w:val="002E3847"/>
    <w:rsid w:val="002E39CC"/>
    <w:rsid w:val="002E3B55"/>
    <w:rsid w:val="002E3FB9"/>
    <w:rsid w:val="002E4169"/>
    <w:rsid w:val="002E41B6"/>
    <w:rsid w:val="002E4265"/>
    <w:rsid w:val="002E43B3"/>
    <w:rsid w:val="002E4481"/>
    <w:rsid w:val="002E4524"/>
    <w:rsid w:val="002E466F"/>
    <w:rsid w:val="002E47F1"/>
    <w:rsid w:val="002E48AC"/>
    <w:rsid w:val="002E4DAE"/>
    <w:rsid w:val="002E4E2E"/>
    <w:rsid w:val="002E4F02"/>
    <w:rsid w:val="002E4FCD"/>
    <w:rsid w:val="002E51BF"/>
    <w:rsid w:val="002E5240"/>
    <w:rsid w:val="002E5699"/>
    <w:rsid w:val="002E58CB"/>
    <w:rsid w:val="002E5A9C"/>
    <w:rsid w:val="002E5AB2"/>
    <w:rsid w:val="002E6073"/>
    <w:rsid w:val="002E62B8"/>
    <w:rsid w:val="002E660F"/>
    <w:rsid w:val="002E672D"/>
    <w:rsid w:val="002E67DE"/>
    <w:rsid w:val="002E6928"/>
    <w:rsid w:val="002E6A32"/>
    <w:rsid w:val="002E6B1E"/>
    <w:rsid w:val="002E6C1F"/>
    <w:rsid w:val="002E6C41"/>
    <w:rsid w:val="002E6C51"/>
    <w:rsid w:val="002E735E"/>
    <w:rsid w:val="002E7393"/>
    <w:rsid w:val="002E73CC"/>
    <w:rsid w:val="002E744F"/>
    <w:rsid w:val="002E7722"/>
    <w:rsid w:val="002E7859"/>
    <w:rsid w:val="002E7CD8"/>
    <w:rsid w:val="002E7D83"/>
    <w:rsid w:val="002E7ECF"/>
    <w:rsid w:val="002F03C3"/>
    <w:rsid w:val="002F07BA"/>
    <w:rsid w:val="002F0919"/>
    <w:rsid w:val="002F09B5"/>
    <w:rsid w:val="002F0DA9"/>
    <w:rsid w:val="002F0F40"/>
    <w:rsid w:val="002F0F5E"/>
    <w:rsid w:val="002F0FB5"/>
    <w:rsid w:val="002F1014"/>
    <w:rsid w:val="002F11ED"/>
    <w:rsid w:val="002F17B2"/>
    <w:rsid w:val="002F1848"/>
    <w:rsid w:val="002F1ADF"/>
    <w:rsid w:val="002F1C0C"/>
    <w:rsid w:val="002F1C70"/>
    <w:rsid w:val="002F1E3B"/>
    <w:rsid w:val="002F2589"/>
    <w:rsid w:val="002F2DA4"/>
    <w:rsid w:val="002F30AC"/>
    <w:rsid w:val="002F3197"/>
    <w:rsid w:val="002F32B0"/>
    <w:rsid w:val="002F3353"/>
    <w:rsid w:val="002F33F9"/>
    <w:rsid w:val="002F36CD"/>
    <w:rsid w:val="002F3A5B"/>
    <w:rsid w:val="002F3B75"/>
    <w:rsid w:val="002F3C0E"/>
    <w:rsid w:val="002F40D3"/>
    <w:rsid w:val="002F41FE"/>
    <w:rsid w:val="002F42FB"/>
    <w:rsid w:val="002F45AD"/>
    <w:rsid w:val="002F4670"/>
    <w:rsid w:val="002F47B1"/>
    <w:rsid w:val="002F4C25"/>
    <w:rsid w:val="002F4D5F"/>
    <w:rsid w:val="002F524C"/>
    <w:rsid w:val="002F5776"/>
    <w:rsid w:val="002F57AE"/>
    <w:rsid w:val="002F59AA"/>
    <w:rsid w:val="002F5A51"/>
    <w:rsid w:val="002F5D02"/>
    <w:rsid w:val="002F5F15"/>
    <w:rsid w:val="002F641E"/>
    <w:rsid w:val="002F6423"/>
    <w:rsid w:val="002F643C"/>
    <w:rsid w:val="002F66ED"/>
    <w:rsid w:val="002F6723"/>
    <w:rsid w:val="002F6728"/>
    <w:rsid w:val="002F6AEE"/>
    <w:rsid w:val="002F6D8E"/>
    <w:rsid w:val="002F7066"/>
    <w:rsid w:val="002F708B"/>
    <w:rsid w:val="002F71BB"/>
    <w:rsid w:val="002F71C0"/>
    <w:rsid w:val="002F7475"/>
    <w:rsid w:val="002F74F1"/>
    <w:rsid w:val="002F750A"/>
    <w:rsid w:val="002F789B"/>
    <w:rsid w:val="002F7A42"/>
    <w:rsid w:val="002F7AC8"/>
    <w:rsid w:val="002F7D7E"/>
    <w:rsid w:val="002F7D9A"/>
    <w:rsid w:val="002F7E13"/>
    <w:rsid w:val="003000B7"/>
    <w:rsid w:val="0030018B"/>
    <w:rsid w:val="003006C9"/>
    <w:rsid w:val="00300BB9"/>
    <w:rsid w:val="00300C4D"/>
    <w:rsid w:val="00300DE2"/>
    <w:rsid w:val="00300EE6"/>
    <w:rsid w:val="00301017"/>
    <w:rsid w:val="0030101D"/>
    <w:rsid w:val="003010AF"/>
    <w:rsid w:val="00301151"/>
    <w:rsid w:val="003011DB"/>
    <w:rsid w:val="00301427"/>
    <w:rsid w:val="003014E9"/>
    <w:rsid w:val="0030155F"/>
    <w:rsid w:val="00301B33"/>
    <w:rsid w:val="00301CD9"/>
    <w:rsid w:val="00301DC4"/>
    <w:rsid w:val="00301E66"/>
    <w:rsid w:val="0030213F"/>
    <w:rsid w:val="003021DA"/>
    <w:rsid w:val="00302352"/>
    <w:rsid w:val="00302730"/>
    <w:rsid w:val="00302EB7"/>
    <w:rsid w:val="00302EFA"/>
    <w:rsid w:val="00302FA7"/>
    <w:rsid w:val="0030343F"/>
    <w:rsid w:val="003037AE"/>
    <w:rsid w:val="00303B3C"/>
    <w:rsid w:val="00303CA2"/>
    <w:rsid w:val="00303DB6"/>
    <w:rsid w:val="00303E2E"/>
    <w:rsid w:val="0030403D"/>
    <w:rsid w:val="00304513"/>
    <w:rsid w:val="0030453D"/>
    <w:rsid w:val="0030459A"/>
    <w:rsid w:val="0030468D"/>
    <w:rsid w:val="00304784"/>
    <w:rsid w:val="00304B17"/>
    <w:rsid w:val="00304B1E"/>
    <w:rsid w:val="00304BEB"/>
    <w:rsid w:val="00304D48"/>
    <w:rsid w:val="00304DE4"/>
    <w:rsid w:val="003052F5"/>
    <w:rsid w:val="003053E5"/>
    <w:rsid w:val="00305482"/>
    <w:rsid w:val="003054A7"/>
    <w:rsid w:val="003055FE"/>
    <w:rsid w:val="003056C1"/>
    <w:rsid w:val="0030587B"/>
    <w:rsid w:val="003058E4"/>
    <w:rsid w:val="00305B33"/>
    <w:rsid w:val="00305CE5"/>
    <w:rsid w:val="00305F32"/>
    <w:rsid w:val="00305F5C"/>
    <w:rsid w:val="00305FC8"/>
    <w:rsid w:val="00306004"/>
    <w:rsid w:val="00306129"/>
    <w:rsid w:val="003063F2"/>
    <w:rsid w:val="0030642C"/>
    <w:rsid w:val="0030654A"/>
    <w:rsid w:val="003065AB"/>
    <w:rsid w:val="0030664F"/>
    <w:rsid w:val="003066C9"/>
    <w:rsid w:val="003066E0"/>
    <w:rsid w:val="00306C03"/>
    <w:rsid w:val="00306D98"/>
    <w:rsid w:val="00306DCE"/>
    <w:rsid w:val="00306E7B"/>
    <w:rsid w:val="00306F53"/>
    <w:rsid w:val="00306FC8"/>
    <w:rsid w:val="00307144"/>
    <w:rsid w:val="003071C3"/>
    <w:rsid w:val="003072C2"/>
    <w:rsid w:val="00307701"/>
    <w:rsid w:val="00307860"/>
    <w:rsid w:val="0030786C"/>
    <w:rsid w:val="00307918"/>
    <w:rsid w:val="00307A31"/>
    <w:rsid w:val="0031031A"/>
    <w:rsid w:val="003103D5"/>
    <w:rsid w:val="00310487"/>
    <w:rsid w:val="0031087E"/>
    <w:rsid w:val="00310981"/>
    <w:rsid w:val="00310BA7"/>
    <w:rsid w:val="00311024"/>
    <w:rsid w:val="00311124"/>
    <w:rsid w:val="003111C9"/>
    <w:rsid w:val="003112ED"/>
    <w:rsid w:val="003114A9"/>
    <w:rsid w:val="00311520"/>
    <w:rsid w:val="0031160A"/>
    <w:rsid w:val="0031162A"/>
    <w:rsid w:val="00311751"/>
    <w:rsid w:val="00311D93"/>
    <w:rsid w:val="00311D9B"/>
    <w:rsid w:val="00311DBD"/>
    <w:rsid w:val="00311E38"/>
    <w:rsid w:val="00312076"/>
    <w:rsid w:val="00312103"/>
    <w:rsid w:val="003122BC"/>
    <w:rsid w:val="0031232C"/>
    <w:rsid w:val="00312358"/>
    <w:rsid w:val="003123FB"/>
    <w:rsid w:val="003124D9"/>
    <w:rsid w:val="00312594"/>
    <w:rsid w:val="003126C2"/>
    <w:rsid w:val="00312933"/>
    <w:rsid w:val="00312A3D"/>
    <w:rsid w:val="00312C2D"/>
    <w:rsid w:val="00312C89"/>
    <w:rsid w:val="00312CEB"/>
    <w:rsid w:val="00312D09"/>
    <w:rsid w:val="00312F5E"/>
    <w:rsid w:val="00313371"/>
    <w:rsid w:val="003133C2"/>
    <w:rsid w:val="0031342D"/>
    <w:rsid w:val="003139F9"/>
    <w:rsid w:val="00313A2A"/>
    <w:rsid w:val="00313C97"/>
    <w:rsid w:val="00313F4C"/>
    <w:rsid w:val="00314095"/>
    <w:rsid w:val="003140BE"/>
    <w:rsid w:val="00314826"/>
    <w:rsid w:val="0031491C"/>
    <w:rsid w:val="00314B37"/>
    <w:rsid w:val="00314D15"/>
    <w:rsid w:val="00314FCE"/>
    <w:rsid w:val="00315069"/>
    <w:rsid w:val="003152EE"/>
    <w:rsid w:val="003153E5"/>
    <w:rsid w:val="00315498"/>
    <w:rsid w:val="003156E1"/>
    <w:rsid w:val="003158D4"/>
    <w:rsid w:val="00315BA7"/>
    <w:rsid w:val="00315C31"/>
    <w:rsid w:val="00315D51"/>
    <w:rsid w:val="0031630E"/>
    <w:rsid w:val="00316474"/>
    <w:rsid w:val="0031654A"/>
    <w:rsid w:val="00316636"/>
    <w:rsid w:val="0031684E"/>
    <w:rsid w:val="00316998"/>
    <w:rsid w:val="003169A7"/>
    <w:rsid w:val="003169BF"/>
    <w:rsid w:val="00316B03"/>
    <w:rsid w:val="00316C0E"/>
    <w:rsid w:val="00316DE8"/>
    <w:rsid w:val="00316E95"/>
    <w:rsid w:val="00316EC6"/>
    <w:rsid w:val="00316F91"/>
    <w:rsid w:val="00317591"/>
    <w:rsid w:val="0031772B"/>
    <w:rsid w:val="00317C5E"/>
    <w:rsid w:val="00317CDD"/>
    <w:rsid w:val="00317CE9"/>
    <w:rsid w:val="00317D6D"/>
    <w:rsid w:val="00317E10"/>
    <w:rsid w:val="00317EDA"/>
    <w:rsid w:val="0032003C"/>
    <w:rsid w:val="00320112"/>
    <w:rsid w:val="00320388"/>
    <w:rsid w:val="003203CC"/>
    <w:rsid w:val="0032060E"/>
    <w:rsid w:val="00320789"/>
    <w:rsid w:val="00320D9C"/>
    <w:rsid w:val="00321089"/>
    <w:rsid w:val="003215B6"/>
    <w:rsid w:val="003216E7"/>
    <w:rsid w:val="00321E48"/>
    <w:rsid w:val="00322107"/>
    <w:rsid w:val="003222EF"/>
    <w:rsid w:val="00322355"/>
    <w:rsid w:val="003226F9"/>
    <w:rsid w:val="00322846"/>
    <w:rsid w:val="00322BE1"/>
    <w:rsid w:val="00322D04"/>
    <w:rsid w:val="003230C8"/>
    <w:rsid w:val="003234A4"/>
    <w:rsid w:val="00323588"/>
    <w:rsid w:val="00323764"/>
    <w:rsid w:val="0032388E"/>
    <w:rsid w:val="00323919"/>
    <w:rsid w:val="00323956"/>
    <w:rsid w:val="00323A61"/>
    <w:rsid w:val="00323CBF"/>
    <w:rsid w:val="00324203"/>
    <w:rsid w:val="0032466C"/>
    <w:rsid w:val="00324744"/>
    <w:rsid w:val="003247C9"/>
    <w:rsid w:val="0032480B"/>
    <w:rsid w:val="0032494E"/>
    <w:rsid w:val="00324A5F"/>
    <w:rsid w:val="00324AF3"/>
    <w:rsid w:val="00324AFB"/>
    <w:rsid w:val="00324B29"/>
    <w:rsid w:val="00324B52"/>
    <w:rsid w:val="00324C10"/>
    <w:rsid w:val="00324DBC"/>
    <w:rsid w:val="003253B5"/>
    <w:rsid w:val="00325786"/>
    <w:rsid w:val="003259B3"/>
    <w:rsid w:val="003259DF"/>
    <w:rsid w:val="00325A5C"/>
    <w:rsid w:val="00325BE6"/>
    <w:rsid w:val="00325C24"/>
    <w:rsid w:val="00326062"/>
    <w:rsid w:val="00326159"/>
    <w:rsid w:val="0032618C"/>
    <w:rsid w:val="003261CD"/>
    <w:rsid w:val="003265CC"/>
    <w:rsid w:val="003268AD"/>
    <w:rsid w:val="00326AFF"/>
    <w:rsid w:val="00326C8A"/>
    <w:rsid w:val="00326CCA"/>
    <w:rsid w:val="00326DA7"/>
    <w:rsid w:val="0032703F"/>
    <w:rsid w:val="003270E4"/>
    <w:rsid w:val="003270F8"/>
    <w:rsid w:val="0032733F"/>
    <w:rsid w:val="003274FB"/>
    <w:rsid w:val="0032750A"/>
    <w:rsid w:val="00327657"/>
    <w:rsid w:val="003277F4"/>
    <w:rsid w:val="00327A4B"/>
    <w:rsid w:val="00327AD5"/>
    <w:rsid w:val="00327AED"/>
    <w:rsid w:val="00327D28"/>
    <w:rsid w:val="00327D70"/>
    <w:rsid w:val="00327F1B"/>
    <w:rsid w:val="003300F6"/>
    <w:rsid w:val="0033020F"/>
    <w:rsid w:val="003304B5"/>
    <w:rsid w:val="00330843"/>
    <w:rsid w:val="0033098B"/>
    <w:rsid w:val="003309DE"/>
    <w:rsid w:val="00330B73"/>
    <w:rsid w:val="00330DAA"/>
    <w:rsid w:val="00330E14"/>
    <w:rsid w:val="00330F1C"/>
    <w:rsid w:val="00330F5C"/>
    <w:rsid w:val="00330F78"/>
    <w:rsid w:val="003310C2"/>
    <w:rsid w:val="0033112C"/>
    <w:rsid w:val="0033116F"/>
    <w:rsid w:val="0033136D"/>
    <w:rsid w:val="003314AC"/>
    <w:rsid w:val="003314FC"/>
    <w:rsid w:val="003315BA"/>
    <w:rsid w:val="003316AD"/>
    <w:rsid w:val="00331D0C"/>
    <w:rsid w:val="003320F8"/>
    <w:rsid w:val="003321F7"/>
    <w:rsid w:val="00332201"/>
    <w:rsid w:val="00332435"/>
    <w:rsid w:val="00332566"/>
    <w:rsid w:val="003325E1"/>
    <w:rsid w:val="003326CA"/>
    <w:rsid w:val="003326F9"/>
    <w:rsid w:val="00332708"/>
    <w:rsid w:val="00332921"/>
    <w:rsid w:val="00332955"/>
    <w:rsid w:val="00332CA0"/>
    <w:rsid w:val="00333084"/>
    <w:rsid w:val="00333161"/>
    <w:rsid w:val="003331EB"/>
    <w:rsid w:val="00333227"/>
    <w:rsid w:val="00333322"/>
    <w:rsid w:val="00333444"/>
    <w:rsid w:val="003335E7"/>
    <w:rsid w:val="0033373C"/>
    <w:rsid w:val="003338DC"/>
    <w:rsid w:val="003339C3"/>
    <w:rsid w:val="003339F7"/>
    <w:rsid w:val="00333ADB"/>
    <w:rsid w:val="00333D64"/>
    <w:rsid w:val="00333ED7"/>
    <w:rsid w:val="00333FC4"/>
    <w:rsid w:val="00334214"/>
    <w:rsid w:val="003342B2"/>
    <w:rsid w:val="00334443"/>
    <w:rsid w:val="00334722"/>
    <w:rsid w:val="00334A24"/>
    <w:rsid w:val="00334B60"/>
    <w:rsid w:val="00334E2D"/>
    <w:rsid w:val="00335016"/>
    <w:rsid w:val="0033535F"/>
    <w:rsid w:val="00335427"/>
    <w:rsid w:val="0033559E"/>
    <w:rsid w:val="003357AE"/>
    <w:rsid w:val="00335A44"/>
    <w:rsid w:val="00335E1A"/>
    <w:rsid w:val="0033630B"/>
    <w:rsid w:val="00336317"/>
    <w:rsid w:val="003366C9"/>
    <w:rsid w:val="00336B39"/>
    <w:rsid w:val="00336BBE"/>
    <w:rsid w:val="00336BE0"/>
    <w:rsid w:val="00336C11"/>
    <w:rsid w:val="00336D14"/>
    <w:rsid w:val="00336F37"/>
    <w:rsid w:val="00337041"/>
    <w:rsid w:val="00337077"/>
    <w:rsid w:val="003371B0"/>
    <w:rsid w:val="003371B1"/>
    <w:rsid w:val="00337238"/>
    <w:rsid w:val="00337274"/>
    <w:rsid w:val="003372BC"/>
    <w:rsid w:val="003373DF"/>
    <w:rsid w:val="00337456"/>
    <w:rsid w:val="00337AA1"/>
    <w:rsid w:val="00337C97"/>
    <w:rsid w:val="00337D26"/>
    <w:rsid w:val="00337F10"/>
    <w:rsid w:val="003401CF"/>
    <w:rsid w:val="00340271"/>
    <w:rsid w:val="00340365"/>
    <w:rsid w:val="003403F8"/>
    <w:rsid w:val="003404EB"/>
    <w:rsid w:val="00340547"/>
    <w:rsid w:val="00340565"/>
    <w:rsid w:val="003408EC"/>
    <w:rsid w:val="00340B85"/>
    <w:rsid w:val="00340D4A"/>
    <w:rsid w:val="00340DC2"/>
    <w:rsid w:val="00340DF1"/>
    <w:rsid w:val="00340F60"/>
    <w:rsid w:val="00341103"/>
    <w:rsid w:val="003416AC"/>
    <w:rsid w:val="00341AA2"/>
    <w:rsid w:val="00341AAC"/>
    <w:rsid w:val="00341B2B"/>
    <w:rsid w:val="00341D22"/>
    <w:rsid w:val="00341F10"/>
    <w:rsid w:val="003421E3"/>
    <w:rsid w:val="00342307"/>
    <w:rsid w:val="00342414"/>
    <w:rsid w:val="003425B5"/>
    <w:rsid w:val="0034290E"/>
    <w:rsid w:val="00342D72"/>
    <w:rsid w:val="00342EB7"/>
    <w:rsid w:val="0034307C"/>
    <w:rsid w:val="003433B7"/>
    <w:rsid w:val="0034358D"/>
    <w:rsid w:val="003435D8"/>
    <w:rsid w:val="00343642"/>
    <w:rsid w:val="00343904"/>
    <w:rsid w:val="00343AA1"/>
    <w:rsid w:val="00343AD8"/>
    <w:rsid w:val="00343B89"/>
    <w:rsid w:val="00343F6C"/>
    <w:rsid w:val="00344168"/>
    <w:rsid w:val="003446D6"/>
    <w:rsid w:val="00344885"/>
    <w:rsid w:val="00345104"/>
    <w:rsid w:val="00345111"/>
    <w:rsid w:val="003451DE"/>
    <w:rsid w:val="0034525D"/>
    <w:rsid w:val="003452A3"/>
    <w:rsid w:val="003455F2"/>
    <w:rsid w:val="00345763"/>
    <w:rsid w:val="00345932"/>
    <w:rsid w:val="0034598C"/>
    <w:rsid w:val="00345A58"/>
    <w:rsid w:val="00345B46"/>
    <w:rsid w:val="00345DBB"/>
    <w:rsid w:val="003462A0"/>
    <w:rsid w:val="003462EA"/>
    <w:rsid w:val="0034644A"/>
    <w:rsid w:val="00346602"/>
    <w:rsid w:val="003466C8"/>
    <w:rsid w:val="00346F0D"/>
    <w:rsid w:val="00347296"/>
    <w:rsid w:val="003472A6"/>
    <w:rsid w:val="003472DE"/>
    <w:rsid w:val="003474F4"/>
    <w:rsid w:val="00347502"/>
    <w:rsid w:val="00347D54"/>
    <w:rsid w:val="0035017B"/>
    <w:rsid w:val="003502A2"/>
    <w:rsid w:val="003502AA"/>
    <w:rsid w:val="00350305"/>
    <w:rsid w:val="00350509"/>
    <w:rsid w:val="003507AF"/>
    <w:rsid w:val="00350EAE"/>
    <w:rsid w:val="00350F54"/>
    <w:rsid w:val="00350FE8"/>
    <w:rsid w:val="00351279"/>
    <w:rsid w:val="00351321"/>
    <w:rsid w:val="00351365"/>
    <w:rsid w:val="003515C2"/>
    <w:rsid w:val="0035164F"/>
    <w:rsid w:val="003517F6"/>
    <w:rsid w:val="003517F9"/>
    <w:rsid w:val="00351829"/>
    <w:rsid w:val="003518FD"/>
    <w:rsid w:val="003519EC"/>
    <w:rsid w:val="00351B53"/>
    <w:rsid w:val="00351BA9"/>
    <w:rsid w:val="00351BFB"/>
    <w:rsid w:val="00352126"/>
    <w:rsid w:val="003521D0"/>
    <w:rsid w:val="003522BB"/>
    <w:rsid w:val="003522F3"/>
    <w:rsid w:val="00352303"/>
    <w:rsid w:val="00352358"/>
    <w:rsid w:val="003524D4"/>
    <w:rsid w:val="00352560"/>
    <w:rsid w:val="003526AC"/>
    <w:rsid w:val="0035271C"/>
    <w:rsid w:val="00352993"/>
    <w:rsid w:val="00352AFB"/>
    <w:rsid w:val="00352B73"/>
    <w:rsid w:val="00352C6F"/>
    <w:rsid w:val="00352D22"/>
    <w:rsid w:val="00352E17"/>
    <w:rsid w:val="003533C7"/>
    <w:rsid w:val="00353681"/>
    <w:rsid w:val="003537F8"/>
    <w:rsid w:val="0035389C"/>
    <w:rsid w:val="0035392D"/>
    <w:rsid w:val="00353C5A"/>
    <w:rsid w:val="00354077"/>
    <w:rsid w:val="003542F1"/>
    <w:rsid w:val="003543F4"/>
    <w:rsid w:val="00354446"/>
    <w:rsid w:val="0035450F"/>
    <w:rsid w:val="00354512"/>
    <w:rsid w:val="00354697"/>
    <w:rsid w:val="003546D7"/>
    <w:rsid w:val="00354803"/>
    <w:rsid w:val="00354A39"/>
    <w:rsid w:val="00354B7B"/>
    <w:rsid w:val="00354CF5"/>
    <w:rsid w:val="00354E22"/>
    <w:rsid w:val="00354ED7"/>
    <w:rsid w:val="00354F64"/>
    <w:rsid w:val="003553F7"/>
    <w:rsid w:val="00355429"/>
    <w:rsid w:val="003554E1"/>
    <w:rsid w:val="00355554"/>
    <w:rsid w:val="0035569A"/>
    <w:rsid w:val="003557D2"/>
    <w:rsid w:val="003558FF"/>
    <w:rsid w:val="00355914"/>
    <w:rsid w:val="00355AD8"/>
    <w:rsid w:val="00355D9A"/>
    <w:rsid w:val="00355DDB"/>
    <w:rsid w:val="003560CE"/>
    <w:rsid w:val="0035620E"/>
    <w:rsid w:val="0035632D"/>
    <w:rsid w:val="0035639E"/>
    <w:rsid w:val="00356465"/>
    <w:rsid w:val="003568F8"/>
    <w:rsid w:val="00356B11"/>
    <w:rsid w:val="00356D80"/>
    <w:rsid w:val="00356F3E"/>
    <w:rsid w:val="00357111"/>
    <w:rsid w:val="00357260"/>
    <w:rsid w:val="003575BE"/>
    <w:rsid w:val="00357AC2"/>
    <w:rsid w:val="00357B91"/>
    <w:rsid w:val="00360119"/>
    <w:rsid w:val="00360345"/>
    <w:rsid w:val="0036088B"/>
    <w:rsid w:val="003609F8"/>
    <w:rsid w:val="00360AB2"/>
    <w:rsid w:val="00360C1B"/>
    <w:rsid w:val="00360C87"/>
    <w:rsid w:val="00360CA8"/>
    <w:rsid w:val="00360D9C"/>
    <w:rsid w:val="00360F81"/>
    <w:rsid w:val="00361275"/>
    <w:rsid w:val="0036139D"/>
    <w:rsid w:val="003613AF"/>
    <w:rsid w:val="003613F1"/>
    <w:rsid w:val="00361A05"/>
    <w:rsid w:val="00361B25"/>
    <w:rsid w:val="00361C0B"/>
    <w:rsid w:val="00361E40"/>
    <w:rsid w:val="00361F90"/>
    <w:rsid w:val="00361FD9"/>
    <w:rsid w:val="0036201D"/>
    <w:rsid w:val="003620A4"/>
    <w:rsid w:val="00362241"/>
    <w:rsid w:val="00362256"/>
    <w:rsid w:val="003623CC"/>
    <w:rsid w:val="003624C4"/>
    <w:rsid w:val="003629C9"/>
    <w:rsid w:val="00362ABC"/>
    <w:rsid w:val="00362B7E"/>
    <w:rsid w:val="00362CE0"/>
    <w:rsid w:val="00362E38"/>
    <w:rsid w:val="00362E46"/>
    <w:rsid w:val="00363089"/>
    <w:rsid w:val="003630F8"/>
    <w:rsid w:val="0036318F"/>
    <w:rsid w:val="0036325F"/>
    <w:rsid w:val="003632D9"/>
    <w:rsid w:val="00363490"/>
    <w:rsid w:val="0036362E"/>
    <w:rsid w:val="00363788"/>
    <w:rsid w:val="003637E4"/>
    <w:rsid w:val="00363AB9"/>
    <w:rsid w:val="00363B00"/>
    <w:rsid w:val="00363BAD"/>
    <w:rsid w:val="00363DD6"/>
    <w:rsid w:val="00363DF0"/>
    <w:rsid w:val="00363E07"/>
    <w:rsid w:val="00364110"/>
    <w:rsid w:val="00364163"/>
    <w:rsid w:val="0036440A"/>
    <w:rsid w:val="003644F8"/>
    <w:rsid w:val="003645DD"/>
    <w:rsid w:val="00364634"/>
    <w:rsid w:val="00364D25"/>
    <w:rsid w:val="00364D32"/>
    <w:rsid w:val="00364EEB"/>
    <w:rsid w:val="0036523B"/>
    <w:rsid w:val="0036527C"/>
    <w:rsid w:val="003654AC"/>
    <w:rsid w:val="003655E6"/>
    <w:rsid w:val="00365BFF"/>
    <w:rsid w:val="00365D41"/>
    <w:rsid w:val="00365E90"/>
    <w:rsid w:val="003660FF"/>
    <w:rsid w:val="00366110"/>
    <w:rsid w:val="003661E6"/>
    <w:rsid w:val="003663D5"/>
    <w:rsid w:val="0036646E"/>
    <w:rsid w:val="00366728"/>
    <w:rsid w:val="003667D6"/>
    <w:rsid w:val="00366911"/>
    <w:rsid w:val="00366B0F"/>
    <w:rsid w:val="00366C76"/>
    <w:rsid w:val="00366CD3"/>
    <w:rsid w:val="00366E8F"/>
    <w:rsid w:val="00366FB3"/>
    <w:rsid w:val="00367118"/>
    <w:rsid w:val="00367FA0"/>
    <w:rsid w:val="00367FF8"/>
    <w:rsid w:val="00370248"/>
    <w:rsid w:val="00370289"/>
    <w:rsid w:val="003704D1"/>
    <w:rsid w:val="003705C0"/>
    <w:rsid w:val="003707B0"/>
    <w:rsid w:val="00370894"/>
    <w:rsid w:val="00370B0F"/>
    <w:rsid w:val="00370D0D"/>
    <w:rsid w:val="00370FF0"/>
    <w:rsid w:val="003710CF"/>
    <w:rsid w:val="00371467"/>
    <w:rsid w:val="00371599"/>
    <w:rsid w:val="0037164D"/>
    <w:rsid w:val="0037181F"/>
    <w:rsid w:val="00371894"/>
    <w:rsid w:val="00371A3A"/>
    <w:rsid w:val="00371B6F"/>
    <w:rsid w:val="00371C48"/>
    <w:rsid w:val="00371C62"/>
    <w:rsid w:val="003723E5"/>
    <w:rsid w:val="003729B8"/>
    <w:rsid w:val="00372CAA"/>
    <w:rsid w:val="00372FD9"/>
    <w:rsid w:val="00373102"/>
    <w:rsid w:val="00373522"/>
    <w:rsid w:val="0037358A"/>
    <w:rsid w:val="003735A3"/>
    <w:rsid w:val="00373A4A"/>
    <w:rsid w:val="00373F15"/>
    <w:rsid w:val="00373F91"/>
    <w:rsid w:val="00373FE6"/>
    <w:rsid w:val="003740A7"/>
    <w:rsid w:val="003744D0"/>
    <w:rsid w:val="003745CC"/>
    <w:rsid w:val="0037467C"/>
    <w:rsid w:val="00374BA6"/>
    <w:rsid w:val="00374D29"/>
    <w:rsid w:val="003750F6"/>
    <w:rsid w:val="0037511C"/>
    <w:rsid w:val="003751F0"/>
    <w:rsid w:val="0037529D"/>
    <w:rsid w:val="00375642"/>
    <w:rsid w:val="0037564A"/>
    <w:rsid w:val="0037567B"/>
    <w:rsid w:val="003759C3"/>
    <w:rsid w:val="00375B74"/>
    <w:rsid w:val="00375E6C"/>
    <w:rsid w:val="00375EFE"/>
    <w:rsid w:val="003760FC"/>
    <w:rsid w:val="00376333"/>
    <w:rsid w:val="003764B1"/>
    <w:rsid w:val="00376828"/>
    <w:rsid w:val="00376894"/>
    <w:rsid w:val="00376909"/>
    <w:rsid w:val="003769AA"/>
    <w:rsid w:val="00376A7E"/>
    <w:rsid w:val="00376B66"/>
    <w:rsid w:val="00376D50"/>
    <w:rsid w:val="00376DB1"/>
    <w:rsid w:val="003770B2"/>
    <w:rsid w:val="003771E2"/>
    <w:rsid w:val="0037746B"/>
    <w:rsid w:val="003774A8"/>
    <w:rsid w:val="0037755B"/>
    <w:rsid w:val="003775D9"/>
    <w:rsid w:val="0037769F"/>
    <w:rsid w:val="003778B1"/>
    <w:rsid w:val="003779E3"/>
    <w:rsid w:val="00377C6B"/>
    <w:rsid w:val="00380129"/>
    <w:rsid w:val="0038022F"/>
    <w:rsid w:val="0038047D"/>
    <w:rsid w:val="00380816"/>
    <w:rsid w:val="00380DBC"/>
    <w:rsid w:val="00380E28"/>
    <w:rsid w:val="00380ED4"/>
    <w:rsid w:val="00380EE5"/>
    <w:rsid w:val="0038133D"/>
    <w:rsid w:val="00381444"/>
    <w:rsid w:val="00381502"/>
    <w:rsid w:val="00381794"/>
    <w:rsid w:val="0038193E"/>
    <w:rsid w:val="00381B8E"/>
    <w:rsid w:val="00381EA2"/>
    <w:rsid w:val="00381EBC"/>
    <w:rsid w:val="00381F27"/>
    <w:rsid w:val="00381F7D"/>
    <w:rsid w:val="003820EE"/>
    <w:rsid w:val="003821AB"/>
    <w:rsid w:val="003821BB"/>
    <w:rsid w:val="0038223B"/>
    <w:rsid w:val="003822AB"/>
    <w:rsid w:val="003827C0"/>
    <w:rsid w:val="00382A93"/>
    <w:rsid w:val="00382DBE"/>
    <w:rsid w:val="00382F23"/>
    <w:rsid w:val="003830D5"/>
    <w:rsid w:val="00383182"/>
    <w:rsid w:val="003831E3"/>
    <w:rsid w:val="0038324C"/>
    <w:rsid w:val="00383360"/>
    <w:rsid w:val="00383394"/>
    <w:rsid w:val="003833E7"/>
    <w:rsid w:val="0038365C"/>
    <w:rsid w:val="00383689"/>
    <w:rsid w:val="0038369B"/>
    <w:rsid w:val="003837D3"/>
    <w:rsid w:val="00383ABB"/>
    <w:rsid w:val="00383B78"/>
    <w:rsid w:val="00383E7D"/>
    <w:rsid w:val="00383EA9"/>
    <w:rsid w:val="00383FD1"/>
    <w:rsid w:val="0038402F"/>
    <w:rsid w:val="003845D6"/>
    <w:rsid w:val="00384D2F"/>
    <w:rsid w:val="00384E1C"/>
    <w:rsid w:val="00384EFD"/>
    <w:rsid w:val="00384F62"/>
    <w:rsid w:val="00384FB3"/>
    <w:rsid w:val="003850D5"/>
    <w:rsid w:val="0038516C"/>
    <w:rsid w:val="00385221"/>
    <w:rsid w:val="00385374"/>
    <w:rsid w:val="00385391"/>
    <w:rsid w:val="00385405"/>
    <w:rsid w:val="003857C6"/>
    <w:rsid w:val="00385A9D"/>
    <w:rsid w:val="00385AFA"/>
    <w:rsid w:val="00385BDC"/>
    <w:rsid w:val="00385C04"/>
    <w:rsid w:val="00385F47"/>
    <w:rsid w:val="0038612B"/>
    <w:rsid w:val="00386294"/>
    <w:rsid w:val="003863EE"/>
    <w:rsid w:val="0038645A"/>
    <w:rsid w:val="003865E8"/>
    <w:rsid w:val="0038663B"/>
    <w:rsid w:val="0038667F"/>
    <w:rsid w:val="003867AA"/>
    <w:rsid w:val="00386867"/>
    <w:rsid w:val="00386942"/>
    <w:rsid w:val="00386C46"/>
    <w:rsid w:val="00386C54"/>
    <w:rsid w:val="00386F4C"/>
    <w:rsid w:val="00387121"/>
    <w:rsid w:val="00387146"/>
    <w:rsid w:val="00387341"/>
    <w:rsid w:val="003873BF"/>
    <w:rsid w:val="00387A35"/>
    <w:rsid w:val="00387B8E"/>
    <w:rsid w:val="00387BC8"/>
    <w:rsid w:val="00387C20"/>
    <w:rsid w:val="00387D9C"/>
    <w:rsid w:val="00387F7C"/>
    <w:rsid w:val="00387F91"/>
    <w:rsid w:val="00390072"/>
    <w:rsid w:val="003902B1"/>
    <w:rsid w:val="003902B6"/>
    <w:rsid w:val="003903CE"/>
    <w:rsid w:val="00390406"/>
    <w:rsid w:val="00390458"/>
    <w:rsid w:val="003905E4"/>
    <w:rsid w:val="0039085D"/>
    <w:rsid w:val="00390977"/>
    <w:rsid w:val="00390B3A"/>
    <w:rsid w:val="00390F75"/>
    <w:rsid w:val="00391189"/>
    <w:rsid w:val="0039129F"/>
    <w:rsid w:val="003913FC"/>
    <w:rsid w:val="00391400"/>
    <w:rsid w:val="0039146D"/>
    <w:rsid w:val="00391620"/>
    <w:rsid w:val="003916BC"/>
    <w:rsid w:val="00391741"/>
    <w:rsid w:val="0039179C"/>
    <w:rsid w:val="003918B0"/>
    <w:rsid w:val="00391AC2"/>
    <w:rsid w:val="00391ED3"/>
    <w:rsid w:val="00392347"/>
    <w:rsid w:val="0039248C"/>
    <w:rsid w:val="003924C4"/>
    <w:rsid w:val="0039261D"/>
    <w:rsid w:val="00392770"/>
    <w:rsid w:val="003927F4"/>
    <w:rsid w:val="0039280A"/>
    <w:rsid w:val="00392D07"/>
    <w:rsid w:val="00393154"/>
    <w:rsid w:val="00393195"/>
    <w:rsid w:val="003934C0"/>
    <w:rsid w:val="003938A0"/>
    <w:rsid w:val="00393EDB"/>
    <w:rsid w:val="00394013"/>
    <w:rsid w:val="003944FE"/>
    <w:rsid w:val="00394593"/>
    <w:rsid w:val="003947A5"/>
    <w:rsid w:val="003949A1"/>
    <w:rsid w:val="00394C4C"/>
    <w:rsid w:val="00394CB7"/>
    <w:rsid w:val="00394D11"/>
    <w:rsid w:val="00394D2F"/>
    <w:rsid w:val="00394D88"/>
    <w:rsid w:val="00394E1F"/>
    <w:rsid w:val="00394EE8"/>
    <w:rsid w:val="00394F98"/>
    <w:rsid w:val="00395131"/>
    <w:rsid w:val="00395143"/>
    <w:rsid w:val="0039520F"/>
    <w:rsid w:val="003955B5"/>
    <w:rsid w:val="0039599A"/>
    <w:rsid w:val="00395BD6"/>
    <w:rsid w:val="00395DF6"/>
    <w:rsid w:val="00396331"/>
    <w:rsid w:val="003963FE"/>
    <w:rsid w:val="00396415"/>
    <w:rsid w:val="003964C8"/>
    <w:rsid w:val="00396546"/>
    <w:rsid w:val="003966C2"/>
    <w:rsid w:val="003966EF"/>
    <w:rsid w:val="0039672C"/>
    <w:rsid w:val="0039687A"/>
    <w:rsid w:val="00396896"/>
    <w:rsid w:val="00396B77"/>
    <w:rsid w:val="00396C48"/>
    <w:rsid w:val="00396CF3"/>
    <w:rsid w:val="00396FD0"/>
    <w:rsid w:val="0039722D"/>
    <w:rsid w:val="00397524"/>
    <w:rsid w:val="0039761C"/>
    <w:rsid w:val="00397621"/>
    <w:rsid w:val="003976B3"/>
    <w:rsid w:val="0039783E"/>
    <w:rsid w:val="00397946"/>
    <w:rsid w:val="00397991"/>
    <w:rsid w:val="00397B24"/>
    <w:rsid w:val="00397BB7"/>
    <w:rsid w:val="00397BFE"/>
    <w:rsid w:val="00397E90"/>
    <w:rsid w:val="003A0176"/>
    <w:rsid w:val="003A02AD"/>
    <w:rsid w:val="003A0542"/>
    <w:rsid w:val="003A07A0"/>
    <w:rsid w:val="003A0871"/>
    <w:rsid w:val="003A0908"/>
    <w:rsid w:val="003A09FF"/>
    <w:rsid w:val="003A0E97"/>
    <w:rsid w:val="003A0EE3"/>
    <w:rsid w:val="003A100F"/>
    <w:rsid w:val="003A10D3"/>
    <w:rsid w:val="003A11DE"/>
    <w:rsid w:val="003A1481"/>
    <w:rsid w:val="003A1699"/>
    <w:rsid w:val="003A16E4"/>
    <w:rsid w:val="003A1982"/>
    <w:rsid w:val="003A1994"/>
    <w:rsid w:val="003A1A7A"/>
    <w:rsid w:val="003A1C10"/>
    <w:rsid w:val="003A1F05"/>
    <w:rsid w:val="003A1F37"/>
    <w:rsid w:val="003A2200"/>
    <w:rsid w:val="003A2290"/>
    <w:rsid w:val="003A2369"/>
    <w:rsid w:val="003A2392"/>
    <w:rsid w:val="003A250A"/>
    <w:rsid w:val="003A25A7"/>
    <w:rsid w:val="003A2831"/>
    <w:rsid w:val="003A28B1"/>
    <w:rsid w:val="003A2AA8"/>
    <w:rsid w:val="003A2B3D"/>
    <w:rsid w:val="003A2BEF"/>
    <w:rsid w:val="003A2CDB"/>
    <w:rsid w:val="003A2DA9"/>
    <w:rsid w:val="003A3042"/>
    <w:rsid w:val="003A308B"/>
    <w:rsid w:val="003A3216"/>
    <w:rsid w:val="003A3371"/>
    <w:rsid w:val="003A34FC"/>
    <w:rsid w:val="003A37D9"/>
    <w:rsid w:val="003A3981"/>
    <w:rsid w:val="003A3AF3"/>
    <w:rsid w:val="003A3B1D"/>
    <w:rsid w:val="003A3CB6"/>
    <w:rsid w:val="003A3DCF"/>
    <w:rsid w:val="003A3ED1"/>
    <w:rsid w:val="003A42B1"/>
    <w:rsid w:val="003A44DB"/>
    <w:rsid w:val="003A4748"/>
    <w:rsid w:val="003A4842"/>
    <w:rsid w:val="003A4929"/>
    <w:rsid w:val="003A49ED"/>
    <w:rsid w:val="003A4BC5"/>
    <w:rsid w:val="003A4BF2"/>
    <w:rsid w:val="003A4C14"/>
    <w:rsid w:val="003A4D74"/>
    <w:rsid w:val="003A4E1D"/>
    <w:rsid w:val="003A4ED4"/>
    <w:rsid w:val="003A5048"/>
    <w:rsid w:val="003A50FF"/>
    <w:rsid w:val="003A525F"/>
    <w:rsid w:val="003A53EE"/>
    <w:rsid w:val="003A53EF"/>
    <w:rsid w:val="003A5663"/>
    <w:rsid w:val="003A587E"/>
    <w:rsid w:val="003A5B0B"/>
    <w:rsid w:val="003A5EA6"/>
    <w:rsid w:val="003A604E"/>
    <w:rsid w:val="003A61D6"/>
    <w:rsid w:val="003A6391"/>
    <w:rsid w:val="003A6803"/>
    <w:rsid w:val="003A6980"/>
    <w:rsid w:val="003A69C5"/>
    <w:rsid w:val="003A6A3A"/>
    <w:rsid w:val="003A6B84"/>
    <w:rsid w:val="003A6DB2"/>
    <w:rsid w:val="003A7051"/>
    <w:rsid w:val="003A71E4"/>
    <w:rsid w:val="003A744B"/>
    <w:rsid w:val="003A764A"/>
    <w:rsid w:val="003A79E6"/>
    <w:rsid w:val="003A7B95"/>
    <w:rsid w:val="003A7C91"/>
    <w:rsid w:val="003A7CE2"/>
    <w:rsid w:val="003A7F12"/>
    <w:rsid w:val="003B007E"/>
    <w:rsid w:val="003B0445"/>
    <w:rsid w:val="003B055D"/>
    <w:rsid w:val="003B08F0"/>
    <w:rsid w:val="003B0919"/>
    <w:rsid w:val="003B09EB"/>
    <w:rsid w:val="003B0B31"/>
    <w:rsid w:val="003B0C9D"/>
    <w:rsid w:val="003B0DE5"/>
    <w:rsid w:val="003B0EBA"/>
    <w:rsid w:val="003B1048"/>
    <w:rsid w:val="003B1192"/>
    <w:rsid w:val="003B136A"/>
    <w:rsid w:val="003B1AA1"/>
    <w:rsid w:val="003B1AE1"/>
    <w:rsid w:val="003B1CC2"/>
    <w:rsid w:val="003B1D30"/>
    <w:rsid w:val="003B1EDA"/>
    <w:rsid w:val="003B1EEB"/>
    <w:rsid w:val="003B20C9"/>
    <w:rsid w:val="003B219C"/>
    <w:rsid w:val="003B22DF"/>
    <w:rsid w:val="003B233A"/>
    <w:rsid w:val="003B290B"/>
    <w:rsid w:val="003B29E1"/>
    <w:rsid w:val="003B29E6"/>
    <w:rsid w:val="003B2E16"/>
    <w:rsid w:val="003B2EC5"/>
    <w:rsid w:val="003B2F06"/>
    <w:rsid w:val="003B2FB4"/>
    <w:rsid w:val="003B2FBD"/>
    <w:rsid w:val="003B345A"/>
    <w:rsid w:val="003B3971"/>
    <w:rsid w:val="003B3BBD"/>
    <w:rsid w:val="003B3BDF"/>
    <w:rsid w:val="003B3D23"/>
    <w:rsid w:val="003B3E41"/>
    <w:rsid w:val="003B3E49"/>
    <w:rsid w:val="003B3FC1"/>
    <w:rsid w:val="003B40B2"/>
    <w:rsid w:val="003B40F4"/>
    <w:rsid w:val="003B41DE"/>
    <w:rsid w:val="003B4256"/>
    <w:rsid w:val="003B42B4"/>
    <w:rsid w:val="003B45A4"/>
    <w:rsid w:val="003B492F"/>
    <w:rsid w:val="003B4AC3"/>
    <w:rsid w:val="003B4AFF"/>
    <w:rsid w:val="003B4CF4"/>
    <w:rsid w:val="003B501D"/>
    <w:rsid w:val="003B50EF"/>
    <w:rsid w:val="003B5159"/>
    <w:rsid w:val="003B53B0"/>
    <w:rsid w:val="003B54AD"/>
    <w:rsid w:val="003B54CD"/>
    <w:rsid w:val="003B55D1"/>
    <w:rsid w:val="003B568B"/>
    <w:rsid w:val="003B56A7"/>
    <w:rsid w:val="003B572B"/>
    <w:rsid w:val="003B5797"/>
    <w:rsid w:val="003B579D"/>
    <w:rsid w:val="003B5B61"/>
    <w:rsid w:val="003B5DC2"/>
    <w:rsid w:val="003B618B"/>
    <w:rsid w:val="003B6204"/>
    <w:rsid w:val="003B6768"/>
    <w:rsid w:val="003B6B38"/>
    <w:rsid w:val="003B6BE4"/>
    <w:rsid w:val="003B6D8C"/>
    <w:rsid w:val="003B6E9E"/>
    <w:rsid w:val="003B6F57"/>
    <w:rsid w:val="003B705D"/>
    <w:rsid w:val="003B7116"/>
    <w:rsid w:val="003B7124"/>
    <w:rsid w:val="003B71F8"/>
    <w:rsid w:val="003B73E2"/>
    <w:rsid w:val="003B7677"/>
    <w:rsid w:val="003B76D1"/>
    <w:rsid w:val="003B77CE"/>
    <w:rsid w:val="003B7C03"/>
    <w:rsid w:val="003B7C86"/>
    <w:rsid w:val="003B7D32"/>
    <w:rsid w:val="003B7E85"/>
    <w:rsid w:val="003B7F4C"/>
    <w:rsid w:val="003C036C"/>
    <w:rsid w:val="003C04F3"/>
    <w:rsid w:val="003C06CC"/>
    <w:rsid w:val="003C0818"/>
    <w:rsid w:val="003C0AAB"/>
    <w:rsid w:val="003C0AFC"/>
    <w:rsid w:val="003C0C36"/>
    <w:rsid w:val="003C12EF"/>
    <w:rsid w:val="003C1654"/>
    <w:rsid w:val="003C1800"/>
    <w:rsid w:val="003C1836"/>
    <w:rsid w:val="003C184D"/>
    <w:rsid w:val="003C1DB8"/>
    <w:rsid w:val="003C1FA9"/>
    <w:rsid w:val="003C20FE"/>
    <w:rsid w:val="003C21C0"/>
    <w:rsid w:val="003C2415"/>
    <w:rsid w:val="003C2615"/>
    <w:rsid w:val="003C29AD"/>
    <w:rsid w:val="003C2A68"/>
    <w:rsid w:val="003C2E67"/>
    <w:rsid w:val="003C2F88"/>
    <w:rsid w:val="003C318E"/>
    <w:rsid w:val="003C33A5"/>
    <w:rsid w:val="003C36C7"/>
    <w:rsid w:val="003C36E7"/>
    <w:rsid w:val="003C3896"/>
    <w:rsid w:val="003C407D"/>
    <w:rsid w:val="003C40A0"/>
    <w:rsid w:val="003C4218"/>
    <w:rsid w:val="003C49C7"/>
    <w:rsid w:val="003C4C8D"/>
    <w:rsid w:val="003C52AE"/>
    <w:rsid w:val="003C5542"/>
    <w:rsid w:val="003C555E"/>
    <w:rsid w:val="003C55FB"/>
    <w:rsid w:val="003C5972"/>
    <w:rsid w:val="003C59BB"/>
    <w:rsid w:val="003C5BB8"/>
    <w:rsid w:val="003C5E10"/>
    <w:rsid w:val="003C5E32"/>
    <w:rsid w:val="003C5F47"/>
    <w:rsid w:val="003C62FE"/>
    <w:rsid w:val="003C65C1"/>
    <w:rsid w:val="003C689E"/>
    <w:rsid w:val="003C6949"/>
    <w:rsid w:val="003C6A0D"/>
    <w:rsid w:val="003C6A15"/>
    <w:rsid w:val="003C6EDC"/>
    <w:rsid w:val="003C7000"/>
    <w:rsid w:val="003C70AD"/>
    <w:rsid w:val="003C71CA"/>
    <w:rsid w:val="003C71F4"/>
    <w:rsid w:val="003C7219"/>
    <w:rsid w:val="003C726C"/>
    <w:rsid w:val="003C7341"/>
    <w:rsid w:val="003C743E"/>
    <w:rsid w:val="003C758B"/>
    <w:rsid w:val="003C785A"/>
    <w:rsid w:val="003C7B30"/>
    <w:rsid w:val="003C7C15"/>
    <w:rsid w:val="003C7D19"/>
    <w:rsid w:val="003C7D2F"/>
    <w:rsid w:val="003C7E63"/>
    <w:rsid w:val="003D006F"/>
    <w:rsid w:val="003D0386"/>
    <w:rsid w:val="003D0444"/>
    <w:rsid w:val="003D048B"/>
    <w:rsid w:val="003D09B5"/>
    <w:rsid w:val="003D0A37"/>
    <w:rsid w:val="003D0BA3"/>
    <w:rsid w:val="003D0BD1"/>
    <w:rsid w:val="003D0C5A"/>
    <w:rsid w:val="003D0D59"/>
    <w:rsid w:val="003D0F25"/>
    <w:rsid w:val="003D10C2"/>
    <w:rsid w:val="003D13A3"/>
    <w:rsid w:val="003D161D"/>
    <w:rsid w:val="003D1711"/>
    <w:rsid w:val="003D17D5"/>
    <w:rsid w:val="003D1828"/>
    <w:rsid w:val="003D190D"/>
    <w:rsid w:val="003D1997"/>
    <w:rsid w:val="003D1A8A"/>
    <w:rsid w:val="003D1D5B"/>
    <w:rsid w:val="003D1DE4"/>
    <w:rsid w:val="003D1E1D"/>
    <w:rsid w:val="003D1E9A"/>
    <w:rsid w:val="003D23E9"/>
    <w:rsid w:val="003D2422"/>
    <w:rsid w:val="003D26D4"/>
    <w:rsid w:val="003D26E1"/>
    <w:rsid w:val="003D2759"/>
    <w:rsid w:val="003D2815"/>
    <w:rsid w:val="003D2987"/>
    <w:rsid w:val="003D29DC"/>
    <w:rsid w:val="003D2C7F"/>
    <w:rsid w:val="003D2DA3"/>
    <w:rsid w:val="003D30B6"/>
    <w:rsid w:val="003D3157"/>
    <w:rsid w:val="003D33ED"/>
    <w:rsid w:val="003D3988"/>
    <w:rsid w:val="003D39A1"/>
    <w:rsid w:val="003D3B32"/>
    <w:rsid w:val="003D3C0B"/>
    <w:rsid w:val="003D3C10"/>
    <w:rsid w:val="003D3C6E"/>
    <w:rsid w:val="003D3EFC"/>
    <w:rsid w:val="003D3F9E"/>
    <w:rsid w:val="003D3FBF"/>
    <w:rsid w:val="003D4022"/>
    <w:rsid w:val="003D4206"/>
    <w:rsid w:val="003D4341"/>
    <w:rsid w:val="003D45C2"/>
    <w:rsid w:val="003D45CC"/>
    <w:rsid w:val="003D47AB"/>
    <w:rsid w:val="003D494A"/>
    <w:rsid w:val="003D4A30"/>
    <w:rsid w:val="003D4F15"/>
    <w:rsid w:val="003D4F38"/>
    <w:rsid w:val="003D4FA8"/>
    <w:rsid w:val="003D5009"/>
    <w:rsid w:val="003D51BF"/>
    <w:rsid w:val="003D532B"/>
    <w:rsid w:val="003D54DE"/>
    <w:rsid w:val="003D55D7"/>
    <w:rsid w:val="003D5907"/>
    <w:rsid w:val="003D5B25"/>
    <w:rsid w:val="003D5D94"/>
    <w:rsid w:val="003D5F0F"/>
    <w:rsid w:val="003D5F17"/>
    <w:rsid w:val="003D6402"/>
    <w:rsid w:val="003D6457"/>
    <w:rsid w:val="003D6891"/>
    <w:rsid w:val="003D6AA5"/>
    <w:rsid w:val="003D6E6B"/>
    <w:rsid w:val="003D6E76"/>
    <w:rsid w:val="003D7144"/>
    <w:rsid w:val="003D7452"/>
    <w:rsid w:val="003D7591"/>
    <w:rsid w:val="003D75FA"/>
    <w:rsid w:val="003D7856"/>
    <w:rsid w:val="003D79BB"/>
    <w:rsid w:val="003D7AB2"/>
    <w:rsid w:val="003D7B6D"/>
    <w:rsid w:val="003D7C98"/>
    <w:rsid w:val="003D7D9D"/>
    <w:rsid w:val="003D7DF5"/>
    <w:rsid w:val="003D7E22"/>
    <w:rsid w:val="003E0268"/>
    <w:rsid w:val="003E0291"/>
    <w:rsid w:val="003E0543"/>
    <w:rsid w:val="003E0564"/>
    <w:rsid w:val="003E0C2C"/>
    <w:rsid w:val="003E0C99"/>
    <w:rsid w:val="003E0D8F"/>
    <w:rsid w:val="003E0E42"/>
    <w:rsid w:val="003E0F52"/>
    <w:rsid w:val="003E11CF"/>
    <w:rsid w:val="003E1213"/>
    <w:rsid w:val="003E1411"/>
    <w:rsid w:val="003E18E4"/>
    <w:rsid w:val="003E18E9"/>
    <w:rsid w:val="003E1A5C"/>
    <w:rsid w:val="003E1AD3"/>
    <w:rsid w:val="003E1C69"/>
    <w:rsid w:val="003E1DD0"/>
    <w:rsid w:val="003E1E05"/>
    <w:rsid w:val="003E1EC3"/>
    <w:rsid w:val="003E21A1"/>
    <w:rsid w:val="003E23A5"/>
    <w:rsid w:val="003E2441"/>
    <w:rsid w:val="003E2729"/>
    <w:rsid w:val="003E27DF"/>
    <w:rsid w:val="003E2A92"/>
    <w:rsid w:val="003E2BC1"/>
    <w:rsid w:val="003E2C57"/>
    <w:rsid w:val="003E2E62"/>
    <w:rsid w:val="003E2F5D"/>
    <w:rsid w:val="003E2FE1"/>
    <w:rsid w:val="003E3056"/>
    <w:rsid w:val="003E326B"/>
    <w:rsid w:val="003E344F"/>
    <w:rsid w:val="003E35BB"/>
    <w:rsid w:val="003E37CE"/>
    <w:rsid w:val="003E39D1"/>
    <w:rsid w:val="003E39E3"/>
    <w:rsid w:val="003E3D4A"/>
    <w:rsid w:val="003E3D51"/>
    <w:rsid w:val="003E3D53"/>
    <w:rsid w:val="003E3E79"/>
    <w:rsid w:val="003E3F86"/>
    <w:rsid w:val="003E444E"/>
    <w:rsid w:val="003E4564"/>
    <w:rsid w:val="003E4572"/>
    <w:rsid w:val="003E45BB"/>
    <w:rsid w:val="003E49EC"/>
    <w:rsid w:val="003E4FC7"/>
    <w:rsid w:val="003E51B9"/>
    <w:rsid w:val="003E535A"/>
    <w:rsid w:val="003E53A6"/>
    <w:rsid w:val="003E5603"/>
    <w:rsid w:val="003E567D"/>
    <w:rsid w:val="003E5707"/>
    <w:rsid w:val="003E574F"/>
    <w:rsid w:val="003E5796"/>
    <w:rsid w:val="003E5970"/>
    <w:rsid w:val="003E5B33"/>
    <w:rsid w:val="003E5BA7"/>
    <w:rsid w:val="003E5C88"/>
    <w:rsid w:val="003E5D0B"/>
    <w:rsid w:val="003E6745"/>
    <w:rsid w:val="003E67BF"/>
    <w:rsid w:val="003E6832"/>
    <w:rsid w:val="003E68B7"/>
    <w:rsid w:val="003E6A09"/>
    <w:rsid w:val="003E6C05"/>
    <w:rsid w:val="003E6F7D"/>
    <w:rsid w:val="003E731F"/>
    <w:rsid w:val="003E7331"/>
    <w:rsid w:val="003E7407"/>
    <w:rsid w:val="003E749E"/>
    <w:rsid w:val="003E7600"/>
    <w:rsid w:val="003E799F"/>
    <w:rsid w:val="003E79AF"/>
    <w:rsid w:val="003E7A72"/>
    <w:rsid w:val="003E7B4D"/>
    <w:rsid w:val="003E7BE8"/>
    <w:rsid w:val="003E7C0C"/>
    <w:rsid w:val="003E7C40"/>
    <w:rsid w:val="003E7D40"/>
    <w:rsid w:val="003E7DB2"/>
    <w:rsid w:val="003E7E7C"/>
    <w:rsid w:val="003E7F74"/>
    <w:rsid w:val="003F0167"/>
    <w:rsid w:val="003F0197"/>
    <w:rsid w:val="003F032E"/>
    <w:rsid w:val="003F03FA"/>
    <w:rsid w:val="003F05CB"/>
    <w:rsid w:val="003F0612"/>
    <w:rsid w:val="003F0777"/>
    <w:rsid w:val="003F0903"/>
    <w:rsid w:val="003F0950"/>
    <w:rsid w:val="003F0B5E"/>
    <w:rsid w:val="003F0C71"/>
    <w:rsid w:val="003F0DC9"/>
    <w:rsid w:val="003F0DE2"/>
    <w:rsid w:val="003F0DF2"/>
    <w:rsid w:val="003F13B7"/>
    <w:rsid w:val="003F1425"/>
    <w:rsid w:val="003F1711"/>
    <w:rsid w:val="003F17CB"/>
    <w:rsid w:val="003F1ADA"/>
    <w:rsid w:val="003F1BAD"/>
    <w:rsid w:val="003F1DD5"/>
    <w:rsid w:val="003F1F2B"/>
    <w:rsid w:val="003F1FB9"/>
    <w:rsid w:val="003F2147"/>
    <w:rsid w:val="003F22BD"/>
    <w:rsid w:val="003F23A3"/>
    <w:rsid w:val="003F271E"/>
    <w:rsid w:val="003F2766"/>
    <w:rsid w:val="003F2826"/>
    <w:rsid w:val="003F2AE7"/>
    <w:rsid w:val="003F2B62"/>
    <w:rsid w:val="003F2BA0"/>
    <w:rsid w:val="003F2C89"/>
    <w:rsid w:val="003F2D30"/>
    <w:rsid w:val="003F2D57"/>
    <w:rsid w:val="003F311D"/>
    <w:rsid w:val="003F32CE"/>
    <w:rsid w:val="003F3539"/>
    <w:rsid w:val="003F39F3"/>
    <w:rsid w:val="003F3A74"/>
    <w:rsid w:val="003F3BD3"/>
    <w:rsid w:val="003F3EBE"/>
    <w:rsid w:val="003F408E"/>
    <w:rsid w:val="003F413E"/>
    <w:rsid w:val="003F4156"/>
    <w:rsid w:val="003F4833"/>
    <w:rsid w:val="003F491E"/>
    <w:rsid w:val="003F4A63"/>
    <w:rsid w:val="003F4AAD"/>
    <w:rsid w:val="003F4C7C"/>
    <w:rsid w:val="003F4FE3"/>
    <w:rsid w:val="003F50EC"/>
    <w:rsid w:val="003F5191"/>
    <w:rsid w:val="003F523D"/>
    <w:rsid w:val="003F58DE"/>
    <w:rsid w:val="003F5ADF"/>
    <w:rsid w:val="003F5C40"/>
    <w:rsid w:val="003F5DA6"/>
    <w:rsid w:val="003F5EBF"/>
    <w:rsid w:val="003F6095"/>
    <w:rsid w:val="003F60A2"/>
    <w:rsid w:val="003F61EA"/>
    <w:rsid w:val="003F63A6"/>
    <w:rsid w:val="003F63AE"/>
    <w:rsid w:val="003F68BA"/>
    <w:rsid w:val="003F68D5"/>
    <w:rsid w:val="003F6A3A"/>
    <w:rsid w:val="003F6A5B"/>
    <w:rsid w:val="003F6B01"/>
    <w:rsid w:val="003F6C95"/>
    <w:rsid w:val="003F6DAA"/>
    <w:rsid w:val="003F6DFB"/>
    <w:rsid w:val="003F6FF3"/>
    <w:rsid w:val="003F6FFD"/>
    <w:rsid w:val="003F70F6"/>
    <w:rsid w:val="003F71C8"/>
    <w:rsid w:val="003F72CF"/>
    <w:rsid w:val="003F7303"/>
    <w:rsid w:val="003F73CB"/>
    <w:rsid w:val="003F73DA"/>
    <w:rsid w:val="003F7670"/>
    <w:rsid w:val="003F785D"/>
    <w:rsid w:val="003F78AD"/>
    <w:rsid w:val="003F7C11"/>
    <w:rsid w:val="004007AD"/>
    <w:rsid w:val="00400849"/>
    <w:rsid w:val="00400888"/>
    <w:rsid w:val="00400A90"/>
    <w:rsid w:val="00400B29"/>
    <w:rsid w:val="00400D0A"/>
    <w:rsid w:val="00400EE1"/>
    <w:rsid w:val="00400F91"/>
    <w:rsid w:val="0040109A"/>
    <w:rsid w:val="00401191"/>
    <w:rsid w:val="004011D2"/>
    <w:rsid w:val="00401645"/>
    <w:rsid w:val="00401834"/>
    <w:rsid w:val="0040185B"/>
    <w:rsid w:val="00401BB9"/>
    <w:rsid w:val="00401DF2"/>
    <w:rsid w:val="00401F80"/>
    <w:rsid w:val="00401F8A"/>
    <w:rsid w:val="0040210A"/>
    <w:rsid w:val="0040223B"/>
    <w:rsid w:val="00402667"/>
    <w:rsid w:val="004027F4"/>
    <w:rsid w:val="00402812"/>
    <w:rsid w:val="00402B12"/>
    <w:rsid w:val="00402DF9"/>
    <w:rsid w:val="00403098"/>
    <w:rsid w:val="004032A5"/>
    <w:rsid w:val="004033AA"/>
    <w:rsid w:val="004034D2"/>
    <w:rsid w:val="004034E8"/>
    <w:rsid w:val="00403618"/>
    <w:rsid w:val="0040365F"/>
    <w:rsid w:val="004037CA"/>
    <w:rsid w:val="00403DC3"/>
    <w:rsid w:val="00403DFF"/>
    <w:rsid w:val="00403E8B"/>
    <w:rsid w:val="00403F6C"/>
    <w:rsid w:val="00404158"/>
    <w:rsid w:val="00404349"/>
    <w:rsid w:val="004043D4"/>
    <w:rsid w:val="0040440A"/>
    <w:rsid w:val="00404704"/>
    <w:rsid w:val="00404803"/>
    <w:rsid w:val="004048BD"/>
    <w:rsid w:val="00404BC5"/>
    <w:rsid w:val="00404DFA"/>
    <w:rsid w:val="00404ED5"/>
    <w:rsid w:val="00404EF3"/>
    <w:rsid w:val="00405039"/>
    <w:rsid w:val="0040504B"/>
    <w:rsid w:val="004050C9"/>
    <w:rsid w:val="00405154"/>
    <w:rsid w:val="0040517B"/>
    <w:rsid w:val="004055EF"/>
    <w:rsid w:val="004059F4"/>
    <w:rsid w:val="00405A81"/>
    <w:rsid w:val="00405CEE"/>
    <w:rsid w:val="00405D63"/>
    <w:rsid w:val="00405D93"/>
    <w:rsid w:val="004060FA"/>
    <w:rsid w:val="004062AA"/>
    <w:rsid w:val="00406841"/>
    <w:rsid w:val="00406870"/>
    <w:rsid w:val="00406B2E"/>
    <w:rsid w:val="00406DF4"/>
    <w:rsid w:val="00406E69"/>
    <w:rsid w:val="00406FC3"/>
    <w:rsid w:val="0040718B"/>
    <w:rsid w:val="004072C1"/>
    <w:rsid w:val="00407405"/>
    <w:rsid w:val="00407566"/>
    <w:rsid w:val="00407801"/>
    <w:rsid w:val="00407870"/>
    <w:rsid w:val="00407883"/>
    <w:rsid w:val="004078C4"/>
    <w:rsid w:val="004079C8"/>
    <w:rsid w:val="00407F8B"/>
    <w:rsid w:val="00407FE5"/>
    <w:rsid w:val="00407FFC"/>
    <w:rsid w:val="0041009B"/>
    <w:rsid w:val="004101B0"/>
    <w:rsid w:val="00410326"/>
    <w:rsid w:val="0041032A"/>
    <w:rsid w:val="00410545"/>
    <w:rsid w:val="004106F1"/>
    <w:rsid w:val="00410708"/>
    <w:rsid w:val="00410B1D"/>
    <w:rsid w:val="00410C92"/>
    <w:rsid w:val="00410EC7"/>
    <w:rsid w:val="00411006"/>
    <w:rsid w:val="00411241"/>
    <w:rsid w:val="00411246"/>
    <w:rsid w:val="004114A6"/>
    <w:rsid w:val="00411776"/>
    <w:rsid w:val="00411977"/>
    <w:rsid w:val="00411B39"/>
    <w:rsid w:val="00411C34"/>
    <w:rsid w:val="00411D93"/>
    <w:rsid w:val="00411E9B"/>
    <w:rsid w:val="00411FE6"/>
    <w:rsid w:val="00412798"/>
    <w:rsid w:val="004127A7"/>
    <w:rsid w:val="0041290B"/>
    <w:rsid w:val="00412B38"/>
    <w:rsid w:val="00412D02"/>
    <w:rsid w:val="00412FCA"/>
    <w:rsid w:val="00413242"/>
    <w:rsid w:val="004132E5"/>
    <w:rsid w:val="004134D8"/>
    <w:rsid w:val="004136A0"/>
    <w:rsid w:val="004136B0"/>
    <w:rsid w:val="004137EF"/>
    <w:rsid w:val="00413866"/>
    <w:rsid w:val="004138FB"/>
    <w:rsid w:val="00413968"/>
    <w:rsid w:val="00413A1E"/>
    <w:rsid w:val="00413AC6"/>
    <w:rsid w:val="00413ACB"/>
    <w:rsid w:val="0041428A"/>
    <w:rsid w:val="00414476"/>
    <w:rsid w:val="00414739"/>
    <w:rsid w:val="00414761"/>
    <w:rsid w:val="00414A4F"/>
    <w:rsid w:val="00414C2E"/>
    <w:rsid w:val="0041502D"/>
    <w:rsid w:val="00415032"/>
    <w:rsid w:val="004151CF"/>
    <w:rsid w:val="00415327"/>
    <w:rsid w:val="004154EE"/>
    <w:rsid w:val="004156C2"/>
    <w:rsid w:val="00415A41"/>
    <w:rsid w:val="00415C24"/>
    <w:rsid w:val="00415E42"/>
    <w:rsid w:val="00416014"/>
    <w:rsid w:val="004161F9"/>
    <w:rsid w:val="004162AA"/>
    <w:rsid w:val="00416364"/>
    <w:rsid w:val="004165AB"/>
    <w:rsid w:val="004165BA"/>
    <w:rsid w:val="0041668D"/>
    <w:rsid w:val="004166BF"/>
    <w:rsid w:val="00416730"/>
    <w:rsid w:val="0041685D"/>
    <w:rsid w:val="004169B2"/>
    <w:rsid w:val="004169C0"/>
    <w:rsid w:val="00416C9A"/>
    <w:rsid w:val="00416FFA"/>
    <w:rsid w:val="00417095"/>
    <w:rsid w:val="004170B3"/>
    <w:rsid w:val="0041715B"/>
    <w:rsid w:val="0041717E"/>
    <w:rsid w:val="0041731A"/>
    <w:rsid w:val="00417602"/>
    <w:rsid w:val="0041766F"/>
    <w:rsid w:val="0041772B"/>
    <w:rsid w:val="0041773A"/>
    <w:rsid w:val="00417802"/>
    <w:rsid w:val="00417A52"/>
    <w:rsid w:val="00417BBB"/>
    <w:rsid w:val="00417D2A"/>
    <w:rsid w:val="00417D99"/>
    <w:rsid w:val="00417E74"/>
    <w:rsid w:val="0042027F"/>
    <w:rsid w:val="0042047F"/>
    <w:rsid w:val="00420534"/>
    <w:rsid w:val="004205A6"/>
    <w:rsid w:val="0042097D"/>
    <w:rsid w:val="00420A14"/>
    <w:rsid w:val="00420AA6"/>
    <w:rsid w:val="00420ABC"/>
    <w:rsid w:val="00420B9F"/>
    <w:rsid w:val="00420BA0"/>
    <w:rsid w:val="00420D90"/>
    <w:rsid w:val="00420EA2"/>
    <w:rsid w:val="00421038"/>
    <w:rsid w:val="0042137F"/>
    <w:rsid w:val="00421493"/>
    <w:rsid w:val="004215CB"/>
    <w:rsid w:val="00421864"/>
    <w:rsid w:val="00421870"/>
    <w:rsid w:val="0042192C"/>
    <w:rsid w:val="00421935"/>
    <w:rsid w:val="004219DC"/>
    <w:rsid w:val="00421BF5"/>
    <w:rsid w:val="00421C73"/>
    <w:rsid w:val="00421D14"/>
    <w:rsid w:val="00422260"/>
    <w:rsid w:val="0042272A"/>
    <w:rsid w:val="004228A7"/>
    <w:rsid w:val="00422966"/>
    <w:rsid w:val="004229CC"/>
    <w:rsid w:val="00422D57"/>
    <w:rsid w:val="00422DE6"/>
    <w:rsid w:val="00422EAC"/>
    <w:rsid w:val="00422FD1"/>
    <w:rsid w:val="00423296"/>
    <w:rsid w:val="004232AB"/>
    <w:rsid w:val="0042343B"/>
    <w:rsid w:val="0042346C"/>
    <w:rsid w:val="004235A8"/>
    <w:rsid w:val="00423812"/>
    <w:rsid w:val="004239F6"/>
    <w:rsid w:val="00423AAE"/>
    <w:rsid w:val="00423B1B"/>
    <w:rsid w:val="00423C50"/>
    <w:rsid w:val="0042413F"/>
    <w:rsid w:val="004242B6"/>
    <w:rsid w:val="00424307"/>
    <w:rsid w:val="004245E6"/>
    <w:rsid w:val="0042488F"/>
    <w:rsid w:val="004249C5"/>
    <w:rsid w:val="00424D14"/>
    <w:rsid w:val="00424F09"/>
    <w:rsid w:val="004253A0"/>
    <w:rsid w:val="00425469"/>
    <w:rsid w:val="00425615"/>
    <w:rsid w:val="00425931"/>
    <w:rsid w:val="0042600E"/>
    <w:rsid w:val="00426197"/>
    <w:rsid w:val="004264C4"/>
    <w:rsid w:val="004266E4"/>
    <w:rsid w:val="00426D1A"/>
    <w:rsid w:val="00427252"/>
    <w:rsid w:val="00427388"/>
    <w:rsid w:val="004278F8"/>
    <w:rsid w:val="00427955"/>
    <w:rsid w:val="00427DB0"/>
    <w:rsid w:val="00427F33"/>
    <w:rsid w:val="00427F9C"/>
    <w:rsid w:val="004301A8"/>
    <w:rsid w:val="004301FC"/>
    <w:rsid w:val="00430322"/>
    <w:rsid w:val="004303B7"/>
    <w:rsid w:val="00430716"/>
    <w:rsid w:val="0043080A"/>
    <w:rsid w:val="004308E0"/>
    <w:rsid w:val="00430A44"/>
    <w:rsid w:val="00430BD0"/>
    <w:rsid w:val="00430C57"/>
    <w:rsid w:val="0043141A"/>
    <w:rsid w:val="0043154E"/>
    <w:rsid w:val="00431987"/>
    <w:rsid w:val="004319D3"/>
    <w:rsid w:val="004319F5"/>
    <w:rsid w:val="004319F8"/>
    <w:rsid w:val="00431B81"/>
    <w:rsid w:val="00431CF7"/>
    <w:rsid w:val="00431D49"/>
    <w:rsid w:val="00431E55"/>
    <w:rsid w:val="00431EBC"/>
    <w:rsid w:val="00432124"/>
    <w:rsid w:val="004321F6"/>
    <w:rsid w:val="0043220D"/>
    <w:rsid w:val="00432243"/>
    <w:rsid w:val="0043240E"/>
    <w:rsid w:val="00432795"/>
    <w:rsid w:val="00432802"/>
    <w:rsid w:val="00432AD5"/>
    <w:rsid w:val="00432B56"/>
    <w:rsid w:val="00432E46"/>
    <w:rsid w:val="00432E86"/>
    <w:rsid w:val="00432EC4"/>
    <w:rsid w:val="00433044"/>
    <w:rsid w:val="0043314B"/>
    <w:rsid w:val="004331D9"/>
    <w:rsid w:val="00433353"/>
    <w:rsid w:val="004333D9"/>
    <w:rsid w:val="00433436"/>
    <w:rsid w:val="00433764"/>
    <w:rsid w:val="00433A01"/>
    <w:rsid w:val="00433B0B"/>
    <w:rsid w:val="00433B93"/>
    <w:rsid w:val="00433C40"/>
    <w:rsid w:val="00433D58"/>
    <w:rsid w:val="00434088"/>
    <w:rsid w:val="0043409B"/>
    <w:rsid w:val="00434547"/>
    <w:rsid w:val="00434849"/>
    <w:rsid w:val="004349EB"/>
    <w:rsid w:val="00434C8F"/>
    <w:rsid w:val="004351AC"/>
    <w:rsid w:val="004351FB"/>
    <w:rsid w:val="00435211"/>
    <w:rsid w:val="004352C1"/>
    <w:rsid w:val="004354BA"/>
    <w:rsid w:val="004354D5"/>
    <w:rsid w:val="004356D2"/>
    <w:rsid w:val="004356E7"/>
    <w:rsid w:val="00435749"/>
    <w:rsid w:val="0043574B"/>
    <w:rsid w:val="004357D4"/>
    <w:rsid w:val="00435962"/>
    <w:rsid w:val="00435D96"/>
    <w:rsid w:val="00435F81"/>
    <w:rsid w:val="00436912"/>
    <w:rsid w:val="00436A00"/>
    <w:rsid w:val="00436ACA"/>
    <w:rsid w:val="00436AE8"/>
    <w:rsid w:val="00436C2A"/>
    <w:rsid w:val="00436CB6"/>
    <w:rsid w:val="00436D92"/>
    <w:rsid w:val="004372B3"/>
    <w:rsid w:val="00437372"/>
    <w:rsid w:val="004375B9"/>
    <w:rsid w:val="00437651"/>
    <w:rsid w:val="004376E8"/>
    <w:rsid w:val="00437ABE"/>
    <w:rsid w:val="00437D2F"/>
    <w:rsid w:val="00440096"/>
    <w:rsid w:val="0044046D"/>
    <w:rsid w:val="00440845"/>
    <w:rsid w:val="00440967"/>
    <w:rsid w:val="00440A14"/>
    <w:rsid w:val="00440C5B"/>
    <w:rsid w:val="00440F2B"/>
    <w:rsid w:val="00441225"/>
    <w:rsid w:val="00441360"/>
    <w:rsid w:val="00441454"/>
    <w:rsid w:val="00441478"/>
    <w:rsid w:val="004414B8"/>
    <w:rsid w:val="00441D70"/>
    <w:rsid w:val="004420B6"/>
    <w:rsid w:val="00442102"/>
    <w:rsid w:val="0044223A"/>
    <w:rsid w:val="004423CE"/>
    <w:rsid w:val="004424BC"/>
    <w:rsid w:val="0044276A"/>
    <w:rsid w:val="004428BF"/>
    <w:rsid w:val="004428CF"/>
    <w:rsid w:val="004428D0"/>
    <w:rsid w:val="00442972"/>
    <w:rsid w:val="004429B2"/>
    <w:rsid w:val="00442A49"/>
    <w:rsid w:val="00442A6D"/>
    <w:rsid w:val="00442CA0"/>
    <w:rsid w:val="00442E78"/>
    <w:rsid w:val="00442FB5"/>
    <w:rsid w:val="0044308F"/>
    <w:rsid w:val="00443859"/>
    <w:rsid w:val="00443A8D"/>
    <w:rsid w:val="00443D36"/>
    <w:rsid w:val="00443DD5"/>
    <w:rsid w:val="00443E69"/>
    <w:rsid w:val="00444185"/>
    <w:rsid w:val="004443A7"/>
    <w:rsid w:val="004443C7"/>
    <w:rsid w:val="0044442C"/>
    <w:rsid w:val="0044445D"/>
    <w:rsid w:val="004446B4"/>
    <w:rsid w:val="00444CFA"/>
    <w:rsid w:val="00444E6A"/>
    <w:rsid w:val="00444F59"/>
    <w:rsid w:val="004450E6"/>
    <w:rsid w:val="0044520A"/>
    <w:rsid w:val="00445425"/>
    <w:rsid w:val="00445636"/>
    <w:rsid w:val="00445941"/>
    <w:rsid w:val="00445AF5"/>
    <w:rsid w:val="004463D1"/>
    <w:rsid w:val="00446458"/>
    <w:rsid w:val="004464EB"/>
    <w:rsid w:val="00446512"/>
    <w:rsid w:val="004467D7"/>
    <w:rsid w:val="00446A83"/>
    <w:rsid w:val="00446B55"/>
    <w:rsid w:val="00446D34"/>
    <w:rsid w:val="00446DF2"/>
    <w:rsid w:val="00446FBE"/>
    <w:rsid w:val="00446FE5"/>
    <w:rsid w:val="0044724E"/>
    <w:rsid w:val="00447761"/>
    <w:rsid w:val="0044794C"/>
    <w:rsid w:val="00447B25"/>
    <w:rsid w:val="00447D26"/>
    <w:rsid w:val="00447DA5"/>
    <w:rsid w:val="00447DAF"/>
    <w:rsid w:val="00447DF2"/>
    <w:rsid w:val="00447DFC"/>
    <w:rsid w:val="00447FE8"/>
    <w:rsid w:val="00450587"/>
    <w:rsid w:val="00450627"/>
    <w:rsid w:val="004507BD"/>
    <w:rsid w:val="0045098B"/>
    <w:rsid w:val="00450BFB"/>
    <w:rsid w:val="00450C30"/>
    <w:rsid w:val="00450E08"/>
    <w:rsid w:val="00450F9F"/>
    <w:rsid w:val="0045117C"/>
    <w:rsid w:val="00451186"/>
    <w:rsid w:val="004511E8"/>
    <w:rsid w:val="0045135F"/>
    <w:rsid w:val="0045138C"/>
    <w:rsid w:val="00451857"/>
    <w:rsid w:val="00451DF6"/>
    <w:rsid w:val="00451E44"/>
    <w:rsid w:val="00451E46"/>
    <w:rsid w:val="00451E50"/>
    <w:rsid w:val="004521AD"/>
    <w:rsid w:val="00452354"/>
    <w:rsid w:val="0045253E"/>
    <w:rsid w:val="00452665"/>
    <w:rsid w:val="00452B18"/>
    <w:rsid w:val="00452C84"/>
    <w:rsid w:val="00452DEC"/>
    <w:rsid w:val="0045302D"/>
    <w:rsid w:val="004533D5"/>
    <w:rsid w:val="004535AA"/>
    <w:rsid w:val="0045378C"/>
    <w:rsid w:val="00453CD9"/>
    <w:rsid w:val="00453D46"/>
    <w:rsid w:val="004540B1"/>
    <w:rsid w:val="004540CA"/>
    <w:rsid w:val="00454366"/>
    <w:rsid w:val="0045453A"/>
    <w:rsid w:val="004548D2"/>
    <w:rsid w:val="004549A8"/>
    <w:rsid w:val="00454A96"/>
    <w:rsid w:val="00454D6D"/>
    <w:rsid w:val="00454DFB"/>
    <w:rsid w:val="00454FEB"/>
    <w:rsid w:val="00455050"/>
    <w:rsid w:val="004551CE"/>
    <w:rsid w:val="0045527A"/>
    <w:rsid w:val="00455349"/>
    <w:rsid w:val="00455751"/>
    <w:rsid w:val="00455763"/>
    <w:rsid w:val="0045576A"/>
    <w:rsid w:val="00455AAA"/>
    <w:rsid w:val="00455C03"/>
    <w:rsid w:val="00455C12"/>
    <w:rsid w:val="00455CDD"/>
    <w:rsid w:val="00455D45"/>
    <w:rsid w:val="00455E3A"/>
    <w:rsid w:val="0045605D"/>
    <w:rsid w:val="00456299"/>
    <w:rsid w:val="0045640F"/>
    <w:rsid w:val="00456672"/>
    <w:rsid w:val="0045690C"/>
    <w:rsid w:val="00456BB1"/>
    <w:rsid w:val="00456BE7"/>
    <w:rsid w:val="00456C82"/>
    <w:rsid w:val="00456D14"/>
    <w:rsid w:val="00457021"/>
    <w:rsid w:val="004571FF"/>
    <w:rsid w:val="004573BE"/>
    <w:rsid w:val="004574E8"/>
    <w:rsid w:val="00457734"/>
    <w:rsid w:val="0045777C"/>
    <w:rsid w:val="0045779D"/>
    <w:rsid w:val="00457D3E"/>
    <w:rsid w:val="00457ED8"/>
    <w:rsid w:val="00460334"/>
    <w:rsid w:val="00460561"/>
    <w:rsid w:val="00460576"/>
    <w:rsid w:val="00460646"/>
    <w:rsid w:val="0046080E"/>
    <w:rsid w:val="004609F4"/>
    <w:rsid w:val="00460D4E"/>
    <w:rsid w:val="00460E75"/>
    <w:rsid w:val="00460FB5"/>
    <w:rsid w:val="004610DD"/>
    <w:rsid w:val="004612C7"/>
    <w:rsid w:val="0046161B"/>
    <w:rsid w:val="004617A3"/>
    <w:rsid w:val="00461889"/>
    <w:rsid w:val="004619CA"/>
    <w:rsid w:val="00461D10"/>
    <w:rsid w:val="00461ED1"/>
    <w:rsid w:val="00461FA1"/>
    <w:rsid w:val="00462192"/>
    <w:rsid w:val="004622B4"/>
    <w:rsid w:val="00462359"/>
    <w:rsid w:val="0046235B"/>
    <w:rsid w:val="004625FF"/>
    <w:rsid w:val="00462CD1"/>
    <w:rsid w:val="00462FAB"/>
    <w:rsid w:val="00463088"/>
    <w:rsid w:val="004630EB"/>
    <w:rsid w:val="004635C2"/>
    <w:rsid w:val="0046368E"/>
    <w:rsid w:val="00463A04"/>
    <w:rsid w:val="00463B12"/>
    <w:rsid w:val="00463D4D"/>
    <w:rsid w:val="004640DB"/>
    <w:rsid w:val="0046414E"/>
    <w:rsid w:val="00464278"/>
    <w:rsid w:val="004642C7"/>
    <w:rsid w:val="004642C9"/>
    <w:rsid w:val="0046430B"/>
    <w:rsid w:val="00464313"/>
    <w:rsid w:val="00464595"/>
    <w:rsid w:val="004645B4"/>
    <w:rsid w:val="0046465A"/>
    <w:rsid w:val="00464847"/>
    <w:rsid w:val="00464B1C"/>
    <w:rsid w:val="00464B38"/>
    <w:rsid w:val="00464F52"/>
    <w:rsid w:val="0046501B"/>
    <w:rsid w:val="004654B7"/>
    <w:rsid w:val="004658B5"/>
    <w:rsid w:val="00465C04"/>
    <w:rsid w:val="00465EF5"/>
    <w:rsid w:val="00466084"/>
    <w:rsid w:val="00466086"/>
    <w:rsid w:val="004660A2"/>
    <w:rsid w:val="0046629E"/>
    <w:rsid w:val="0046634A"/>
    <w:rsid w:val="00466367"/>
    <w:rsid w:val="00466664"/>
    <w:rsid w:val="004668E3"/>
    <w:rsid w:val="00466B0E"/>
    <w:rsid w:val="00466BC3"/>
    <w:rsid w:val="00466C9C"/>
    <w:rsid w:val="00466CE9"/>
    <w:rsid w:val="00467233"/>
    <w:rsid w:val="0046756A"/>
    <w:rsid w:val="004675A4"/>
    <w:rsid w:val="00467690"/>
    <w:rsid w:val="00467994"/>
    <w:rsid w:val="004679BE"/>
    <w:rsid w:val="004679CC"/>
    <w:rsid w:val="00467C5B"/>
    <w:rsid w:val="00467D13"/>
    <w:rsid w:val="00467D41"/>
    <w:rsid w:val="00470398"/>
    <w:rsid w:val="00470856"/>
    <w:rsid w:val="004708A6"/>
    <w:rsid w:val="004709A6"/>
    <w:rsid w:val="00470C0C"/>
    <w:rsid w:val="00470C1C"/>
    <w:rsid w:val="00470EE0"/>
    <w:rsid w:val="004712AA"/>
    <w:rsid w:val="00471720"/>
    <w:rsid w:val="0047187A"/>
    <w:rsid w:val="00471AEA"/>
    <w:rsid w:val="00471B43"/>
    <w:rsid w:val="00471C6E"/>
    <w:rsid w:val="00471CEA"/>
    <w:rsid w:val="00471D89"/>
    <w:rsid w:val="00471E28"/>
    <w:rsid w:val="00471E89"/>
    <w:rsid w:val="00471EA5"/>
    <w:rsid w:val="00471F8F"/>
    <w:rsid w:val="004720BA"/>
    <w:rsid w:val="00472141"/>
    <w:rsid w:val="0047233F"/>
    <w:rsid w:val="00472950"/>
    <w:rsid w:val="00472A79"/>
    <w:rsid w:val="00472B52"/>
    <w:rsid w:val="00472CD0"/>
    <w:rsid w:val="00473018"/>
    <w:rsid w:val="0047306E"/>
    <w:rsid w:val="004732DC"/>
    <w:rsid w:val="0047369A"/>
    <w:rsid w:val="00473875"/>
    <w:rsid w:val="0047388D"/>
    <w:rsid w:val="00473A04"/>
    <w:rsid w:val="00473B0A"/>
    <w:rsid w:val="00473E87"/>
    <w:rsid w:val="00473F0C"/>
    <w:rsid w:val="00473F19"/>
    <w:rsid w:val="00474054"/>
    <w:rsid w:val="00474078"/>
    <w:rsid w:val="004741DA"/>
    <w:rsid w:val="004744D3"/>
    <w:rsid w:val="00474829"/>
    <w:rsid w:val="00474D76"/>
    <w:rsid w:val="00474E36"/>
    <w:rsid w:val="00474E49"/>
    <w:rsid w:val="00474F81"/>
    <w:rsid w:val="00474FD1"/>
    <w:rsid w:val="00475068"/>
    <w:rsid w:val="004755F8"/>
    <w:rsid w:val="00475608"/>
    <w:rsid w:val="00475995"/>
    <w:rsid w:val="00475C0C"/>
    <w:rsid w:val="00475E22"/>
    <w:rsid w:val="00475EBA"/>
    <w:rsid w:val="0047602E"/>
    <w:rsid w:val="004762B6"/>
    <w:rsid w:val="00476346"/>
    <w:rsid w:val="00476BDF"/>
    <w:rsid w:val="00477200"/>
    <w:rsid w:val="004772EF"/>
    <w:rsid w:val="00477338"/>
    <w:rsid w:val="004777A3"/>
    <w:rsid w:val="00477801"/>
    <w:rsid w:val="00477B12"/>
    <w:rsid w:val="00477BF2"/>
    <w:rsid w:val="00477CB7"/>
    <w:rsid w:val="00477CE1"/>
    <w:rsid w:val="00477F69"/>
    <w:rsid w:val="00480585"/>
    <w:rsid w:val="0048088E"/>
    <w:rsid w:val="004808B3"/>
    <w:rsid w:val="004808CD"/>
    <w:rsid w:val="0048095F"/>
    <w:rsid w:val="00480C17"/>
    <w:rsid w:val="00480E14"/>
    <w:rsid w:val="00480E4B"/>
    <w:rsid w:val="00480F2B"/>
    <w:rsid w:val="00480FD4"/>
    <w:rsid w:val="00481289"/>
    <w:rsid w:val="00481FDE"/>
    <w:rsid w:val="0048228C"/>
    <w:rsid w:val="0048245D"/>
    <w:rsid w:val="00482702"/>
    <w:rsid w:val="00482720"/>
    <w:rsid w:val="004828AA"/>
    <w:rsid w:val="00482AF7"/>
    <w:rsid w:val="00482C17"/>
    <w:rsid w:val="00482CCC"/>
    <w:rsid w:val="00482D3E"/>
    <w:rsid w:val="00482DDD"/>
    <w:rsid w:val="00483266"/>
    <w:rsid w:val="004835E7"/>
    <w:rsid w:val="00483603"/>
    <w:rsid w:val="00483608"/>
    <w:rsid w:val="004837A8"/>
    <w:rsid w:val="00483807"/>
    <w:rsid w:val="004839CA"/>
    <w:rsid w:val="00483C0B"/>
    <w:rsid w:val="00483C83"/>
    <w:rsid w:val="00483D00"/>
    <w:rsid w:val="00483E9F"/>
    <w:rsid w:val="00483FC3"/>
    <w:rsid w:val="004844D6"/>
    <w:rsid w:val="0048466B"/>
    <w:rsid w:val="004847E2"/>
    <w:rsid w:val="0048483C"/>
    <w:rsid w:val="00484AE9"/>
    <w:rsid w:val="00484F60"/>
    <w:rsid w:val="004852B0"/>
    <w:rsid w:val="0048539B"/>
    <w:rsid w:val="004853E8"/>
    <w:rsid w:val="00485443"/>
    <w:rsid w:val="004855CD"/>
    <w:rsid w:val="00485957"/>
    <w:rsid w:val="004859E1"/>
    <w:rsid w:val="00485A0C"/>
    <w:rsid w:val="00485A9B"/>
    <w:rsid w:val="00485EF6"/>
    <w:rsid w:val="00485FDB"/>
    <w:rsid w:val="004867E2"/>
    <w:rsid w:val="00486A23"/>
    <w:rsid w:val="00486DA0"/>
    <w:rsid w:val="00486FEB"/>
    <w:rsid w:val="004870AF"/>
    <w:rsid w:val="004870C2"/>
    <w:rsid w:val="00487127"/>
    <w:rsid w:val="00487495"/>
    <w:rsid w:val="004876EB"/>
    <w:rsid w:val="004877D8"/>
    <w:rsid w:val="00487819"/>
    <w:rsid w:val="00487A5D"/>
    <w:rsid w:val="00487AD8"/>
    <w:rsid w:val="00487B74"/>
    <w:rsid w:val="00487C18"/>
    <w:rsid w:val="00487E6F"/>
    <w:rsid w:val="004900B3"/>
    <w:rsid w:val="00490490"/>
    <w:rsid w:val="00490B17"/>
    <w:rsid w:val="00490E28"/>
    <w:rsid w:val="004913D7"/>
    <w:rsid w:val="00491531"/>
    <w:rsid w:val="004915D6"/>
    <w:rsid w:val="004916F2"/>
    <w:rsid w:val="00491931"/>
    <w:rsid w:val="00491B3A"/>
    <w:rsid w:val="00491FBD"/>
    <w:rsid w:val="0049261E"/>
    <w:rsid w:val="004927A4"/>
    <w:rsid w:val="0049289B"/>
    <w:rsid w:val="00492BB3"/>
    <w:rsid w:val="00492CFD"/>
    <w:rsid w:val="0049323F"/>
    <w:rsid w:val="004932CB"/>
    <w:rsid w:val="004932D4"/>
    <w:rsid w:val="004932E1"/>
    <w:rsid w:val="00493872"/>
    <w:rsid w:val="00493C4E"/>
    <w:rsid w:val="00494207"/>
    <w:rsid w:val="00494380"/>
    <w:rsid w:val="0049444C"/>
    <w:rsid w:val="004944A7"/>
    <w:rsid w:val="004944EF"/>
    <w:rsid w:val="00494889"/>
    <w:rsid w:val="00494B40"/>
    <w:rsid w:val="00494DD5"/>
    <w:rsid w:val="00494DF3"/>
    <w:rsid w:val="0049513E"/>
    <w:rsid w:val="0049525A"/>
    <w:rsid w:val="004952AB"/>
    <w:rsid w:val="004953EA"/>
    <w:rsid w:val="004955BA"/>
    <w:rsid w:val="00495E6B"/>
    <w:rsid w:val="00495F47"/>
    <w:rsid w:val="004962D2"/>
    <w:rsid w:val="004965A0"/>
    <w:rsid w:val="004965BA"/>
    <w:rsid w:val="004965C9"/>
    <w:rsid w:val="004965D5"/>
    <w:rsid w:val="00496730"/>
    <w:rsid w:val="00496786"/>
    <w:rsid w:val="004969E9"/>
    <w:rsid w:val="00496A92"/>
    <w:rsid w:val="00496B50"/>
    <w:rsid w:val="00496D58"/>
    <w:rsid w:val="00496F83"/>
    <w:rsid w:val="004970D9"/>
    <w:rsid w:val="0049722B"/>
    <w:rsid w:val="00497268"/>
    <w:rsid w:val="00497324"/>
    <w:rsid w:val="00497343"/>
    <w:rsid w:val="004973E9"/>
    <w:rsid w:val="00497D9A"/>
    <w:rsid w:val="004A003F"/>
    <w:rsid w:val="004A0112"/>
    <w:rsid w:val="004A0639"/>
    <w:rsid w:val="004A06EB"/>
    <w:rsid w:val="004A0906"/>
    <w:rsid w:val="004A0928"/>
    <w:rsid w:val="004A0D28"/>
    <w:rsid w:val="004A0DA1"/>
    <w:rsid w:val="004A0DC5"/>
    <w:rsid w:val="004A0DF3"/>
    <w:rsid w:val="004A10D0"/>
    <w:rsid w:val="004A13B8"/>
    <w:rsid w:val="004A13D6"/>
    <w:rsid w:val="004A16BE"/>
    <w:rsid w:val="004A1B58"/>
    <w:rsid w:val="004A1B9C"/>
    <w:rsid w:val="004A1D3D"/>
    <w:rsid w:val="004A1DA3"/>
    <w:rsid w:val="004A1F49"/>
    <w:rsid w:val="004A2112"/>
    <w:rsid w:val="004A2280"/>
    <w:rsid w:val="004A23C0"/>
    <w:rsid w:val="004A23C4"/>
    <w:rsid w:val="004A24F1"/>
    <w:rsid w:val="004A28DB"/>
    <w:rsid w:val="004A29C2"/>
    <w:rsid w:val="004A2AC4"/>
    <w:rsid w:val="004A2CDA"/>
    <w:rsid w:val="004A2E30"/>
    <w:rsid w:val="004A3140"/>
    <w:rsid w:val="004A32ED"/>
    <w:rsid w:val="004A3488"/>
    <w:rsid w:val="004A37C1"/>
    <w:rsid w:val="004A386D"/>
    <w:rsid w:val="004A38BE"/>
    <w:rsid w:val="004A3A5A"/>
    <w:rsid w:val="004A3A5D"/>
    <w:rsid w:val="004A3B44"/>
    <w:rsid w:val="004A3BBB"/>
    <w:rsid w:val="004A3C88"/>
    <w:rsid w:val="004A3DA2"/>
    <w:rsid w:val="004A3F0D"/>
    <w:rsid w:val="004A411D"/>
    <w:rsid w:val="004A4228"/>
    <w:rsid w:val="004A430A"/>
    <w:rsid w:val="004A43D5"/>
    <w:rsid w:val="004A43DE"/>
    <w:rsid w:val="004A45E2"/>
    <w:rsid w:val="004A4698"/>
    <w:rsid w:val="004A46B4"/>
    <w:rsid w:val="004A481A"/>
    <w:rsid w:val="004A49C2"/>
    <w:rsid w:val="004A4C4B"/>
    <w:rsid w:val="004A4DFB"/>
    <w:rsid w:val="004A512F"/>
    <w:rsid w:val="004A52E9"/>
    <w:rsid w:val="004A55CC"/>
    <w:rsid w:val="004A58A9"/>
    <w:rsid w:val="004A5C19"/>
    <w:rsid w:val="004A5E3D"/>
    <w:rsid w:val="004A6040"/>
    <w:rsid w:val="004A60F3"/>
    <w:rsid w:val="004A616C"/>
    <w:rsid w:val="004A625D"/>
    <w:rsid w:val="004A652A"/>
    <w:rsid w:val="004A6556"/>
    <w:rsid w:val="004A6574"/>
    <w:rsid w:val="004A6597"/>
    <w:rsid w:val="004A67D8"/>
    <w:rsid w:val="004A6A32"/>
    <w:rsid w:val="004A6BDE"/>
    <w:rsid w:val="004A6D0E"/>
    <w:rsid w:val="004A6DFB"/>
    <w:rsid w:val="004A776B"/>
    <w:rsid w:val="004A77FF"/>
    <w:rsid w:val="004A7848"/>
    <w:rsid w:val="004A7896"/>
    <w:rsid w:val="004A793B"/>
    <w:rsid w:val="004A7974"/>
    <w:rsid w:val="004A7AB2"/>
    <w:rsid w:val="004A7B3D"/>
    <w:rsid w:val="004A7E65"/>
    <w:rsid w:val="004B00D6"/>
    <w:rsid w:val="004B01A8"/>
    <w:rsid w:val="004B0463"/>
    <w:rsid w:val="004B0531"/>
    <w:rsid w:val="004B05F0"/>
    <w:rsid w:val="004B07BC"/>
    <w:rsid w:val="004B08D2"/>
    <w:rsid w:val="004B0A3A"/>
    <w:rsid w:val="004B0B24"/>
    <w:rsid w:val="004B0D2C"/>
    <w:rsid w:val="004B0F13"/>
    <w:rsid w:val="004B100A"/>
    <w:rsid w:val="004B103F"/>
    <w:rsid w:val="004B12CA"/>
    <w:rsid w:val="004B13D1"/>
    <w:rsid w:val="004B1CB4"/>
    <w:rsid w:val="004B1E76"/>
    <w:rsid w:val="004B2037"/>
    <w:rsid w:val="004B209B"/>
    <w:rsid w:val="004B22F9"/>
    <w:rsid w:val="004B277D"/>
    <w:rsid w:val="004B27B9"/>
    <w:rsid w:val="004B2AD0"/>
    <w:rsid w:val="004B2C14"/>
    <w:rsid w:val="004B2DD5"/>
    <w:rsid w:val="004B2E6B"/>
    <w:rsid w:val="004B2ED8"/>
    <w:rsid w:val="004B2F18"/>
    <w:rsid w:val="004B2FF0"/>
    <w:rsid w:val="004B3444"/>
    <w:rsid w:val="004B3600"/>
    <w:rsid w:val="004B3669"/>
    <w:rsid w:val="004B37B2"/>
    <w:rsid w:val="004B3B1D"/>
    <w:rsid w:val="004B3DAE"/>
    <w:rsid w:val="004B3DDB"/>
    <w:rsid w:val="004B3DF9"/>
    <w:rsid w:val="004B3F45"/>
    <w:rsid w:val="004B43B6"/>
    <w:rsid w:val="004B4407"/>
    <w:rsid w:val="004B44FD"/>
    <w:rsid w:val="004B4607"/>
    <w:rsid w:val="004B460B"/>
    <w:rsid w:val="004B463D"/>
    <w:rsid w:val="004B4710"/>
    <w:rsid w:val="004B4957"/>
    <w:rsid w:val="004B4962"/>
    <w:rsid w:val="004B4A81"/>
    <w:rsid w:val="004B4AE0"/>
    <w:rsid w:val="004B515F"/>
    <w:rsid w:val="004B5623"/>
    <w:rsid w:val="004B5BB6"/>
    <w:rsid w:val="004B5CFC"/>
    <w:rsid w:val="004B6097"/>
    <w:rsid w:val="004B60C3"/>
    <w:rsid w:val="004B6521"/>
    <w:rsid w:val="004B6A19"/>
    <w:rsid w:val="004B6E23"/>
    <w:rsid w:val="004B6F79"/>
    <w:rsid w:val="004B6FA6"/>
    <w:rsid w:val="004B70D1"/>
    <w:rsid w:val="004B7351"/>
    <w:rsid w:val="004B758C"/>
    <w:rsid w:val="004B774D"/>
    <w:rsid w:val="004B794C"/>
    <w:rsid w:val="004B79C3"/>
    <w:rsid w:val="004B79DF"/>
    <w:rsid w:val="004B7BDD"/>
    <w:rsid w:val="004B7E6C"/>
    <w:rsid w:val="004B7E9B"/>
    <w:rsid w:val="004B7F15"/>
    <w:rsid w:val="004C0104"/>
    <w:rsid w:val="004C0302"/>
    <w:rsid w:val="004C092E"/>
    <w:rsid w:val="004C0D21"/>
    <w:rsid w:val="004C0D38"/>
    <w:rsid w:val="004C100B"/>
    <w:rsid w:val="004C1056"/>
    <w:rsid w:val="004C109D"/>
    <w:rsid w:val="004C113A"/>
    <w:rsid w:val="004C11E6"/>
    <w:rsid w:val="004C11FB"/>
    <w:rsid w:val="004C13D7"/>
    <w:rsid w:val="004C1421"/>
    <w:rsid w:val="004C157F"/>
    <w:rsid w:val="004C172C"/>
    <w:rsid w:val="004C1901"/>
    <w:rsid w:val="004C1AFA"/>
    <w:rsid w:val="004C1B3E"/>
    <w:rsid w:val="004C1C00"/>
    <w:rsid w:val="004C1CDB"/>
    <w:rsid w:val="004C1E1A"/>
    <w:rsid w:val="004C1F1F"/>
    <w:rsid w:val="004C23BB"/>
    <w:rsid w:val="004C25FC"/>
    <w:rsid w:val="004C25FF"/>
    <w:rsid w:val="004C2692"/>
    <w:rsid w:val="004C2835"/>
    <w:rsid w:val="004C2AC2"/>
    <w:rsid w:val="004C2DB5"/>
    <w:rsid w:val="004C2DF6"/>
    <w:rsid w:val="004C2DF9"/>
    <w:rsid w:val="004C310C"/>
    <w:rsid w:val="004C3420"/>
    <w:rsid w:val="004C3706"/>
    <w:rsid w:val="004C3859"/>
    <w:rsid w:val="004C395D"/>
    <w:rsid w:val="004C3B02"/>
    <w:rsid w:val="004C3B7F"/>
    <w:rsid w:val="004C3BAE"/>
    <w:rsid w:val="004C3BFC"/>
    <w:rsid w:val="004C3C05"/>
    <w:rsid w:val="004C3C82"/>
    <w:rsid w:val="004C3CEB"/>
    <w:rsid w:val="004C3E24"/>
    <w:rsid w:val="004C44DF"/>
    <w:rsid w:val="004C4815"/>
    <w:rsid w:val="004C4874"/>
    <w:rsid w:val="004C4AED"/>
    <w:rsid w:val="004C4B63"/>
    <w:rsid w:val="004C4BBC"/>
    <w:rsid w:val="004C4C44"/>
    <w:rsid w:val="004C4F34"/>
    <w:rsid w:val="004C5395"/>
    <w:rsid w:val="004C5495"/>
    <w:rsid w:val="004C552B"/>
    <w:rsid w:val="004C55FE"/>
    <w:rsid w:val="004C5719"/>
    <w:rsid w:val="004C571E"/>
    <w:rsid w:val="004C5782"/>
    <w:rsid w:val="004C5793"/>
    <w:rsid w:val="004C57C6"/>
    <w:rsid w:val="004C5C50"/>
    <w:rsid w:val="004C5DD6"/>
    <w:rsid w:val="004C5DFA"/>
    <w:rsid w:val="004C5E63"/>
    <w:rsid w:val="004C5F9E"/>
    <w:rsid w:val="004C624A"/>
    <w:rsid w:val="004C6371"/>
    <w:rsid w:val="004C6398"/>
    <w:rsid w:val="004C645E"/>
    <w:rsid w:val="004C653B"/>
    <w:rsid w:val="004C6865"/>
    <w:rsid w:val="004C6B49"/>
    <w:rsid w:val="004C6E03"/>
    <w:rsid w:val="004C70E2"/>
    <w:rsid w:val="004C728A"/>
    <w:rsid w:val="004C787B"/>
    <w:rsid w:val="004C7A35"/>
    <w:rsid w:val="004C7B4A"/>
    <w:rsid w:val="004C7BE5"/>
    <w:rsid w:val="004C7DDD"/>
    <w:rsid w:val="004D00CF"/>
    <w:rsid w:val="004D0125"/>
    <w:rsid w:val="004D01D6"/>
    <w:rsid w:val="004D06E7"/>
    <w:rsid w:val="004D0A3B"/>
    <w:rsid w:val="004D0ABA"/>
    <w:rsid w:val="004D0B18"/>
    <w:rsid w:val="004D127E"/>
    <w:rsid w:val="004D130A"/>
    <w:rsid w:val="004D14A9"/>
    <w:rsid w:val="004D14E8"/>
    <w:rsid w:val="004D1523"/>
    <w:rsid w:val="004D1635"/>
    <w:rsid w:val="004D1785"/>
    <w:rsid w:val="004D17FB"/>
    <w:rsid w:val="004D19A3"/>
    <w:rsid w:val="004D1AE2"/>
    <w:rsid w:val="004D1B62"/>
    <w:rsid w:val="004D1C72"/>
    <w:rsid w:val="004D2004"/>
    <w:rsid w:val="004D2069"/>
    <w:rsid w:val="004D2626"/>
    <w:rsid w:val="004D29BF"/>
    <w:rsid w:val="004D2C2D"/>
    <w:rsid w:val="004D2D35"/>
    <w:rsid w:val="004D321F"/>
    <w:rsid w:val="004D34FE"/>
    <w:rsid w:val="004D37E1"/>
    <w:rsid w:val="004D3C8F"/>
    <w:rsid w:val="004D3DFE"/>
    <w:rsid w:val="004D3ED4"/>
    <w:rsid w:val="004D3EE4"/>
    <w:rsid w:val="004D4197"/>
    <w:rsid w:val="004D4526"/>
    <w:rsid w:val="004D4781"/>
    <w:rsid w:val="004D4A84"/>
    <w:rsid w:val="004D4BA5"/>
    <w:rsid w:val="004D4DD7"/>
    <w:rsid w:val="004D51C5"/>
    <w:rsid w:val="004D5325"/>
    <w:rsid w:val="004D5533"/>
    <w:rsid w:val="004D5A66"/>
    <w:rsid w:val="004D5AB0"/>
    <w:rsid w:val="004D5B73"/>
    <w:rsid w:val="004D6440"/>
    <w:rsid w:val="004D684A"/>
    <w:rsid w:val="004D6920"/>
    <w:rsid w:val="004D69B5"/>
    <w:rsid w:val="004D6D6B"/>
    <w:rsid w:val="004D6E9F"/>
    <w:rsid w:val="004D7227"/>
    <w:rsid w:val="004D7715"/>
    <w:rsid w:val="004D7A5D"/>
    <w:rsid w:val="004D7B5E"/>
    <w:rsid w:val="004D7D67"/>
    <w:rsid w:val="004E00F8"/>
    <w:rsid w:val="004E0383"/>
    <w:rsid w:val="004E0990"/>
    <w:rsid w:val="004E0B83"/>
    <w:rsid w:val="004E0BC7"/>
    <w:rsid w:val="004E0C59"/>
    <w:rsid w:val="004E0E7F"/>
    <w:rsid w:val="004E0EB8"/>
    <w:rsid w:val="004E124F"/>
    <w:rsid w:val="004E1298"/>
    <w:rsid w:val="004E12DE"/>
    <w:rsid w:val="004E150B"/>
    <w:rsid w:val="004E1597"/>
    <w:rsid w:val="004E172F"/>
    <w:rsid w:val="004E18E9"/>
    <w:rsid w:val="004E19A5"/>
    <w:rsid w:val="004E1D44"/>
    <w:rsid w:val="004E1FB3"/>
    <w:rsid w:val="004E20C0"/>
    <w:rsid w:val="004E217B"/>
    <w:rsid w:val="004E225D"/>
    <w:rsid w:val="004E2393"/>
    <w:rsid w:val="004E23A4"/>
    <w:rsid w:val="004E29A5"/>
    <w:rsid w:val="004E2A4D"/>
    <w:rsid w:val="004E2ADC"/>
    <w:rsid w:val="004E2E5D"/>
    <w:rsid w:val="004E2FFD"/>
    <w:rsid w:val="004E35B3"/>
    <w:rsid w:val="004E3992"/>
    <w:rsid w:val="004E3AE1"/>
    <w:rsid w:val="004E3C9A"/>
    <w:rsid w:val="004E3F4B"/>
    <w:rsid w:val="004E40DE"/>
    <w:rsid w:val="004E42B3"/>
    <w:rsid w:val="004E4386"/>
    <w:rsid w:val="004E43B2"/>
    <w:rsid w:val="004E4762"/>
    <w:rsid w:val="004E48E6"/>
    <w:rsid w:val="004E4902"/>
    <w:rsid w:val="004E4C74"/>
    <w:rsid w:val="004E4FEB"/>
    <w:rsid w:val="004E5286"/>
    <w:rsid w:val="004E5467"/>
    <w:rsid w:val="004E58F2"/>
    <w:rsid w:val="004E58F9"/>
    <w:rsid w:val="004E5C40"/>
    <w:rsid w:val="004E5C52"/>
    <w:rsid w:val="004E5D19"/>
    <w:rsid w:val="004E60AD"/>
    <w:rsid w:val="004E630C"/>
    <w:rsid w:val="004E6455"/>
    <w:rsid w:val="004E648E"/>
    <w:rsid w:val="004E6579"/>
    <w:rsid w:val="004E6679"/>
    <w:rsid w:val="004E670E"/>
    <w:rsid w:val="004E672B"/>
    <w:rsid w:val="004E6C17"/>
    <w:rsid w:val="004E6D18"/>
    <w:rsid w:val="004E718C"/>
    <w:rsid w:val="004E73C9"/>
    <w:rsid w:val="004E73E1"/>
    <w:rsid w:val="004E7771"/>
    <w:rsid w:val="004E79AE"/>
    <w:rsid w:val="004E7AB3"/>
    <w:rsid w:val="004E7ADE"/>
    <w:rsid w:val="004E7D08"/>
    <w:rsid w:val="004E7DD4"/>
    <w:rsid w:val="004E7DF1"/>
    <w:rsid w:val="004E7E3E"/>
    <w:rsid w:val="004E7FA6"/>
    <w:rsid w:val="004F015A"/>
    <w:rsid w:val="004F0259"/>
    <w:rsid w:val="004F041D"/>
    <w:rsid w:val="004F0624"/>
    <w:rsid w:val="004F06B7"/>
    <w:rsid w:val="004F0785"/>
    <w:rsid w:val="004F07FD"/>
    <w:rsid w:val="004F0A73"/>
    <w:rsid w:val="004F0B93"/>
    <w:rsid w:val="004F0BC5"/>
    <w:rsid w:val="004F0D8C"/>
    <w:rsid w:val="004F0F1B"/>
    <w:rsid w:val="004F0FCA"/>
    <w:rsid w:val="004F108E"/>
    <w:rsid w:val="004F10E1"/>
    <w:rsid w:val="004F1192"/>
    <w:rsid w:val="004F17BE"/>
    <w:rsid w:val="004F1946"/>
    <w:rsid w:val="004F1A60"/>
    <w:rsid w:val="004F1A91"/>
    <w:rsid w:val="004F1C4F"/>
    <w:rsid w:val="004F1D02"/>
    <w:rsid w:val="004F1F24"/>
    <w:rsid w:val="004F2104"/>
    <w:rsid w:val="004F229B"/>
    <w:rsid w:val="004F229D"/>
    <w:rsid w:val="004F22EB"/>
    <w:rsid w:val="004F24CF"/>
    <w:rsid w:val="004F2509"/>
    <w:rsid w:val="004F2679"/>
    <w:rsid w:val="004F288E"/>
    <w:rsid w:val="004F28EE"/>
    <w:rsid w:val="004F2B92"/>
    <w:rsid w:val="004F2E75"/>
    <w:rsid w:val="004F2F21"/>
    <w:rsid w:val="004F303D"/>
    <w:rsid w:val="004F3DE5"/>
    <w:rsid w:val="004F3EA2"/>
    <w:rsid w:val="004F3F72"/>
    <w:rsid w:val="004F4163"/>
    <w:rsid w:val="004F41C4"/>
    <w:rsid w:val="004F439D"/>
    <w:rsid w:val="004F499F"/>
    <w:rsid w:val="004F4B7E"/>
    <w:rsid w:val="004F4FFF"/>
    <w:rsid w:val="004F519C"/>
    <w:rsid w:val="004F51B0"/>
    <w:rsid w:val="004F51D1"/>
    <w:rsid w:val="004F5256"/>
    <w:rsid w:val="004F545A"/>
    <w:rsid w:val="004F550B"/>
    <w:rsid w:val="004F5C1D"/>
    <w:rsid w:val="004F5C39"/>
    <w:rsid w:val="004F5DAE"/>
    <w:rsid w:val="004F5F1A"/>
    <w:rsid w:val="004F6008"/>
    <w:rsid w:val="004F6390"/>
    <w:rsid w:val="004F6913"/>
    <w:rsid w:val="004F6985"/>
    <w:rsid w:val="004F6AE7"/>
    <w:rsid w:val="004F6AFA"/>
    <w:rsid w:val="004F6B25"/>
    <w:rsid w:val="004F6D0F"/>
    <w:rsid w:val="004F702E"/>
    <w:rsid w:val="004F7064"/>
    <w:rsid w:val="004F70FF"/>
    <w:rsid w:val="004F7283"/>
    <w:rsid w:val="004F742D"/>
    <w:rsid w:val="004F7865"/>
    <w:rsid w:val="004F7A03"/>
    <w:rsid w:val="004F7C49"/>
    <w:rsid w:val="00500059"/>
    <w:rsid w:val="0050013E"/>
    <w:rsid w:val="005003BE"/>
    <w:rsid w:val="00500460"/>
    <w:rsid w:val="005007C3"/>
    <w:rsid w:val="005008DD"/>
    <w:rsid w:val="00500A3F"/>
    <w:rsid w:val="00500AAB"/>
    <w:rsid w:val="00500B86"/>
    <w:rsid w:val="00500E6B"/>
    <w:rsid w:val="00501506"/>
    <w:rsid w:val="0050174E"/>
    <w:rsid w:val="00501854"/>
    <w:rsid w:val="005019D6"/>
    <w:rsid w:val="00501A0B"/>
    <w:rsid w:val="00501F95"/>
    <w:rsid w:val="005020F0"/>
    <w:rsid w:val="00502188"/>
    <w:rsid w:val="0050219B"/>
    <w:rsid w:val="005023F1"/>
    <w:rsid w:val="005025D1"/>
    <w:rsid w:val="0050269C"/>
    <w:rsid w:val="00502786"/>
    <w:rsid w:val="00502C64"/>
    <w:rsid w:val="00502E20"/>
    <w:rsid w:val="00502E56"/>
    <w:rsid w:val="00502F4C"/>
    <w:rsid w:val="00502F64"/>
    <w:rsid w:val="00503696"/>
    <w:rsid w:val="0050380A"/>
    <w:rsid w:val="005039F8"/>
    <w:rsid w:val="00503B2C"/>
    <w:rsid w:val="00503DCD"/>
    <w:rsid w:val="00503F17"/>
    <w:rsid w:val="00503F3A"/>
    <w:rsid w:val="00503F7F"/>
    <w:rsid w:val="0050402B"/>
    <w:rsid w:val="005041BB"/>
    <w:rsid w:val="00504562"/>
    <w:rsid w:val="005045ED"/>
    <w:rsid w:val="00504665"/>
    <w:rsid w:val="005047D0"/>
    <w:rsid w:val="00504B65"/>
    <w:rsid w:val="00504CD6"/>
    <w:rsid w:val="00504DC3"/>
    <w:rsid w:val="005050FA"/>
    <w:rsid w:val="005051BD"/>
    <w:rsid w:val="005051CF"/>
    <w:rsid w:val="005054BD"/>
    <w:rsid w:val="005055FA"/>
    <w:rsid w:val="00505888"/>
    <w:rsid w:val="00505A79"/>
    <w:rsid w:val="00505B05"/>
    <w:rsid w:val="00505B69"/>
    <w:rsid w:val="00505DD4"/>
    <w:rsid w:val="005061DB"/>
    <w:rsid w:val="005062F9"/>
    <w:rsid w:val="0050653E"/>
    <w:rsid w:val="00506681"/>
    <w:rsid w:val="005066CB"/>
    <w:rsid w:val="0050674D"/>
    <w:rsid w:val="00506928"/>
    <w:rsid w:val="0050708C"/>
    <w:rsid w:val="00507103"/>
    <w:rsid w:val="005071B5"/>
    <w:rsid w:val="00507259"/>
    <w:rsid w:val="00507504"/>
    <w:rsid w:val="005075C4"/>
    <w:rsid w:val="005075EC"/>
    <w:rsid w:val="005077EF"/>
    <w:rsid w:val="00507AD9"/>
    <w:rsid w:val="00507BB3"/>
    <w:rsid w:val="00507D0E"/>
    <w:rsid w:val="00507DC5"/>
    <w:rsid w:val="005101FD"/>
    <w:rsid w:val="00510399"/>
    <w:rsid w:val="0051059A"/>
    <w:rsid w:val="00510A31"/>
    <w:rsid w:val="005111F0"/>
    <w:rsid w:val="00511255"/>
    <w:rsid w:val="00511504"/>
    <w:rsid w:val="00511692"/>
    <w:rsid w:val="00511AD5"/>
    <w:rsid w:val="00511B21"/>
    <w:rsid w:val="00511C86"/>
    <w:rsid w:val="00511CA9"/>
    <w:rsid w:val="00511DC7"/>
    <w:rsid w:val="00511E02"/>
    <w:rsid w:val="0051230E"/>
    <w:rsid w:val="005123C0"/>
    <w:rsid w:val="00512430"/>
    <w:rsid w:val="0051272C"/>
    <w:rsid w:val="00512C36"/>
    <w:rsid w:val="00512CAC"/>
    <w:rsid w:val="00512DAF"/>
    <w:rsid w:val="00512F00"/>
    <w:rsid w:val="005130EE"/>
    <w:rsid w:val="00513262"/>
    <w:rsid w:val="005133B2"/>
    <w:rsid w:val="00513407"/>
    <w:rsid w:val="0051370B"/>
    <w:rsid w:val="00513892"/>
    <w:rsid w:val="005138E0"/>
    <w:rsid w:val="00513A87"/>
    <w:rsid w:val="00513AFC"/>
    <w:rsid w:val="00513C7A"/>
    <w:rsid w:val="00513CC7"/>
    <w:rsid w:val="00513DBC"/>
    <w:rsid w:val="005141CA"/>
    <w:rsid w:val="005142C5"/>
    <w:rsid w:val="0051435F"/>
    <w:rsid w:val="0051443C"/>
    <w:rsid w:val="005144B1"/>
    <w:rsid w:val="0051470F"/>
    <w:rsid w:val="00514751"/>
    <w:rsid w:val="00514782"/>
    <w:rsid w:val="00514EF7"/>
    <w:rsid w:val="0051501B"/>
    <w:rsid w:val="005152B5"/>
    <w:rsid w:val="005153AD"/>
    <w:rsid w:val="00515547"/>
    <w:rsid w:val="005156F8"/>
    <w:rsid w:val="005157BB"/>
    <w:rsid w:val="00515886"/>
    <w:rsid w:val="005158BE"/>
    <w:rsid w:val="00515940"/>
    <w:rsid w:val="00515A10"/>
    <w:rsid w:val="00515A8A"/>
    <w:rsid w:val="00515AFF"/>
    <w:rsid w:val="00515B7E"/>
    <w:rsid w:val="00515C26"/>
    <w:rsid w:val="00516294"/>
    <w:rsid w:val="005165D8"/>
    <w:rsid w:val="00516625"/>
    <w:rsid w:val="005167D9"/>
    <w:rsid w:val="005168E9"/>
    <w:rsid w:val="0051692D"/>
    <w:rsid w:val="00516B1B"/>
    <w:rsid w:val="00516BDF"/>
    <w:rsid w:val="00516CB2"/>
    <w:rsid w:val="00516CCC"/>
    <w:rsid w:val="00516CD8"/>
    <w:rsid w:val="00516E3E"/>
    <w:rsid w:val="0051747D"/>
    <w:rsid w:val="005175A6"/>
    <w:rsid w:val="00517D4C"/>
    <w:rsid w:val="00517DF4"/>
    <w:rsid w:val="00520041"/>
    <w:rsid w:val="00520044"/>
    <w:rsid w:val="00520167"/>
    <w:rsid w:val="0052035F"/>
    <w:rsid w:val="00520633"/>
    <w:rsid w:val="00520690"/>
    <w:rsid w:val="005207C6"/>
    <w:rsid w:val="0052096C"/>
    <w:rsid w:val="00520C64"/>
    <w:rsid w:val="00520D2B"/>
    <w:rsid w:val="00520D46"/>
    <w:rsid w:val="00520DBA"/>
    <w:rsid w:val="00520E18"/>
    <w:rsid w:val="00520FD8"/>
    <w:rsid w:val="0052100F"/>
    <w:rsid w:val="0052123C"/>
    <w:rsid w:val="00521319"/>
    <w:rsid w:val="00521324"/>
    <w:rsid w:val="0052137F"/>
    <w:rsid w:val="005215FB"/>
    <w:rsid w:val="00521924"/>
    <w:rsid w:val="00521A01"/>
    <w:rsid w:val="00521AB8"/>
    <w:rsid w:val="00521BE3"/>
    <w:rsid w:val="00521C0D"/>
    <w:rsid w:val="00521DDB"/>
    <w:rsid w:val="00521E20"/>
    <w:rsid w:val="00521F66"/>
    <w:rsid w:val="0052251C"/>
    <w:rsid w:val="00522592"/>
    <w:rsid w:val="005227E2"/>
    <w:rsid w:val="005229FD"/>
    <w:rsid w:val="00522BC8"/>
    <w:rsid w:val="00522E6D"/>
    <w:rsid w:val="00522EA0"/>
    <w:rsid w:val="00523027"/>
    <w:rsid w:val="0052323E"/>
    <w:rsid w:val="00523247"/>
    <w:rsid w:val="005232AC"/>
    <w:rsid w:val="0052346B"/>
    <w:rsid w:val="0052364F"/>
    <w:rsid w:val="00523795"/>
    <w:rsid w:val="00523B57"/>
    <w:rsid w:val="00523C28"/>
    <w:rsid w:val="00523D8E"/>
    <w:rsid w:val="00523EC4"/>
    <w:rsid w:val="00524090"/>
    <w:rsid w:val="005242F4"/>
    <w:rsid w:val="00524691"/>
    <w:rsid w:val="005246CA"/>
    <w:rsid w:val="00524723"/>
    <w:rsid w:val="00524816"/>
    <w:rsid w:val="0052498F"/>
    <w:rsid w:val="005249E3"/>
    <w:rsid w:val="00524AD7"/>
    <w:rsid w:val="00524B24"/>
    <w:rsid w:val="00524D61"/>
    <w:rsid w:val="00524E38"/>
    <w:rsid w:val="00524E76"/>
    <w:rsid w:val="00524F54"/>
    <w:rsid w:val="00524F79"/>
    <w:rsid w:val="00525209"/>
    <w:rsid w:val="005253C4"/>
    <w:rsid w:val="005255F6"/>
    <w:rsid w:val="005257E8"/>
    <w:rsid w:val="00525910"/>
    <w:rsid w:val="00525E0F"/>
    <w:rsid w:val="005260C8"/>
    <w:rsid w:val="0052611C"/>
    <w:rsid w:val="00526345"/>
    <w:rsid w:val="005267D5"/>
    <w:rsid w:val="00526832"/>
    <w:rsid w:val="005268DB"/>
    <w:rsid w:val="005269A2"/>
    <w:rsid w:val="00526CD0"/>
    <w:rsid w:val="00526E66"/>
    <w:rsid w:val="00526F67"/>
    <w:rsid w:val="00526F8D"/>
    <w:rsid w:val="005271CA"/>
    <w:rsid w:val="0052738E"/>
    <w:rsid w:val="0052756F"/>
    <w:rsid w:val="005275A3"/>
    <w:rsid w:val="00527729"/>
    <w:rsid w:val="005277B3"/>
    <w:rsid w:val="005277E2"/>
    <w:rsid w:val="005278C9"/>
    <w:rsid w:val="0052794F"/>
    <w:rsid w:val="0052797A"/>
    <w:rsid w:val="0052797D"/>
    <w:rsid w:val="005279BA"/>
    <w:rsid w:val="00527A0F"/>
    <w:rsid w:val="00527B48"/>
    <w:rsid w:val="00527C9A"/>
    <w:rsid w:val="00527E04"/>
    <w:rsid w:val="00527F8E"/>
    <w:rsid w:val="005301E3"/>
    <w:rsid w:val="00530413"/>
    <w:rsid w:val="0053061E"/>
    <w:rsid w:val="00530A8C"/>
    <w:rsid w:val="00530AF2"/>
    <w:rsid w:val="00530D6F"/>
    <w:rsid w:val="0053155D"/>
    <w:rsid w:val="0053176B"/>
    <w:rsid w:val="0053199F"/>
    <w:rsid w:val="005319A3"/>
    <w:rsid w:val="005319DD"/>
    <w:rsid w:val="00531B3B"/>
    <w:rsid w:val="00531C0D"/>
    <w:rsid w:val="00531CC2"/>
    <w:rsid w:val="00531FB2"/>
    <w:rsid w:val="00532249"/>
    <w:rsid w:val="00532ADF"/>
    <w:rsid w:val="00532F36"/>
    <w:rsid w:val="005334CF"/>
    <w:rsid w:val="00533773"/>
    <w:rsid w:val="00533BF0"/>
    <w:rsid w:val="005340FA"/>
    <w:rsid w:val="005341B3"/>
    <w:rsid w:val="00534BDF"/>
    <w:rsid w:val="00534D4C"/>
    <w:rsid w:val="005350C9"/>
    <w:rsid w:val="00535152"/>
    <w:rsid w:val="005352FD"/>
    <w:rsid w:val="005355E5"/>
    <w:rsid w:val="0053571D"/>
    <w:rsid w:val="00535CED"/>
    <w:rsid w:val="00535D6C"/>
    <w:rsid w:val="00535E82"/>
    <w:rsid w:val="00536139"/>
    <w:rsid w:val="0053654B"/>
    <w:rsid w:val="005365A7"/>
    <w:rsid w:val="005366CF"/>
    <w:rsid w:val="005368BA"/>
    <w:rsid w:val="00536F2D"/>
    <w:rsid w:val="00536F42"/>
    <w:rsid w:val="00537182"/>
    <w:rsid w:val="0053736E"/>
    <w:rsid w:val="0053742D"/>
    <w:rsid w:val="00537503"/>
    <w:rsid w:val="00537D26"/>
    <w:rsid w:val="00537D32"/>
    <w:rsid w:val="00537DD9"/>
    <w:rsid w:val="00537E08"/>
    <w:rsid w:val="00537E6C"/>
    <w:rsid w:val="00537EDB"/>
    <w:rsid w:val="005400D1"/>
    <w:rsid w:val="005401C6"/>
    <w:rsid w:val="0054039E"/>
    <w:rsid w:val="0054043E"/>
    <w:rsid w:val="005409BB"/>
    <w:rsid w:val="00540A55"/>
    <w:rsid w:val="00540B33"/>
    <w:rsid w:val="00540D75"/>
    <w:rsid w:val="00540F96"/>
    <w:rsid w:val="00541272"/>
    <w:rsid w:val="00541386"/>
    <w:rsid w:val="00541391"/>
    <w:rsid w:val="00541494"/>
    <w:rsid w:val="00541503"/>
    <w:rsid w:val="005416AF"/>
    <w:rsid w:val="00541734"/>
    <w:rsid w:val="00541B6F"/>
    <w:rsid w:val="00541C61"/>
    <w:rsid w:val="00541C88"/>
    <w:rsid w:val="00541D08"/>
    <w:rsid w:val="00541EDD"/>
    <w:rsid w:val="00542022"/>
    <w:rsid w:val="0054269D"/>
    <w:rsid w:val="005426BE"/>
    <w:rsid w:val="00542743"/>
    <w:rsid w:val="00542934"/>
    <w:rsid w:val="0054294A"/>
    <w:rsid w:val="00542AB4"/>
    <w:rsid w:val="00542C2D"/>
    <w:rsid w:val="00542E43"/>
    <w:rsid w:val="00542E4C"/>
    <w:rsid w:val="00543062"/>
    <w:rsid w:val="0054325C"/>
    <w:rsid w:val="00543378"/>
    <w:rsid w:val="00543429"/>
    <w:rsid w:val="005435E7"/>
    <w:rsid w:val="00543718"/>
    <w:rsid w:val="00543763"/>
    <w:rsid w:val="00543D60"/>
    <w:rsid w:val="00543E34"/>
    <w:rsid w:val="005440E4"/>
    <w:rsid w:val="00544142"/>
    <w:rsid w:val="00544380"/>
    <w:rsid w:val="00544384"/>
    <w:rsid w:val="00544578"/>
    <w:rsid w:val="00544715"/>
    <w:rsid w:val="00544960"/>
    <w:rsid w:val="00544A14"/>
    <w:rsid w:val="00544A79"/>
    <w:rsid w:val="00544D30"/>
    <w:rsid w:val="00545086"/>
    <w:rsid w:val="0054550F"/>
    <w:rsid w:val="00545926"/>
    <w:rsid w:val="005459F9"/>
    <w:rsid w:val="00545AA0"/>
    <w:rsid w:val="00545B2B"/>
    <w:rsid w:val="00545B46"/>
    <w:rsid w:val="00545BE6"/>
    <w:rsid w:val="00545EA4"/>
    <w:rsid w:val="00546605"/>
    <w:rsid w:val="0054662D"/>
    <w:rsid w:val="0054678F"/>
    <w:rsid w:val="0054683C"/>
    <w:rsid w:val="00546A1A"/>
    <w:rsid w:val="00547445"/>
    <w:rsid w:val="005476B8"/>
    <w:rsid w:val="00547745"/>
    <w:rsid w:val="00547765"/>
    <w:rsid w:val="00547806"/>
    <w:rsid w:val="005478BD"/>
    <w:rsid w:val="005478EA"/>
    <w:rsid w:val="005479E3"/>
    <w:rsid w:val="00547FD9"/>
    <w:rsid w:val="005500EC"/>
    <w:rsid w:val="0055017F"/>
    <w:rsid w:val="0055026D"/>
    <w:rsid w:val="005502CA"/>
    <w:rsid w:val="00550463"/>
    <w:rsid w:val="0055056B"/>
    <w:rsid w:val="005508AD"/>
    <w:rsid w:val="00550B59"/>
    <w:rsid w:val="00550EA0"/>
    <w:rsid w:val="00551669"/>
    <w:rsid w:val="0055190B"/>
    <w:rsid w:val="00551985"/>
    <w:rsid w:val="00551CE7"/>
    <w:rsid w:val="00551D05"/>
    <w:rsid w:val="00551FE6"/>
    <w:rsid w:val="0055249E"/>
    <w:rsid w:val="0055268C"/>
    <w:rsid w:val="00552881"/>
    <w:rsid w:val="005529ED"/>
    <w:rsid w:val="00552B42"/>
    <w:rsid w:val="00552B83"/>
    <w:rsid w:val="00552BD3"/>
    <w:rsid w:val="00552BE2"/>
    <w:rsid w:val="00552CBD"/>
    <w:rsid w:val="00552DDF"/>
    <w:rsid w:val="005532A0"/>
    <w:rsid w:val="00553412"/>
    <w:rsid w:val="0055344D"/>
    <w:rsid w:val="005534E6"/>
    <w:rsid w:val="00553ACB"/>
    <w:rsid w:val="0055405B"/>
    <w:rsid w:val="0055409C"/>
    <w:rsid w:val="005541CE"/>
    <w:rsid w:val="0055445F"/>
    <w:rsid w:val="00554621"/>
    <w:rsid w:val="00554663"/>
    <w:rsid w:val="0055481A"/>
    <w:rsid w:val="00554E2F"/>
    <w:rsid w:val="00555109"/>
    <w:rsid w:val="00555114"/>
    <w:rsid w:val="00555412"/>
    <w:rsid w:val="0055553A"/>
    <w:rsid w:val="0055556F"/>
    <w:rsid w:val="005555C1"/>
    <w:rsid w:val="00555856"/>
    <w:rsid w:val="00555951"/>
    <w:rsid w:val="005559DE"/>
    <w:rsid w:val="00555C31"/>
    <w:rsid w:val="00555D01"/>
    <w:rsid w:val="00556629"/>
    <w:rsid w:val="005568B2"/>
    <w:rsid w:val="00556988"/>
    <w:rsid w:val="00556B35"/>
    <w:rsid w:val="00556B3F"/>
    <w:rsid w:val="00556BC9"/>
    <w:rsid w:val="00556CF8"/>
    <w:rsid w:val="00556E04"/>
    <w:rsid w:val="00556EE5"/>
    <w:rsid w:val="00557034"/>
    <w:rsid w:val="00557144"/>
    <w:rsid w:val="005572EF"/>
    <w:rsid w:val="0055741A"/>
    <w:rsid w:val="00557453"/>
    <w:rsid w:val="00557515"/>
    <w:rsid w:val="005575C0"/>
    <w:rsid w:val="00557653"/>
    <w:rsid w:val="005579E2"/>
    <w:rsid w:val="00557A96"/>
    <w:rsid w:val="00557B4C"/>
    <w:rsid w:val="00557CF4"/>
    <w:rsid w:val="00557E7F"/>
    <w:rsid w:val="00557E96"/>
    <w:rsid w:val="00557FA3"/>
    <w:rsid w:val="005602FB"/>
    <w:rsid w:val="005606B5"/>
    <w:rsid w:val="005606BB"/>
    <w:rsid w:val="00560733"/>
    <w:rsid w:val="00560762"/>
    <w:rsid w:val="005607B4"/>
    <w:rsid w:val="00560872"/>
    <w:rsid w:val="005608B6"/>
    <w:rsid w:val="00560AB1"/>
    <w:rsid w:val="00560D1B"/>
    <w:rsid w:val="00560D9B"/>
    <w:rsid w:val="00560DDF"/>
    <w:rsid w:val="005611B7"/>
    <w:rsid w:val="0056151E"/>
    <w:rsid w:val="00561653"/>
    <w:rsid w:val="00561688"/>
    <w:rsid w:val="00561863"/>
    <w:rsid w:val="005618D4"/>
    <w:rsid w:val="005619C0"/>
    <w:rsid w:val="00561A1D"/>
    <w:rsid w:val="00561DA7"/>
    <w:rsid w:val="00562159"/>
    <w:rsid w:val="005621A4"/>
    <w:rsid w:val="005622FF"/>
    <w:rsid w:val="005625AD"/>
    <w:rsid w:val="0056283E"/>
    <w:rsid w:val="00562998"/>
    <w:rsid w:val="005629C1"/>
    <w:rsid w:val="00562B36"/>
    <w:rsid w:val="00562E2E"/>
    <w:rsid w:val="005633AD"/>
    <w:rsid w:val="0056341A"/>
    <w:rsid w:val="0056361D"/>
    <w:rsid w:val="00563968"/>
    <w:rsid w:val="00564255"/>
    <w:rsid w:val="0056432A"/>
    <w:rsid w:val="00564867"/>
    <w:rsid w:val="00564897"/>
    <w:rsid w:val="00564972"/>
    <w:rsid w:val="00564A5D"/>
    <w:rsid w:val="00564BDC"/>
    <w:rsid w:val="00564BF9"/>
    <w:rsid w:val="00564F15"/>
    <w:rsid w:val="00564F45"/>
    <w:rsid w:val="00565055"/>
    <w:rsid w:val="005650F1"/>
    <w:rsid w:val="00565189"/>
    <w:rsid w:val="0056524D"/>
    <w:rsid w:val="005653D9"/>
    <w:rsid w:val="005654DA"/>
    <w:rsid w:val="00565803"/>
    <w:rsid w:val="0056581C"/>
    <w:rsid w:val="005658E8"/>
    <w:rsid w:val="00565BAF"/>
    <w:rsid w:val="00565C79"/>
    <w:rsid w:val="00565D7B"/>
    <w:rsid w:val="00565D86"/>
    <w:rsid w:val="00565DF0"/>
    <w:rsid w:val="00565EE4"/>
    <w:rsid w:val="00565F75"/>
    <w:rsid w:val="00565FB3"/>
    <w:rsid w:val="00566051"/>
    <w:rsid w:val="00566215"/>
    <w:rsid w:val="005662F8"/>
    <w:rsid w:val="0056641B"/>
    <w:rsid w:val="00566532"/>
    <w:rsid w:val="005666D1"/>
    <w:rsid w:val="0056693E"/>
    <w:rsid w:val="0056696F"/>
    <w:rsid w:val="00566A4B"/>
    <w:rsid w:val="00566B97"/>
    <w:rsid w:val="00566F7C"/>
    <w:rsid w:val="0056703A"/>
    <w:rsid w:val="00567553"/>
    <w:rsid w:val="00567699"/>
    <w:rsid w:val="00567A46"/>
    <w:rsid w:val="00567AB5"/>
    <w:rsid w:val="00567BD4"/>
    <w:rsid w:val="00567ECA"/>
    <w:rsid w:val="00567F0E"/>
    <w:rsid w:val="00567F18"/>
    <w:rsid w:val="00570249"/>
    <w:rsid w:val="005706F2"/>
    <w:rsid w:val="0057116C"/>
    <w:rsid w:val="00571487"/>
    <w:rsid w:val="005714C9"/>
    <w:rsid w:val="005714CB"/>
    <w:rsid w:val="00571521"/>
    <w:rsid w:val="00571759"/>
    <w:rsid w:val="0057183A"/>
    <w:rsid w:val="005718F7"/>
    <w:rsid w:val="0057190D"/>
    <w:rsid w:val="005719EE"/>
    <w:rsid w:val="00571DE1"/>
    <w:rsid w:val="00572269"/>
    <w:rsid w:val="00572331"/>
    <w:rsid w:val="00572357"/>
    <w:rsid w:val="0057244A"/>
    <w:rsid w:val="005724B5"/>
    <w:rsid w:val="00572811"/>
    <w:rsid w:val="00572915"/>
    <w:rsid w:val="00572C31"/>
    <w:rsid w:val="00572C58"/>
    <w:rsid w:val="00572F26"/>
    <w:rsid w:val="00573143"/>
    <w:rsid w:val="00573160"/>
    <w:rsid w:val="0057316F"/>
    <w:rsid w:val="00573561"/>
    <w:rsid w:val="005735B6"/>
    <w:rsid w:val="005735E3"/>
    <w:rsid w:val="0057374D"/>
    <w:rsid w:val="005737DA"/>
    <w:rsid w:val="0057408D"/>
    <w:rsid w:val="005740ED"/>
    <w:rsid w:val="0057417B"/>
    <w:rsid w:val="005741AD"/>
    <w:rsid w:val="00574285"/>
    <w:rsid w:val="00574366"/>
    <w:rsid w:val="005744CA"/>
    <w:rsid w:val="00574775"/>
    <w:rsid w:val="00574CF8"/>
    <w:rsid w:val="005750C5"/>
    <w:rsid w:val="00575130"/>
    <w:rsid w:val="0057513C"/>
    <w:rsid w:val="005752DE"/>
    <w:rsid w:val="00575379"/>
    <w:rsid w:val="00575494"/>
    <w:rsid w:val="00575681"/>
    <w:rsid w:val="005757B8"/>
    <w:rsid w:val="0057591E"/>
    <w:rsid w:val="00575BF4"/>
    <w:rsid w:val="00575D51"/>
    <w:rsid w:val="00575D60"/>
    <w:rsid w:val="00575D8D"/>
    <w:rsid w:val="00575DFD"/>
    <w:rsid w:val="00575E44"/>
    <w:rsid w:val="00576068"/>
    <w:rsid w:val="005761A5"/>
    <w:rsid w:val="005761C7"/>
    <w:rsid w:val="0057639A"/>
    <w:rsid w:val="00576454"/>
    <w:rsid w:val="00576972"/>
    <w:rsid w:val="00576B65"/>
    <w:rsid w:val="005771C6"/>
    <w:rsid w:val="00577248"/>
    <w:rsid w:val="00577301"/>
    <w:rsid w:val="005775D9"/>
    <w:rsid w:val="00577737"/>
    <w:rsid w:val="0057797B"/>
    <w:rsid w:val="00577CF7"/>
    <w:rsid w:val="00577DFC"/>
    <w:rsid w:val="00580038"/>
    <w:rsid w:val="00580081"/>
    <w:rsid w:val="005802B9"/>
    <w:rsid w:val="0058076E"/>
    <w:rsid w:val="0058076F"/>
    <w:rsid w:val="00580927"/>
    <w:rsid w:val="00580BE6"/>
    <w:rsid w:val="00580C25"/>
    <w:rsid w:val="00580EBF"/>
    <w:rsid w:val="005810B0"/>
    <w:rsid w:val="0058121C"/>
    <w:rsid w:val="00581455"/>
    <w:rsid w:val="0058151B"/>
    <w:rsid w:val="005816F5"/>
    <w:rsid w:val="00581775"/>
    <w:rsid w:val="00581985"/>
    <w:rsid w:val="005819D7"/>
    <w:rsid w:val="00581A3B"/>
    <w:rsid w:val="00581D92"/>
    <w:rsid w:val="00581E38"/>
    <w:rsid w:val="00581E96"/>
    <w:rsid w:val="005822F3"/>
    <w:rsid w:val="00582413"/>
    <w:rsid w:val="00582508"/>
    <w:rsid w:val="005826D3"/>
    <w:rsid w:val="00582888"/>
    <w:rsid w:val="00582ABA"/>
    <w:rsid w:val="00582B21"/>
    <w:rsid w:val="00582BF9"/>
    <w:rsid w:val="00582C00"/>
    <w:rsid w:val="00582C60"/>
    <w:rsid w:val="00582CF3"/>
    <w:rsid w:val="00582D9C"/>
    <w:rsid w:val="00582ED2"/>
    <w:rsid w:val="00582F71"/>
    <w:rsid w:val="0058331D"/>
    <w:rsid w:val="0058332F"/>
    <w:rsid w:val="005833BA"/>
    <w:rsid w:val="00583442"/>
    <w:rsid w:val="0058361E"/>
    <w:rsid w:val="00583699"/>
    <w:rsid w:val="00583C83"/>
    <w:rsid w:val="00583DD9"/>
    <w:rsid w:val="00583E16"/>
    <w:rsid w:val="00583E56"/>
    <w:rsid w:val="00583F0D"/>
    <w:rsid w:val="00584144"/>
    <w:rsid w:val="0058436B"/>
    <w:rsid w:val="0058457A"/>
    <w:rsid w:val="0058489B"/>
    <w:rsid w:val="0058499A"/>
    <w:rsid w:val="00584D96"/>
    <w:rsid w:val="00584F90"/>
    <w:rsid w:val="005853F3"/>
    <w:rsid w:val="005857AA"/>
    <w:rsid w:val="005859DF"/>
    <w:rsid w:val="00585AB4"/>
    <w:rsid w:val="00585B52"/>
    <w:rsid w:val="00585CDD"/>
    <w:rsid w:val="005860AE"/>
    <w:rsid w:val="005860F3"/>
    <w:rsid w:val="00586332"/>
    <w:rsid w:val="005863DB"/>
    <w:rsid w:val="00586435"/>
    <w:rsid w:val="00586755"/>
    <w:rsid w:val="00586816"/>
    <w:rsid w:val="00586963"/>
    <w:rsid w:val="00586AD1"/>
    <w:rsid w:val="00586FAC"/>
    <w:rsid w:val="00587058"/>
    <w:rsid w:val="00587165"/>
    <w:rsid w:val="00587370"/>
    <w:rsid w:val="00587973"/>
    <w:rsid w:val="00587992"/>
    <w:rsid w:val="00587D4D"/>
    <w:rsid w:val="005901C1"/>
    <w:rsid w:val="005901CA"/>
    <w:rsid w:val="005902B0"/>
    <w:rsid w:val="0059037F"/>
    <w:rsid w:val="0059067C"/>
    <w:rsid w:val="00590B33"/>
    <w:rsid w:val="00590B7F"/>
    <w:rsid w:val="00590D99"/>
    <w:rsid w:val="00591165"/>
    <w:rsid w:val="005911CF"/>
    <w:rsid w:val="00591722"/>
    <w:rsid w:val="00591749"/>
    <w:rsid w:val="00591957"/>
    <w:rsid w:val="00591AF0"/>
    <w:rsid w:val="00591BF7"/>
    <w:rsid w:val="0059230C"/>
    <w:rsid w:val="00592318"/>
    <w:rsid w:val="00592599"/>
    <w:rsid w:val="005925BE"/>
    <w:rsid w:val="00592661"/>
    <w:rsid w:val="00592838"/>
    <w:rsid w:val="0059283C"/>
    <w:rsid w:val="00592A04"/>
    <w:rsid w:val="00592CE9"/>
    <w:rsid w:val="00592F03"/>
    <w:rsid w:val="005931F7"/>
    <w:rsid w:val="00593614"/>
    <w:rsid w:val="0059368F"/>
    <w:rsid w:val="005937CD"/>
    <w:rsid w:val="00593829"/>
    <w:rsid w:val="0059383C"/>
    <w:rsid w:val="00593863"/>
    <w:rsid w:val="00593A90"/>
    <w:rsid w:val="00593E33"/>
    <w:rsid w:val="005940BE"/>
    <w:rsid w:val="00594250"/>
    <w:rsid w:val="005946D6"/>
    <w:rsid w:val="005948C4"/>
    <w:rsid w:val="0059491F"/>
    <w:rsid w:val="005949AB"/>
    <w:rsid w:val="00594CBA"/>
    <w:rsid w:val="00594E33"/>
    <w:rsid w:val="00594E45"/>
    <w:rsid w:val="00595325"/>
    <w:rsid w:val="00595811"/>
    <w:rsid w:val="005958D3"/>
    <w:rsid w:val="005958FA"/>
    <w:rsid w:val="00595956"/>
    <w:rsid w:val="00595A61"/>
    <w:rsid w:val="00596372"/>
    <w:rsid w:val="00596412"/>
    <w:rsid w:val="005964FC"/>
    <w:rsid w:val="0059670F"/>
    <w:rsid w:val="005968BA"/>
    <w:rsid w:val="0059697B"/>
    <w:rsid w:val="00596CB5"/>
    <w:rsid w:val="00596E6E"/>
    <w:rsid w:val="00596EDE"/>
    <w:rsid w:val="0059705E"/>
    <w:rsid w:val="005971D9"/>
    <w:rsid w:val="005974F7"/>
    <w:rsid w:val="00597764"/>
    <w:rsid w:val="0059788F"/>
    <w:rsid w:val="00597891"/>
    <w:rsid w:val="00597B47"/>
    <w:rsid w:val="00597BF9"/>
    <w:rsid w:val="00597DBC"/>
    <w:rsid w:val="00597EA6"/>
    <w:rsid w:val="005A0023"/>
    <w:rsid w:val="005A0276"/>
    <w:rsid w:val="005A0588"/>
    <w:rsid w:val="005A0594"/>
    <w:rsid w:val="005A0A26"/>
    <w:rsid w:val="005A0C11"/>
    <w:rsid w:val="005A0C80"/>
    <w:rsid w:val="005A0CB2"/>
    <w:rsid w:val="005A0EE7"/>
    <w:rsid w:val="005A15E5"/>
    <w:rsid w:val="005A169A"/>
    <w:rsid w:val="005A171C"/>
    <w:rsid w:val="005A1747"/>
    <w:rsid w:val="005A181F"/>
    <w:rsid w:val="005A1A8F"/>
    <w:rsid w:val="005A1C2C"/>
    <w:rsid w:val="005A1F47"/>
    <w:rsid w:val="005A2003"/>
    <w:rsid w:val="005A21A5"/>
    <w:rsid w:val="005A2245"/>
    <w:rsid w:val="005A2258"/>
    <w:rsid w:val="005A228D"/>
    <w:rsid w:val="005A23CC"/>
    <w:rsid w:val="005A25E7"/>
    <w:rsid w:val="005A26A6"/>
    <w:rsid w:val="005A27B6"/>
    <w:rsid w:val="005A2835"/>
    <w:rsid w:val="005A2A58"/>
    <w:rsid w:val="005A2B52"/>
    <w:rsid w:val="005A2CA9"/>
    <w:rsid w:val="005A2D8B"/>
    <w:rsid w:val="005A308B"/>
    <w:rsid w:val="005A309A"/>
    <w:rsid w:val="005A3119"/>
    <w:rsid w:val="005A347C"/>
    <w:rsid w:val="005A351D"/>
    <w:rsid w:val="005A35FE"/>
    <w:rsid w:val="005A3628"/>
    <w:rsid w:val="005A3710"/>
    <w:rsid w:val="005A373D"/>
    <w:rsid w:val="005A37D9"/>
    <w:rsid w:val="005A38CA"/>
    <w:rsid w:val="005A38F6"/>
    <w:rsid w:val="005A3E80"/>
    <w:rsid w:val="005A3EC5"/>
    <w:rsid w:val="005A437E"/>
    <w:rsid w:val="005A4599"/>
    <w:rsid w:val="005A4725"/>
    <w:rsid w:val="005A47F9"/>
    <w:rsid w:val="005A4833"/>
    <w:rsid w:val="005A488A"/>
    <w:rsid w:val="005A48F6"/>
    <w:rsid w:val="005A4AA5"/>
    <w:rsid w:val="005A4B7C"/>
    <w:rsid w:val="005A4BC2"/>
    <w:rsid w:val="005A504B"/>
    <w:rsid w:val="005A50B6"/>
    <w:rsid w:val="005A53DC"/>
    <w:rsid w:val="005A5578"/>
    <w:rsid w:val="005A5848"/>
    <w:rsid w:val="005A5B37"/>
    <w:rsid w:val="005A65FC"/>
    <w:rsid w:val="005A679F"/>
    <w:rsid w:val="005A699B"/>
    <w:rsid w:val="005A6E04"/>
    <w:rsid w:val="005A6FEE"/>
    <w:rsid w:val="005A711B"/>
    <w:rsid w:val="005A7120"/>
    <w:rsid w:val="005A72FE"/>
    <w:rsid w:val="005A7333"/>
    <w:rsid w:val="005A75B4"/>
    <w:rsid w:val="005A7756"/>
    <w:rsid w:val="005A7921"/>
    <w:rsid w:val="005A7A4A"/>
    <w:rsid w:val="005A7C57"/>
    <w:rsid w:val="005A7DDC"/>
    <w:rsid w:val="005A7DE4"/>
    <w:rsid w:val="005A7E6B"/>
    <w:rsid w:val="005B06C9"/>
    <w:rsid w:val="005B086F"/>
    <w:rsid w:val="005B08A8"/>
    <w:rsid w:val="005B08BE"/>
    <w:rsid w:val="005B094C"/>
    <w:rsid w:val="005B0B58"/>
    <w:rsid w:val="005B0B85"/>
    <w:rsid w:val="005B0C73"/>
    <w:rsid w:val="005B0F91"/>
    <w:rsid w:val="005B114E"/>
    <w:rsid w:val="005B12AF"/>
    <w:rsid w:val="005B12F6"/>
    <w:rsid w:val="005B1345"/>
    <w:rsid w:val="005B14F7"/>
    <w:rsid w:val="005B1544"/>
    <w:rsid w:val="005B1815"/>
    <w:rsid w:val="005B181F"/>
    <w:rsid w:val="005B18A7"/>
    <w:rsid w:val="005B1A3F"/>
    <w:rsid w:val="005B1DE2"/>
    <w:rsid w:val="005B208F"/>
    <w:rsid w:val="005B2330"/>
    <w:rsid w:val="005B2691"/>
    <w:rsid w:val="005B2745"/>
    <w:rsid w:val="005B2DF5"/>
    <w:rsid w:val="005B2EEA"/>
    <w:rsid w:val="005B33ED"/>
    <w:rsid w:val="005B36F0"/>
    <w:rsid w:val="005B3A48"/>
    <w:rsid w:val="005B4060"/>
    <w:rsid w:val="005B429B"/>
    <w:rsid w:val="005B4323"/>
    <w:rsid w:val="005B4546"/>
    <w:rsid w:val="005B4909"/>
    <w:rsid w:val="005B49B8"/>
    <w:rsid w:val="005B4CE9"/>
    <w:rsid w:val="005B4D60"/>
    <w:rsid w:val="005B4E53"/>
    <w:rsid w:val="005B500A"/>
    <w:rsid w:val="005B51D6"/>
    <w:rsid w:val="005B542A"/>
    <w:rsid w:val="005B552F"/>
    <w:rsid w:val="005B560D"/>
    <w:rsid w:val="005B561D"/>
    <w:rsid w:val="005B5710"/>
    <w:rsid w:val="005B5857"/>
    <w:rsid w:val="005B5A48"/>
    <w:rsid w:val="005B5D59"/>
    <w:rsid w:val="005B5F64"/>
    <w:rsid w:val="005B6364"/>
    <w:rsid w:val="005B64A4"/>
    <w:rsid w:val="005B65BE"/>
    <w:rsid w:val="005B66AC"/>
    <w:rsid w:val="005B6845"/>
    <w:rsid w:val="005B6851"/>
    <w:rsid w:val="005B6A6A"/>
    <w:rsid w:val="005B6B91"/>
    <w:rsid w:val="005B6D2E"/>
    <w:rsid w:val="005B6DB9"/>
    <w:rsid w:val="005B70A4"/>
    <w:rsid w:val="005B7416"/>
    <w:rsid w:val="005B74C4"/>
    <w:rsid w:val="005B7671"/>
    <w:rsid w:val="005B77DF"/>
    <w:rsid w:val="005B79FF"/>
    <w:rsid w:val="005C01FF"/>
    <w:rsid w:val="005C0245"/>
    <w:rsid w:val="005C0277"/>
    <w:rsid w:val="005C02B2"/>
    <w:rsid w:val="005C07DA"/>
    <w:rsid w:val="005C0C36"/>
    <w:rsid w:val="005C0E9E"/>
    <w:rsid w:val="005C148A"/>
    <w:rsid w:val="005C14C7"/>
    <w:rsid w:val="005C1528"/>
    <w:rsid w:val="005C15E9"/>
    <w:rsid w:val="005C179B"/>
    <w:rsid w:val="005C180B"/>
    <w:rsid w:val="005C19C4"/>
    <w:rsid w:val="005C1A87"/>
    <w:rsid w:val="005C1ABE"/>
    <w:rsid w:val="005C1B83"/>
    <w:rsid w:val="005C1BF3"/>
    <w:rsid w:val="005C1D0B"/>
    <w:rsid w:val="005C1D1F"/>
    <w:rsid w:val="005C1EF6"/>
    <w:rsid w:val="005C25FF"/>
    <w:rsid w:val="005C2AD4"/>
    <w:rsid w:val="005C2AFF"/>
    <w:rsid w:val="005C2B3B"/>
    <w:rsid w:val="005C2D45"/>
    <w:rsid w:val="005C2D55"/>
    <w:rsid w:val="005C2DC5"/>
    <w:rsid w:val="005C2E5D"/>
    <w:rsid w:val="005C2EF0"/>
    <w:rsid w:val="005C3042"/>
    <w:rsid w:val="005C30A9"/>
    <w:rsid w:val="005C30E8"/>
    <w:rsid w:val="005C323B"/>
    <w:rsid w:val="005C340F"/>
    <w:rsid w:val="005C346B"/>
    <w:rsid w:val="005C36C7"/>
    <w:rsid w:val="005C380F"/>
    <w:rsid w:val="005C39B9"/>
    <w:rsid w:val="005C3BD9"/>
    <w:rsid w:val="005C3BFE"/>
    <w:rsid w:val="005C3E02"/>
    <w:rsid w:val="005C4378"/>
    <w:rsid w:val="005C43B8"/>
    <w:rsid w:val="005C4558"/>
    <w:rsid w:val="005C4796"/>
    <w:rsid w:val="005C4A45"/>
    <w:rsid w:val="005C4C17"/>
    <w:rsid w:val="005C4EFF"/>
    <w:rsid w:val="005C5A29"/>
    <w:rsid w:val="005C5ABC"/>
    <w:rsid w:val="005C5D35"/>
    <w:rsid w:val="005C5DFB"/>
    <w:rsid w:val="005C5E44"/>
    <w:rsid w:val="005C5ED9"/>
    <w:rsid w:val="005C5FA3"/>
    <w:rsid w:val="005C6109"/>
    <w:rsid w:val="005C64C6"/>
    <w:rsid w:val="005C657C"/>
    <w:rsid w:val="005C69EE"/>
    <w:rsid w:val="005C6AD0"/>
    <w:rsid w:val="005C6B7B"/>
    <w:rsid w:val="005C6C7A"/>
    <w:rsid w:val="005C6DEE"/>
    <w:rsid w:val="005C6F75"/>
    <w:rsid w:val="005C79C2"/>
    <w:rsid w:val="005C7C16"/>
    <w:rsid w:val="005C7CC1"/>
    <w:rsid w:val="005D044D"/>
    <w:rsid w:val="005D06EF"/>
    <w:rsid w:val="005D07B4"/>
    <w:rsid w:val="005D0925"/>
    <w:rsid w:val="005D0ABD"/>
    <w:rsid w:val="005D1411"/>
    <w:rsid w:val="005D154C"/>
    <w:rsid w:val="005D1572"/>
    <w:rsid w:val="005D15DA"/>
    <w:rsid w:val="005D163D"/>
    <w:rsid w:val="005D16A2"/>
    <w:rsid w:val="005D16F3"/>
    <w:rsid w:val="005D174E"/>
    <w:rsid w:val="005D18AD"/>
    <w:rsid w:val="005D18B4"/>
    <w:rsid w:val="005D1CEC"/>
    <w:rsid w:val="005D1F1E"/>
    <w:rsid w:val="005D21C2"/>
    <w:rsid w:val="005D25BD"/>
    <w:rsid w:val="005D2654"/>
    <w:rsid w:val="005D2666"/>
    <w:rsid w:val="005D26B4"/>
    <w:rsid w:val="005D27E1"/>
    <w:rsid w:val="005D2941"/>
    <w:rsid w:val="005D2943"/>
    <w:rsid w:val="005D295F"/>
    <w:rsid w:val="005D30DF"/>
    <w:rsid w:val="005D317F"/>
    <w:rsid w:val="005D358C"/>
    <w:rsid w:val="005D3757"/>
    <w:rsid w:val="005D3BDE"/>
    <w:rsid w:val="005D3C4F"/>
    <w:rsid w:val="005D3D75"/>
    <w:rsid w:val="005D3E09"/>
    <w:rsid w:val="005D43C0"/>
    <w:rsid w:val="005D4586"/>
    <w:rsid w:val="005D4861"/>
    <w:rsid w:val="005D4965"/>
    <w:rsid w:val="005D4B3A"/>
    <w:rsid w:val="005D4D37"/>
    <w:rsid w:val="005D4D4C"/>
    <w:rsid w:val="005D4D83"/>
    <w:rsid w:val="005D4F15"/>
    <w:rsid w:val="005D5477"/>
    <w:rsid w:val="005D55C3"/>
    <w:rsid w:val="005D56A0"/>
    <w:rsid w:val="005D5816"/>
    <w:rsid w:val="005D5AB9"/>
    <w:rsid w:val="005D5BE1"/>
    <w:rsid w:val="005D607E"/>
    <w:rsid w:val="005D640F"/>
    <w:rsid w:val="005D6635"/>
    <w:rsid w:val="005D6B76"/>
    <w:rsid w:val="005D6BDE"/>
    <w:rsid w:val="005D6D36"/>
    <w:rsid w:val="005D6F3B"/>
    <w:rsid w:val="005D7493"/>
    <w:rsid w:val="005D7657"/>
    <w:rsid w:val="005D76F8"/>
    <w:rsid w:val="005D779F"/>
    <w:rsid w:val="005D7A60"/>
    <w:rsid w:val="005D7BCE"/>
    <w:rsid w:val="005D7C2A"/>
    <w:rsid w:val="005D7C5C"/>
    <w:rsid w:val="005D7F0C"/>
    <w:rsid w:val="005E0148"/>
    <w:rsid w:val="005E057D"/>
    <w:rsid w:val="005E07BF"/>
    <w:rsid w:val="005E07C8"/>
    <w:rsid w:val="005E0AB9"/>
    <w:rsid w:val="005E0B72"/>
    <w:rsid w:val="005E10E7"/>
    <w:rsid w:val="005E1217"/>
    <w:rsid w:val="005E196A"/>
    <w:rsid w:val="005E1995"/>
    <w:rsid w:val="005E1B4F"/>
    <w:rsid w:val="005E1F8A"/>
    <w:rsid w:val="005E1F8D"/>
    <w:rsid w:val="005E2150"/>
    <w:rsid w:val="005E2292"/>
    <w:rsid w:val="005E23F5"/>
    <w:rsid w:val="005E2474"/>
    <w:rsid w:val="005E248F"/>
    <w:rsid w:val="005E262B"/>
    <w:rsid w:val="005E2659"/>
    <w:rsid w:val="005E2763"/>
    <w:rsid w:val="005E284B"/>
    <w:rsid w:val="005E2869"/>
    <w:rsid w:val="005E294E"/>
    <w:rsid w:val="005E2ACF"/>
    <w:rsid w:val="005E2AFC"/>
    <w:rsid w:val="005E2BE7"/>
    <w:rsid w:val="005E2DA9"/>
    <w:rsid w:val="005E2DB3"/>
    <w:rsid w:val="005E2E35"/>
    <w:rsid w:val="005E3033"/>
    <w:rsid w:val="005E3228"/>
    <w:rsid w:val="005E3292"/>
    <w:rsid w:val="005E3498"/>
    <w:rsid w:val="005E34B1"/>
    <w:rsid w:val="005E365C"/>
    <w:rsid w:val="005E3745"/>
    <w:rsid w:val="005E3843"/>
    <w:rsid w:val="005E3957"/>
    <w:rsid w:val="005E39E6"/>
    <w:rsid w:val="005E3B29"/>
    <w:rsid w:val="005E3B97"/>
    <w:rsid w:val="005E3CF3"/>
    <w:rsid w:val="005E3DA3"/>
    <w:rsid w:val="005E43DF"/>
    <w:rsid w:val="005E48F1"/>
    <w:rsid w:val="005E4A0D"/>
    <w:rsid w:val="005E4DCD"/>
    <w:rsid w:val="005E4F23"/>
    <w:rsid w:val="005E4FF9"/>
    <w:rsid w:val="005E504F"/>
    <w:rsid w:val="005E5546"/>
    <w:rsid w:val="005E55A3"/>
    <w:rsid w:val="005E55CE"/>
    <w:rsid w:val="005E561B"/>
    <w:rsid w:val="005E57A8"/>
    <w:rsid w:val="005E597D"/>
    <w:rsid w:val="005E5994"/>
    <w:rsid w:val="005E5EBE"/>
    <w:rsid w:val="005E5FB8"/>
    <w:rsid w:val="005E61A7"/>
    <w:rsid w:val="005E64BA"/>
    <w:rsid w:val="005E651F"/>
    <w:rsid w:val="005E65B3"/>
    <w:rsid w:val="005E672A"/>
    <w:rsid w:val="005E6A35"/>
    <w:rsid w:val="005E6A60"/>
    <w:rsid w:val="005E6A62"/>
    <w:rsid w:val="005E6A95"/>
    <w:rsid w:val="005E6C1D"/>
    <w:rsid w:val="005E6CBC"/>
    <w:rsid w:val="005E70F8"/>
    <w:rsid w:val="005E70FF"/>
    <w:rsid w:val="005E718A"/>
    <w:rsid w:val="005E72FF"/>
    <w:rsid w:val="005E7386"/>
    <w:rsid w:val="005E73C0"/>
    <w:rsid w:val="005E73EF"/>
    <w:rsid w:val="005E73FB"/>
    <w:rsid w:val="005E75A2"/>
    <w:rsid w:val="005E7781"/>
    <w:rsid w:val="005E7A34"/>
    <w:rsid w:val="005E7B5F"/>
    <w:rsid w:val="005E7BE2"/>
    <w:rsid w:val="005E7EDA"/>
    <w:rsid w:val="005F046B"/>
    <w:rsid w:val="005F07ED"/>
    <w:rsid w:val="005F0982"/>
    <w:rsid w:val="005F0FA0"/>
    <w:rsid w:val="005F124A"/>
    <w:rsid w:val="005F1259"/>
    <w:rsid w:val="005F136A"/>
    <w:rsid w:val="005F1738"/>
    <w:rsid w:val="005F17CC"/>
    <w:rsid w:val="005F1936"/>
    <w:rsid w:val="005F1D09"/>
    <w:rsid w:val="005F2058"/>
    <w:rsid w:val="005F20B0"/>
    <w:rsid w:val="005F22CE"/>
    <w:rsid w:val="005F2706"/>
    <w:rsid w:val="005F2B40"/>
    <w:rsid w:val="005F2BE6"/>
    <w:rsid w:val="005F2C6A"/>
    <w:rsid w:val="005F2D93"/>
    <w:rsid w:val="005F2E82"/>
    <w:rsid w:val="005F2E8A"/>
    <w:rsid w:val="005F3047"/>
    <w:rsid w:val="005F31F5"/>
    <w:rsid w:val="005F374E"/>
    <w:rsid w:val="005F37B0"/>
    <w:rsid w:val="005F3803"/>
    <w:rsid w:val="005F3ABF"/>
    <w:rsid w:val="005F3E1E"/>
    <w:rsid w:val="005F3F13"/>
    <w:rsid w:val="005F3F7B"/>
    <w:rsid w:val="005F41E3"/>
    <w:rsid w:val="005F4673"/>
    <w:rsid w:val="005F4871"/>
    <w:rsid w:val="005F49AF"/>
    <w:rsid w:val="005F4A65"/>
    <w:rsid w:val="005F4B3D"/>
    <w:rsid w:val="005F4F6A"/>
    <w:rsid w:val="005F4F88"/>
    <w:rsid w:val="005F5007"/>
    <w:rsid w:val="005F505B"/>
    <w:rsid w:val="005F50D3"/>
    <w:rsid w:val="005F539F"/>
    <w:rsid w:val="005F541F"/>
    <w:rsid w:val="005F55CF"/>
    <w:rsid w:val="005F5999"/>
    <w:rsid w:val="005F5B8E"/>
    <w:rsid w:val="005F600C"/>
    <w:rsid w:val="005F60C5"/>
    <w:rsid w:val="005F639A"/>
    <w:rsid w:val="005F65DB"/>
    <w:rsid w:val="005F677D"/>
    <w:rsid w:val="005F67BB"/>
    <w:rsid w:val="005F67FF"/>
    <w:rsid w:val="005F69DD"/>
    <w:rsid w:val="005F69ED"/>
    <w:rsid w:val="005F6A8F"/>
    <w:rsid w:val="005F6AD7"/>
    <w:rsid w:val="005F6BAF"/>
    <w:rsid w:val="005F6BB7"/>
    <w:rsid w:val="005F7276"/>
    <w:rsid w:val="005F73B5"/>
    <w:rsid w:val="005F7538"/>
    <w:rsid w:val="005F7588"/>
    <w:rsid w:val="005F7603"/>
    <w:rsid w:val="005F7748"/>
    <w:rsid w:val="005F774A"/>
    <w:rsid w:val="005F789A"/>
    <w:rsid w:val="005F78AF"/>
    <w:rsid w:val="005F7A25"/>
    <w:rsid w:val="005F7BFA"/>
    <w:rsid w:val="005F7C07"/>
    <w:rsid w:val="005F7EB1"/>
    <w:rsid w:val="006001C4"/>
    <w:rsid w:val="00600567"/>
    <w:rsid w:val="006009E0"/>
    <w:rsid w:val="00600A65"/>
    <w:rsid w:val="00600B48"/>
    <w:rsid w:val="00600E30"/>
    <w:rsid w:val="00600ED0"/>
    <w:rsid w:val="00600EF0"/>
    <w:rsid w:val="00601018"/>
    <w:rsid w:val="0060137F"/>
    <w:rsid w:val="0060155A"/>
    <w:rsid w:val="00601627"/>
    <w:rsid w:val="0060164D"/>
    <w:rsid w:val="006018DA"/>
    <w:rsid w:val="006019A4"/>
    <w:rsid w:val="00601A39"/>
    <w:rsid w:val="00601EDF"/>
    <w:rsid w:val="00601F63"/>
    <w:rsid w:val="006020AE"/>
    <w:rsid w:val="006023C7"/>
    <w:rsid w:val="006028D3"/>
    <w:rsid w:val="00602C92"/>
    <w:rsid w:val="00602EF2"/>
    <w:rsid w:val="00602F8A"/>
    <w:rsid w:val="006030D6"/>
    <w:rsid w:val="0060310E"/>
    <w:rsid w:val="0060316D"/>
    <w:rsid w:val="0060318E"/>
    <w:rsid w:val="00603401"/>
    <w:rsid w:val="00603470"/>
    <w:rsid w:val="006034B0"/>
    <w:rsid w:val="00603A9B"/>
    <w:rsid w:val="00603B3E"/>
    <w:rsid w:val="00603D69"/>
    <w:rsid w:val="00603DB9"/>
    <w:rsid w:val="00603E19"/>
    <w:rsid w:val="0060401F"/>
    <w:rsid w:val="006041E1"/>
    <w:rsid w:val="00604265"/>
    <w:rsid w:val="0060436D"/>
    <w:rsid w:val="0060441A"/>
    <w:rsid w:val="006044DC"/>
    <w:rsid w:val="006047DC"/>
    <w:rsid w:val="00604A4D"/>
    <w:rsid w:val="00604A60"/>
    <w:rsid w:val="00604ABD"/>
    <w:rsid w:val="006054A8"/>
    <w:rsid w:val="00605643"/>
    <w:rsid w:val="006056EF"/>
    <w:rsid w:val="006057F9"/>
    <w:rsid w:val="00605865"/>
    <w:rsid w:val="006058B4"/>
    <w:rsid w:val="006058ED"/>
    <w:rsid w:val="0060591E"/>
    <w:rsid w:val="00605BF9"/>
    <w:rsid w:val="00605E22"/>
    <w:rsid w:val="00605E69"/>
    <w:rsid w:val="00605ED3"/>
    <w:rsid w:val="0060620F"/>
    <w:rsid w:val="006062AB"/>
    <w:rsid w:val="006067E8"/>
    <w:rsid w:val="00606801"/>
    <w:rsid w:val="00606A83"/>
    <w:rsid w:val="00606AD6"/>
    <w:rsid w:val="00606FBA"/>
    <w:rsid w:val="00607238"/>
    <w:rsid w:val="00607464"/>
    <w:rsid w:val="00607669"/>
    <w:rsid w:val="006076F4"/>
    <w:rsid w:val="0060795B"/>
    <w:rsid w:val="006079D4"/>
    <w:rsid w:val="00607AFD"/>
    <w:rsid w:val="00607BA1"/>
    <w:rsid w:val="00607E8E"/>
    <w:rsid w:val="00607EE5"/>
    <w:rsid w:val="006101FC"/>
    <w:rsid w:val="006106C8"/>
    <w:rsid w:val="0061089B"/>
    <w:rsid w:val="006109D9"/>
    <w:rsid w:val="00610CB6"/>
    <w:rsid w:val="00610D1C"/>
    <w:rsid w:val="00610FFB"/>
    <w:rsid w:val="006115C7"/>
    <w:rsid w:val="006119EF"/>
    <w:rsid w:val="00611A37"/>
    <w:rsid w:val="00611B12"/>
    <w:rsid w:val="00611F9F"/>
    <w:rsid w:val="006120EA"/>
    <w:rsid w:val="0061225C"/>
    <w:rsid w:val="006122DE"/>
    <w:rsid w:val="006123BF"/>
    <w:rsid w:val="006123E4"/>
    <w:rsid w:val="00612561"/>
    <w:rsid w:val="006128AB"/>
    <w:rsid w:val="00612907"/>
    <w:rsid w:val="00612B19"/>
    <w:rsid w:val="00612B56"/>
    <w:rsid w:val="00612F97"/>
    <w:rsid w:val="00612F9B"/>
    <w:rsid w:val="0061300C"/>
    <w:rsid w:val="0061305D"/>
    <w:rsid w:val="00613124"/>
    <w:rsid w:val="00613267"/>
    <w:rsid w:val="00613331"/>
    <w:rsid w:val="0061345D"/>
    <w:rsid w:val="00613529"/>
    <w:rsid w:val="006136D2"/>
    <w:rsid w:val="006136F7"/>
    <w:rsid w:val="00613780"/>
    <w:rsid w:val="00613E30"/>
    <w:rsid w:val="00613EF4"/>
    <w:rsid w:val="00614008"/>
    <w:rsid w:val="006140EB"/>
    <w:rsid w:val="00614748"/>
    <w:rsid w:val="00614768"/>
    <w:rsid w:val="00614A32"/>
    <w:rsid w:val="00614A88"/>
    <w:rsid w:val="00614E4B"/>
    <w:rsid w:val="00615404"/>
    <w:rsid w:val="0061543F"/>
    <w:rsid w:val="0061549B"/>
    <w:rsid w:val="006154DD"/>
    <w:rsid w:val="00615873"/>
    <w:rsid w:val="00615A61"/>
    <w:rsid w:val="00615B4A"/>
    <w:rsid w:val="00615E62"/>
    <w:rsid w:val="00615E7F"/>
    <w:rsid w:val="0061618E"/>
    <w:rsid w:val="006162D6"/>
    <w:rsid w:val="00616465"/>
    <w:rsid w:val="0061655A"/>
    <w:rsid w:val="00616802"/>
    <w:rsid w:val="0061688D"/>
    <w:rsid w:val="006168D5"/>
    <w:rsid w:val="00616BC5"/>
    <w:rsid w:val="00616D54"/>
    <w:rsid w:val="006170BA"/>
    <w:rsid w:val="00617500"/>
    <w:rsid w:val="00617560"/>
    <w:rsid w:val="006175F4"/>
    <w:rsid w:val="0061761F"/>
    <w:rsid w:val="0061764C"/>
    <w:rsid w:val="006178C7"/>
    <w:rsid w:val="006179A5"/>
    <w:rsid w:val="00617CB8"/>
    <w:rsid w:val="00617D08"/>
    <w:rsid w:val="00617E12"/>
    <w:rsid w:val="00617ED0"/>
    <w:rsid w:val="00620459"/>
    <w:rsid w:val="0062083B"/>
    <w:rsid w:val="006209D8"/>
    <w:rsid w:val="006209FC"/>
    <w:rsid w:val="00620C25"/>
    <w:rsid w:val="00620CD1"/>
    <w:rsid w:val="006210F4"/>
    <w:rsid w:val="006210F6"/>
    <w:rsid w:val="006211B7"/>
    <w:rsid w:val="0062120F"/>
    <w:rsid w:val="00621477"/>
    <w:rsid w:val="00621636"/>
    <w:rsid w:val="00621743"/>
    <w:rsid w:val="00621ADA"/>
    <w:rsid w:val="00621D6F"/>
    <w:rsid w:val="006220F4"/>
    <w:rsid w:val="00622167"/>
    <w:rsid w:val="006221DE"/>
    <w:rsid w:val="006221FA"/>
    <w:rsid w:val="00622231"/>
    <w:rsid w:val="0062233D"/>
    <w:rsid w:val="006225C6"/>
    <w:rsid w:val="00622705"/>
    <w:rsid w:val="00622741"/>
    <w:rsid w:val="00622A8C"/>
    <w:rsid w:val="00622EB9"/>
    <w:rsid w:val="00622EE3"/>
    <w:rsid w:val="0062311B"/>
    <w:rsid w:val="00623204"/>
    <w:rsid w:val="006233DF"/>
    <w:rsid w:val="006233F4"/>
    <w:rsid w:val="006235FD"/>
    <w:rsid w:val="00623640"/>
    <w:rsid w:val="006238D3"/>
    <w:rsid w:val="00623AC7"/>
    <w:rsid w:val="00623D62"/>
    <w:rsid w:val="00623F16"/>
    <w:rsid w:val="00623F7B"/>
    <w:rsid w:val="00624225"/>
    <w:rsid w:val="00624511"/>
    <w:rsid w:val="006245AA"/>
    <w:rsid w:val="006246DE"/>
    <w:rsid w:val="00624724"/>
    <w:rsid w:val="006247D7"/>
    <w:rsid w:val="00624BD4"/>
    <w:rsid w:val="00624E0A"/>
    <w:rsid w:val="00624E2D"/>
    <w:rsid w:val="0062507D"/>
    <w:rsid w:val="006251EA"/>
    <w:rsid w:val="0062545D"/>
    <w:rsid w:val="0062560A"/>
    <w:rsid w:val="0062564A"/>
    <w:rsid w:val="006259D4"/>
    <w:rsid w:val="00625F29"/>
    <w:rsid w:val="00626288"/>
    <w:rsid w:val="006262A6"/>
    <w:rsid w:val="0062644C"/>
    <w:rsid w:val="0062652D"/>
    <w:rsid w:val="006266A2"/>
    <w:rsid w:val="006268A7"/>
    <w:rsid w:val="00626A20"/>
    <w:rsid w:val="00626BF6"/>
    <w:rsid w:val="00626E3D"/>
    <w:rsid w:val="00626F35"/>
    <w:rsid w:val="00627025"/>
    <w:rsid w:val="0062759F"/>
    <w:rsid w:val="00627811"/>
    <w:rsid w:val="00627A4D"/>
    <w:rsid w:val="00627DD5"/>
    <w:rsid w:val="00627E46"/>
    <w:rsid w:val="00627FDD"/>
    <w:rsid w:val="0063006B"/>
    <w:rsid w:val="00630237"/>
    <w:rsid w:val="0063046E"/>
    <w:rsid w:val="006304A8"/>
    <w:rsid w:val="006304AC"/>
    <w:rsid w:val="006304FA"/>
    <w:rsid w:val="0063062F"/>
    <w:rsid w:val="0063075B"/>
    <w:rsid w:val="006308F1"/>
    <w:rsid w:val="006309A4"/>
    <w:rsid w:val="00630D47"/>
    <w:rsid w:val="00631051"/>
    <w:rsid w:val="006314AE"/>
    <w:rsid w:val="0063158F"/>
    <w:rsid w:val="00631663"/>
    <w:rsid w:val="00631736"/>
    <w:rsid w:val="00631A31"/>
    <w:rsid w:val="00631D6B"/>
    <w:rsid w:val="00632113"/>
    <w:rsid w:val="00632183"/>
    <w:rsid w:val="00632233"/>
    <w:rsid w:val="006322B2"/>
    <w:rsid w:val="006322EA"/>
    <w:rsid w:val="006323CC"/>
    <w:rsid w:val="006324A7"/>
    <w:rsid w:val="006324FC"/>
    <w:rsid w:val="00632550"/>
    <w:rsid w:val="006326FD"/>
    <w:rsid w:val="006328A2"/>
    <w:rsid w:val="00632977"/>
    <w:rsid w:val="006329E7"/>
    <w:rsid w:val="00632AD5"/>
    <w:rsid w:val="00632C5C"/>
    <w:rsid w:val="00632C6A"/>
    <w:rsid w:val="00632D80"/>
    <w:rsid w:val="006330A1"/>
    <w:rsid w:val="006330F0"/>
    <w:rsid w:val="00633392"/>
    <w:rsid w:val="006334FE"/>
    <w:rsid w:val="00633CAA"/>
    <w:rsid w:val="00633E20"/>
    <w:rsid w:val="00633FA6"/>
    <w:rsid w:val="006341D1"/>
    <w:rsid w:val="006343E8"/>
    <w:rsid w:val="006345E9"/>
    <w:rsid w:val="00634647"/>
    <w:rsid w:val="006346ED"/>
    <w:rsid w:val="0063479F"/>
    <w:rsid w:val="0063493A"/>
    <w:rsid w:val="00634C29"/>
    <w:rsid w:val="00635196"/>
    <w:rsid w:val="006353F0"/>
    <w:rsid w:val="006355AF"/>
    <w:rsid w:val="00635759"/>
    <w:rsid w:val="006357B5"/>
    <w:rsid w:val="006358D2"/>
    <w:rsid w:val="00635978"/>
    <w:rsid w:val="00635B52"/>
    <w:rsid w:val="00635C33"/>
    <w:rsid w:val="00635CF7"/>
    <w:rsid w:val="00635FF2"/>
    <w:rsid w:val="0063606C"/>
    <w:rsid w:val="0063649B"/>
    <w:rsid w:val="006364A1"/>
    <w:rsid w:val="006364F4"/>
    <w:rsid w:val="0063678E"/>
    <w:rsid w:val="00636932"/>
    <w:rsid w:val="00636992"/>
    <w:rsid w:val="00636C47"/>
    <w:rsid w:val="00636D87"/>
    <w:rsid w:val="00636F2B"/>
    <w:rsid w:val="0063712E"/>
    <w:rsid w:val="006371E1"/>
    <w:rsid w:val="0063743A"/>
    <w:rsid w:val="006374F8"/>
    <w:rsid w:val="006376D3"/>
    <w:rsid w:val="0063775A"/>
    <w:rsid w:val="0063777B"/>
    <w:rsid w:val="00637903"/>
    <w:rsid w:val="00637B30"/>
    <w:rsid w:val="00637BFD"/>
    <w:rsid w:val="00637C5C"/>
    <w:rsid w:val="00637CC8"/>
    <w:rsid w:val="00637E6B"/>
    <w:rsid w:val="0064000E"/>
    <w:rsid w:val="006400F9"/>
    <w:rsid w:val="00640172"/>
    <w:rsid w:val="0064048E"/>
    <w:rsid w:val="006406F7"/>
    <w:rsid w:val="006409D7"/>
    <w:rsid w:val="00640ECD"/>
    <w:rsid w:val="00640F9F"/>
    <w:rsid w:val="0064112B"/>
    <w:rsid w:val="006412D5"/>
    <w:rsid w:val="0064142C"/>
    <w:rsid w:val="006415A0"/>
    <w:rsid w:val="006416AD"/>
    <w:rsid w:val="006417AD"/>
    <w:rsid w:val="00641838"/>
    <w:rsid w:val="00641BFE"/>
    <w:rsid w:val="00641C4E"/>
    <w:rsid w:val="00641F35"/>
    <w:rsid w:val="00641FB3"/>
    <w:rsid w:val="0064202F"/>
    <w:rsid w:val="0064209F"/>
    <w:rsid w:val="00642167"/>
    <w:rsid w:val="006422A6"/>
    <w:rsid w:val="006423DF"/>
    <w:rsid w:val="0064259A"/>
    <w:rsid w:val="006426E5"/>
    <w:rsid w:val="006427F1"/>
    <w:rsid w:val="0064297E"/>
    <w:rsid w:val="00642A40"/>
    <w:rsid w:val="00642ACC"/>
    <w:rsid w:val="00642B00"/>
    <w:rsid w:val="00642BE3"/>
    <w:rsid w:val="00642CB5"/>
    <w:rsid w:val="00642D51"/>
    <w:rsid w:val="00642D52"/>
    <w:rsid w:val="00642E5A"/>
    <w:rsid w:val="00642F01"/>
    <w:rsid w:val="00642F22"/>
    <w:rsid w:val="00643226"/>
    <w:rsid w:val="0064325E"/>
    <w:rsid w:val="00643735"/>
    <w:rsid w:val="006438F7"/>
    <w:rsid w:val="00643BCB"/>
    <w:rsid w:val="00643CCD"/>
    <w:rsid w:val="00643D1A"/>
    <w:rsid w:val="00644034"/>
    <w:rsid w:val="00644321"/>
    <w:rsid w:val="0064434C"/>
    <w:rsid w:val="006447D9"/>
    <w:rsid w:val="006449F0"/>
    <w:rsid w:val="00644D19"/>
    <w:rsid w:val="00644E36"/>
    <w:rsid w:val="0064519C"/>
    <w:rsid w:val="00645331"/>
    <w:rsid w:val="0064551A"/>
    <w:rsid w:val="0064559C"/>
    <w:rsid w:val="006455C6"/>
    <w:rsid w:val="006457EC"/>
    <w:rsid w:val="00645D98"/>
    <w:rsid w:val="00646112"/>
    <w:rsid w:val="006462FC"/>
    <w:rsid w:val="00646423"/>
    <w:rsid w:val="006466F2"/>
    <w:rsid w:val="0064671B"/>
    <w:rsid w:val="00646C2A"/>
    <w:rsid w:val="0064711C"/>
    <w:rsid w:val="006471CC"/>
    <w:rsid w:val="006471D9"/>
    <w:rsid w:val="006472FE"/>
    <w:rsid w:val="00647657"/>
    <w:rsid w:val="006477F7"/>
    <w:rsid w:val="00647905"/>
    <w:rsid w:val="00647A29"/>
    <w:rsid w:val="00647A64"/>
    <w:rsid w:val="00647AFB"/>
    <w:rsid w:val="00647B56"/>
    <w:rsid w:val="00647E11"/>
    <w:rsid w:val="00647FA5"/>
    <w:rsid w:val="00650059"/>
    <w:rsid w:val="006500AC"/>
    <w:rsid w:val="006500FD"/>
    <w:rsid w:val="006502A7"/>
    <w:rsid w:val="006502CB"/>
    <w:rsid w:val="006505E4"/>
    <w:rsid w:val="006506C2"/>
    <w:rsid w:val="0065079F"/>
    <w:rsid w:val="006507ED"/>
    <w:rsid w:val="00650B7C"/>
    <w:rsid w:val="00650C1D"/>
    <w:rsid w:val="00650CC3"/>
    <w:rsid w:val="00650CC8"/>
    <w:rsid w:val="00650E41"/>
    <w:rsid w:val="00650E4F"/>
    <w:rsid w:val="00650EC3"/>
    <w:rsid w:val="00650F5E"/>
    <w:rsid w:val="006510A2"/>
    <w:rsid w:val="0065113C"/>
    <w:rsid w:val="00651146"/>
    <w:rsid w:val="006511FD"/>
    <w:rsid w:val="00651374"/>
    <w:rsid w:val="00651446"/>
    <w:rsid w:val="006515A6"/>
    <w:rsid w:val="006516FA"/>
    <w:rsid w:val="00651779"/>
    <w:rsid w:val="0065185D"/>
    <w:rsid w:val="006518F6"/>
    <w:rsid w:val="00651935"/>
    <w:rsid w:val="00651A0A"/>
    <w:rsid w:val="00652168"/>
    <w:rsid w:val="006521AB"/>
    <w:rsid w:val="00652680"/>
    <w:rsid w:val="00652726"/>
    <w:rsid w:val="00652875"/>
    <w:rsid w:val="006528B7"/>
    <w:rsid w:val="00652A28"/>
    <w:rsid w:val="00652A2A"/>
    <w:rsid w:val="00652B5E"/>
    <w:rsid w:val="006532BC"/>
    <w:rsid w:val="006534BC"/>
    <w:rsid w:val="00653551"/>
    <w:rsid w:val="006535C7"/>
    <w:rsid w:val="0065379F"/>
    <w:rsid w:val="00653879"/>
    <w:rsid w:val="00653AAC"/>
    <w:rsid w:val="00653CB9"/>
    <w:rsid w:val="00653FB4"/>
    <w:rsid w:val="00654336"/>
    <w:rsid w:val="006543CD"/>
    <w:rsid w:val="006545C8"/>
    <w:rsid w:val="006545E5"/>
    <w:rsid w:val="0065460F"/>
    <w:rsid w:val="006546E0"/>
    <w:rsid w:val="006547C0"/>
    <w:rsid w:val="00654845"/>
    <w:rsid w:val="00654EDC"/>
    <w:rsid w:val="00654FB4"/>
    <w:rsid w:val="0065519D"/>
    <w:rsid w:val="0065533F"/>
    <w:rsid w:val="00655504"/>
    <w:rsid w:val="0065559E"/>
    <w:rsid w:val="006556CB"/>
    <w:rsid w:val="00655721"/>
    <w:rsid w:val="00655767"/>
    <w:rsid w:val="006557A3"/>
    <w:rsid w:val="006558B6"/>
    <w:rsid w:val="006559B8"/>
    <w:rsid w:val="00655A2A"/>
    <w:rsid w:val="00655ABD"/>
    <w:rsid w:val="00656064"/>
    <w:rsid w:val="00656188"/>
    <w:rsid w:val="006561F9"/>
    <w:rsid w:val="00656576"/>
    <w:rsid w:val="00656843"/>
    <w:rsid w:val="00656A0B"/>
    <w:rsid w:val="00656B6A"/>
    <w:rsid w:val="00656D16"/>
    <w:rsid w:val="00656F4A"/>
    <w:rsid w:val="00656F77"/>
    <w:rsid w:val="00657069"/>
    <w:rsid w:val="00657137"/>
    <w:rsid w:val="0065715A"/>
    <w:rsid w:val="006572D6"/>
    <w:rsid w:val="006573DB"/>
    <w:rsid w:val="00657615"/>
    <w:rsid w:val="00657696"/>
    <w:rsid w:val="0065770B"/>
    <w:rsid w:val="00657902"/>
    <w:rsid w:val="0065792D"/>
    <w:rsid w:val="00657CEE"/>
    <w:rsid w:val="00657D20"/>
    <w:rsid w:val="00657FDC"/>
    <w:rsid w:val="0066028A"/>
    <w:rsid w:val="00660299"/>
    <w:rsid w:val="006603C0"/>
    <w:rsid w:val="006608AB"/>
    <w:rsid w:val="00660E0F"/>
    <w:rsid w:val="00660F45"/>
    <w:rsid w:val="00660FD2"/>
    <w:rsid w:val="00661053"/>
    <w:rsid w:val="006610F1"/>
    <w:rsid w:val="0066113C"/>
    <w:rsid w:val="00661247"/>
    <w:rsid w:val="00661400"/>
    <w:rsid w:val="00661453"/>
    <w:rsid w:val="00661522"/>
    <w:rsid w:val="006616AD"/>
    <w:rsid w:val="00661A1A"/>
    <w:rsid w:val="00661B39"/>
    <w:rsid w:val="00661C6B"/>
    <w:rsid w:val="00661EA4"/>
    <w:rsid w:val="00661EA6"/>
    <w:rsid w:val="00661FB4"/>
    <w:rsid w:val="00662060"/>
    <w:rsid w:val="00662169"/>
    <w:rsid w:val="0066219C"/>
    <w:rsid w:val="00662311"/>
    <w:rsid w:val="006623D2"/>
    <w:rsid w:val="00662400"/>
    <w:rsid w:val="00662723"/>
    <w:rsid w:val="00662997"/>
    <w:rsid w:val="00662B21"/>
    <w:rsid w:val="00662D3E"/>
    <w:rsid w:val="00662FA5"/>
    <w:rsid w:val="006634BA"/>
    <w:rsid w:val="0066374C"/>
    <w:rsid w:val="00663822"/>
    <w:rsid w:val="00663851"/>
    <w:rsid w:val="006638C1"/>
    <w:rsid w:val="00663B5D"/>
    <w:rsid w:val="00663D86"/>
    <w:rsid w:val="00663E96"/>
    <w:rsid w:val="00663EA6"/>
    <w:rsid w:val="00664004"/>
    <w:rsid w:val="00664111"/>
    <w:rsid w:val="00664396"/>
    <w:rsid w:val="0066482C"/>
    <w:rsid w:val="00664979"/>
    <w:rsid w:val="00664A0F"/>
    <w:rsid w:val="00664B1C"/>
    <w:rsid w:val="00664BD0"/>
    <w:rsid w:val="006652A7"/>
    <w:rsid w:val="006653C6"/>
    <w:rsid w:val="006653FA"/>
    <w:rsid w:val="00665618"/>
    <w:rsid w:val="006658B3"/>
    <w:rsid w:val="00665A08"/>
    <w:rsid w:val="00665AAF"/>
    <w:rsid w:val="0066624E"/>
    <w:rsid w:val="006663D7"/>
    <w:rsid w:val="00666407"/>
    <w:rsid w:val="00666470"/>
    <w:rsid w:val="00666631"/>
    <w:rsid w:val="00666676"/>
    <w:rsid w:val="0066669F"/>
    <w:rsid w:val="006666C4"/>
    <w:rsid w:val="006667F4"/>
    <w:rsid w:val="0066686B"/>
    <w:rsid w:val="00666F14"/>
    <w:rsid w:val="00666F9F"/>
    <w:rsid w:val="0066713F"/>
    <w:rsid w:val="0066719D"/>
    <w:rsid w:val="00667649"/>
    <w:rsid w:val="00667765"/>
    <w:rsid w:val="006677F8"/>
    <w:rsid w:val="006679C0"/>
    <w:rsid w:val="00667B1B"/>
    <w:rsid w:val="00667BE3"/>
    <w:rsid w:val="00667CD0"/>
    <w:rsid w:val="00667DB6"/>
    <w:rsid w:val="00667E86"/>
    <w:rsid w:val="0067000D"/>
    <w:rsid w:val="006700F6"/>
    <w:rsid w:val="00670194"/>
    <w:rsid w:val="006701AA"/>
    <w:rsid w:val="00670281"/>
    <w:rsid w:val="0067069D"/>
    <w:rsid w:val="00670705"/>
    <w:rsid w:val="00670AC9"/>
    <w:rsid w:val="00670BCA"/>
    <w:rsid w:val="00670BDB"/>
    <w:rsid w:val="00670BF7"/>
    <w:rsid w:val="00670F25"/>
    <w:rsid w:val="00671004"/>
    <w:rsid w:val="006711E6"/>
    <w:rsid w:val="00671375"/>
    <w:rsid w:val="006714BC"/>
    <w:rsid w:val="006714FD"/>
    <w:rsid w:val="00671664"/>
    <w:rsid w:val="006717BE"/>
    <w:rsid w:val="0067180B"/>
    <w:rsid w:val="00671B3C"/>
    <w:rsid w:val="00671E53"/>
    <w:rsid w:val="00672189"/>
    <w:rsid w:val="00672268"/>
    <w:rsid w:val="0067249D"/>
    <w:rsid w:val="00672646"/>
    <w:rsid w:val="006729F6"/>
    <w:rsid w:val="00672B66"/>
    <w:rsid w:val="00672EBB"/>
    <w:rsid w:val="00673087"/>
    <w:rsid w:val="006730BA"/>
    <w:rsid w:val="006730C6"/>
    <w:rsid w:val="0067381D"/>
    <w:rsid w:val="00673DC5"/>
    <w:rsid w:val="00673F65"/>
    <w:rsid w:val="006741B2"/>
    <w:rsid w:val="00674225"/>
    <w:rsid w:val="00674479"/>
    <w:rsid w:val="00674580"/>
    <w:rsid w:val="00674A2D"/>
    <w:rsid w:val="00674C1C"/>
    <w:rsid w:val="00674C82"/>
    <w:rsid w:val="00674E42"/>
    <w:rsid w:val="00674F6F"/>
    <w:rsid w:val="00675152"/>
    <w:rsid w:val="00675379"/>
    <w:rsid w:val="006753C4"/>
    <w:rsid w:val="00675429"/>
    <w:rsid w:val="006755CA"/>
    <w:rsid w:val="006756E3"/>
    <w:rsid w:val="00675761"/>
    <w:rsid w:val="006758C1"/>
    <w:rsid w:val="00675D5E"/>
    <w:rsid w:val="00675E99"/>
    <w:rsid w:val="006760DD"/>
    <w:rsid w:val="006764E6"/>
    <w:rsid w:val="00676563"/>
    <w:rsid w:val="00676823"/>
    <w:rsid w:val="006768BC"/>
    <w:rsid w:val="006769A3"/>
    <w:rsid w:val="00676A18"/>
    <w:rsid w:val="00676A2C"/>
    <w:rsid w:val="00676ADF"/>
    <w:rsid w:val="00676BC7"/>
    <w:rsid w:val="00676E69"/>
    <w:rsid w:val="00676FD2"/>
    <w:rsid w:val="0067721A"/>
    <w:rsid w:val="0067721F"/>
    <w:rsid w:val="006773EA"/>
    <w:rsid w:val="00677789"/>
    <w:rsid w:val="0067788A"/>
    <w:rsid w:val="00677C5C"/>
    <w:rsid w:val="00677DF8"/>
    <w:rsid w:val="00677EFF"/>
    <w:rsid w:val="00680170"/>
    <w:rsid w:val="00680223"/>
    <w:rsid w:val="006802FE"/>
    <w:rsid w:val="006803D3"/>
    <w:rsid w:val="006803F3"/>
    <w:rsid w:val="006804C4"/>
    <w:rsid w:val="0068064D"/>
    <w:rsid w:val="0068074C"/>
    <w:rsid w:val="006808CB"/>
    <w:rsid w:val="00680F59"/>
    <w:rsid w:val="00681037"/>
    <w:rsid w:val="006810CF"/>
    <w:rsid w:val="006812FD"/>
    <w:rsid w:val="006813F8"/>
    <w:rsid w:val="00681593"/>
    <w:rsid w:val="00681785"/>
    <w:rsid w:val="00681855"/>
    <w:rsid w:val="00681886"/>
    <w:rsid w:val="00681AC0"/>
    <w:rsid w:val="00681C80"/>
    <w:rsid w:val="00681E01"/>
    <w:rsid w:val="00681F6F"/>
    <w:rsid w:val="00682112"/>
    <w:rsid w:val="0068212A"/>
    <w:rsid w:val="00682419"/>
    <w:rsid w:val="006824FA"/>
    <w:rsid w:val="00682782"/>
    <w:rsid w:val="006827D0"/>
    <w:rsid w:val="00682BA6"/>
    <w:rsid w:val="00682C71"/>
    <w:rsid w:val="00682E21"/>
    <w:rsid w:val="00683214"/>
    <w:rsid w:val="00683695"/>
    <w:rsid w:val="00683807"/>
    <w:rsid w:val="00683815"/>
    <w:rsid w:val="006839B6"/>
    <w:rsid w:val="0068447F"/>
    <w:rsid w:val="0068454E"/>
    <w:rsid w:val="00684611"/>
    <w:rsid w:val="00684B5C"/>
    <w:rsid w:val="00684DB8"/>
    <w:rsid w:val="00684DBE"/>
    <w:rsid w:val="00684ED6"/>
    <w:rsid w:val="00684EF6"/>
    <w:rsid w:val="006853C1"/>
    <w:rsid w:val="00685649"/>
    <w:rsid w:val="00685B9A"/>
    <w:rsid w:val="00685CD4"/>
    <w:rsid w:val="00685DB1"/>
    <w:rsid w:val="00685E64"/>
    <w:rsid w:val="00685E6B"/>
    <w:rsid w:val="006860DE"/>
    <w:rsid w:val="00686393"/>
    <w:rsid w:val="006863AD"/>
    <w:rsid w:val="006868C7"/>
    <w:rsid w:val="00686957"/>
    <w:rsid w:val="00686C2F"/>
    <w:rsid w:val="00686DFA"/>
    <w:rsid w:val="00686EA4"/>
    <w:rsid w:val="00686FC5"/>
    <w:rsid w:val="00687045"/>
    <w:rsid w:val="006872BA"/>
    <w:rsid w:val="006873AF"/>
    <w:rsid w:val="0068756B"/>
    <w:rsid w:val="00687E0C"/>
    <w:rsid w:val="0069004E"/>
    <w:rsid w:val="00690795"/>
    <w:rsid w:val="00690CEE"/>
    <w:rsid w:val="00690D88"/>
    <w:rsid w:val="00690E19"/>
    <w:rsid w:val="00690F37"/>
    <w:rsid w:val="00690F73"/>
    <w:rsid w:val="0069127A"/>
    <w:rsid w:val="00691408"/>
    <w:rsid w:val="00691648"/>
    <w:rsid w:val="006917D6"/>
    <w:rsid w:val="006917D7"/>
    <w:rsid w:val="00691B77"/>
    <w:rsid w:val="00691E5A"/>
    <w:rsid w:val="00691E84"/>
    <w:rsid w:val="0069234F"/>
    <w:rsid w:val="00692452"/>
    <w:rsid w:val="0069261E"/>
    <w:rsid w:val="00692721"/>
    <w:rsid w:val="0069303B"/>
    <w:rsid w:val="00693458"/>
    <w:rsid w:val="006934D4"/>
    <w:rsid w:val="006935DD"/>
    <w:rsid w:val="0069368C"/>
    <w:rsid w:val="006938DF"/>
    <w:rsid w:val="00693E0C"/>
    <w:rsid w:val="00693FEC"/>
    <w:rsid w:val="00694214"/>
    <w:rsid w:val="00694334"/>
    <w:rsid w:val="0069434C"/>
    <w:rsid w:val="0069454B"/>
    <w:rsid w:val="0069456F"/>
    <w:rsid w:val="0069467F"/>
    <w:rsid w:val="0069488B"/>
    <w:rsid w:val="006949A4"/>
    <w:rsid w:val="00694B4F"/>
    <w:rsid w:val="00694CCA"/>
    <w:rsid w:val="00694D9D"/>
    <w:rsid w:val="00694E23"/>
    <w:rsid w:val="00694F11"/>
    <w:rsid w:val="00694F44"/>
    <w:rsid w:val="00695597"/>
    <w:rsid w:val="00695608"/>
    <w:rsid w:val="006956FB"/>
    <w:rsid w:val="00695808"/>
    <w:rsid w:val="006958E0"/>
    <w:rsid w:val="00695969"/>
    <w:rsid w:val="00695B56"/>
    <w:rsid w:val="00695C88"/>
    <w:rsid w:val="00695CD1"/>
    <w:rsid w:val="00695EFE"/>
    <w:rsid w:val="0069619F"/>
    <w:rsid w:val="00696275"/>
    <w:rsid w:val="0069631D"/>
    <w:rsid w:val="006965DE"/>
    <w:rsid w:val="0069693A"/>
    <w:rsid w:val="00696966"/>
    <w:rsid w:val="00696C57"/>
    <w:rsid w:val="00696DFB"/>
    <w:rsid w:val="00696EE7"/>
    <w:rsid w:val="00696EF9"/>
    <w:rsid w:val="00696F51"/>
    <w:rsid w:val="006971E4"/>
    <w:rsid w:val="0069754F"/>
    <w:rsid w:val="006975D6"/>
    <w:rsid w:val="0069763C"/>
    <w:rsid w:val="006977F6"/>
    <w:rsid w:val="0069781D"/>
    <w:rsid w:val="00697849"/>
    <w:rsid w:val="0069786A"/>
    <w:rsid w:val="00697989"/>
    <w:rsid w:val="006979A5"/>
    <w:rsid w:val="00697B9C"/>
    <w:rsid w:val="00697BE7"/>
    <w:rsid w:val="006A0006"/>
    <w:rsid w:val="006A0079"/>
    <w:rsid w:val="006A016F"/>
    <w:rsid w:val="006A0341"/>
    <w:rsid w:val="006A055C"/>
    <w:rsid w:val="006A056F"/>
    <w:rsid w:val="006A076B"/>
    <w:rsid w:val="006A0858"/>
    <w:rsid w:val="006A0B02"/>
    <w:rsid w:val="006A0D3A"/>
    <w:rsid w:val="006A0DB2"/>
    <w:rsid w:val="006A0DF7"/>
    <w:rsid w:val="006A0E8C"/>
    <w:rsid w:val="006A0EA9"/>
    <w:rsid w:val="006A1102"/>
    <w:rsid w:val="006A11F8"/>
    <w:rsid w:val="006A11FE"/>
    <w:rsid w:val="006A140E"/>
    <w:rsid w:val="006A1A42"/>
    <w:rsid w:val="006A20BC"/>
    <w:rsid w:val="006A216F"/>
    <w:rsid w:val="006A2226"/>
    <w:rsid w:val="006A247F"/>
    <w:rsid w:val="006A26A6"/>
    <w:rsid w:val="006A287E"/>
    <w:rsid w:val="006A2E49"/>
    <w:rsid w:val="006A31DA"/>
    <w:rsid w:val="006A32C4"/>
    <w:rsid w:val="006A332B"/>
    <w:rsid w:val="006A3398"/>
    <w:rsid w:val="006A3541"/>
    <w:rsid w:val="006A364B"/>
    <w:rsid w:val="006A378D"/>
    <w:rsid w:val="006A38ED"/>
    <w:rsid w:val="006A3A39"/>
    <w:rsid w:val="006A3C13"/>
    <w:rsid w:val="006A3CB7"/>
    <w:rsid w:val="006A3DD6"/>
    <w:rsid w:val="006A3F34"/>
    <w:rsid w:val="006A411F"/>
    <w:rsid w:val="006A41B9"/>
    <w:rsid w:val="006A42A1"/>
    <w:rsid w:val="006A4321"/>
    <w:rsid w:val="006A43D9"/>
    <w:rsid w:val="006A443D"/>
    <w:rsid w:val="006A45B9"/>
    <w:rsid w:val="006A46EC"/>
    <w:rsid w:val="006A49AC"/>
    <w:rsid w:val="006A4A0B"/>
    <w:rsid w:val="006A4A5C"/>
    <w:rsid w:val="006A4B3C"/>
    <w:rsid w:val="006A4C0B"/>
    <w:rsid w:val="006A4C3B"/>
    <w:rsid w:val="006A4C58"/>
    <w:rsid w:val="006A4E94"/>
    <w:rsid w:val="006A4F41"/>
    <w:rsid w:val="006A544E"/>
    <w:rsid w:val="006A54FB"/>
    <w:rsid w:val="006A551B"/>
    <w:rsid w:val="006A565F"/>
    <w:rsid w:val="006A5729"/>
    <w:rsid w:val="006A5914"/>
    <w:rsid w:val="006A598C"/>
    <w:rsid w:val="006A5AF7"/>
    <w:rsid w:val="006A60D0"/>
    <w:rsid w:val="006A635D"/>
    <w:rsid w:val="006A6582"/>
    <w:rsid w:val="006A6AA4"/>
    <w:rsid w:val="006A6B99"/>
    <w:rsid w:val="006A6DA1"/>
    <w:rsid w:val="006A6E0C"/>
    <w:rsid w:val="006A6E48"/>
    <w:rsid w:val="006A6E9E"/>
    <w:rsid w:val="006A70CD"/>
    <w:rsid w:val="006A7378"/>
    <w:rsid w:val="006A749C"/>
    <w:rsid w:val="006A7770"/>
    <w:rsid w:val="006A7906"/>
    <w:rsid w:val="006A7B29"/>
    <w:rsid w:val="006A7D96"/>
    <w:rsid w:val="006A7E2D"/>
    <w:rsid w:val="006A7E5F"/>
    <w:rsid w:val="006B0325"/>
    <w:rsid w:val="006B0521"/>
    <w:rsid w:val="006B054D"/>
    <w:rsid w:val="006B062E"/>
    <w:rsid w:val="006B073E"/>
    <w:rsid w:val="006B0DD2"/>
    <w:rsid w:val="006B0E92"/>
    <w:rsid w:val="006B0EF0"/>
    <w:rsid w:val="006B10E7"/>
    <w:rsid w:val="006B12BD"/>
    <w:rsid w:val="006B1474"/>
    <w:rsid w:val="006B14A1"/>
    <w:rsid w:val="006B1B55"/>
    <w:rsid w:val="006B2287"/>
    <w:rsid w:val="006B2397"/>
    <w:rsid w:val="006B2398"/>
    <w:rsid w:val="006B24E5"/>
    <w:rsid w:val="006B261B"/>
    <w:rsid w:val="006B2750"/>
    <w:rsid w:val="006B27C2"/>
    <w:rsid w:val="006B2ACF"/>
    <w:rsid w:val="006B2C90"/>
    <w:rsid w:val="006B35E6"/>
    <w:rsid w:val="006B37A6"/>
    <w:rsid w:val="006B37BC"/>
    <w:rsid w:val="006B388F"/>
    <w:rsid w:val="006B38CF"/>
    <w:rsid w:val="006B3AA9"/>
    <w:rsid w:val="006B3AEF"/>
    <w:rsid w:val="006B3E95"/>
    <w:rsid w:val="006B434E"/>
    <w:rsid w:val="006B4422"/>
    <w:rsid w:val="006B465A"/>
    <w:rsid w:val="006B46C3"/>
    <w:rsid w:val="006B472E"/>
    <w:rsid w:val="006B47CA"/>
    <w:rsid w:val="006B47D1"/>
    <w:rsid w:val="006B4836"/>
    <w:rsid w:val="006B4C7E"/>
    <w:rsid w:val="006B4CF5"/>
    <w:rsid w:val="006B4E7F"/>
    <w:rsid w:val="006B503E"/>
    <w:rsid w:val="006B5835"/>
    <w:rsid w:val="006B58A3"/>
    <w:rsid w:val="006B5B6E"/>
    <w:rsid w:val="006B5BEA"/>
    <w:rsid w:val="006B5E51"/>
    <w:rsid w:val="006B5EB7"/>
    <w:rsid w:val="006B6563"/>
    <w:rsid w:val="006B6677"/>
    <w:rsid w:val="006B6834"/>
    <w:rsid w:val="006B6B99"/>
    <w:rsid w:val="006B6C01"/>
    <w:rsid w:val="006B6C1C"/>
    <w:rsid w:val="006B6CBC"/>
    <w:rsid w:val="006B6DD0"/>
    <w:rsid w:val="006B6EFC"/>
    <w:rsid w:val="006B701F"/>
    <w:rsid w:val="006B716F"/>
    <w:rsid w:val="006B7322"/>
    <w:rsid w:val="006B733D"/>
    <w:rsid w:val="006B747F"/>
    <w:rsid w:val="006B74A7"/>
    <w:rsid w:val="006B7586"/>
    <w:rsid w:val="006B7666"/>
    <w:rsid w:val="006B79BF"/>
    <w:rsid w:val="006B7B3D"/>
    <w:rsid w:val="006B7B92"/>
    <w:rsid w:val="006B7CCD"/>
    <w:rsid w:val="006B7DAD"/>
    <w:rsid w:val="006B7F17"/>
    <w:rsid w:val="006C00A6"/>
    <w:rsid w:val="006C00C8"/>
    <w:rsid w:val="006C0113"/>
    <w:rsid w:val="006C02FE"/>
    <w:rsid w:val="006C030C"/>
    <w:rsid w:val="006C0399"/>
    <w:rsid w:val="006C0473"/>
    <w:rsid w:val="006C0562"/>
    <w:rsid w:val="006C06A1"/>
    <w:rsid w:val="006C0788"/>
    <w:rsid w:val="006C08BD"/>
    <w:rsid w:val="006C08E0"/>
    <w:rsid w:val="006C0A73"/>
    <w:rsid w:val="006C0B2E"/>
    <w:rsid w:val="006C0BC1"/>
    <w:rsid w:val="006C0C4E"/>
    <w:rsid w:val="006C0CBA"/>
    <w:rsid w:val="006C0D56"/>
    <w:rsid w:val="006C0DD4"/>
    <w:rsid w:val="006C109D"/>
    <w:rsid w:val="006C1157"/>
    <w:rsid w:val="006C1293"/>
    <w:rsid w:val="006C1563"/>
    <w:rsid w:val="006C1702"/>
    <w:rsid w:val="006C17C4"/>
    <w:rsid w:val="006C1A2F"/>
    <w:rsid w:val="006C1CB8"/>
    <w:rsid w:val="006C1E09"/>
    <w:rsid w:val="006C1FFF"/>
    <w:rsid w:val="006C201F"/>
    <w:rsid w:val="006C205E"/>
    <w:rsid w:val="006C23F9"/>
    <w:rsid w:val="006C2611"/>
    <w:rsid w:val="006C262D"/>
    <w:rsid w:val="006C2731"/>
    <w:rsid w:val="006C295B"/>
    <w:rsid w:val="006C29CE"/>
    <w:rsid w:val="006C2A8E"/>
    <w:rsid w:val="006C2BAD"/>
    <w:rsid w:val="006C3018"/>
    <w:rsid w:val="006C3034"/>
    <w:rsid w:val="006C318F"/>
    <w:rsid w:val="006C3255"/>
    <w:rsid w:val="006C333E"/>
    <w:rsid w:val="006C334B"/>
    <w:rsid w:val="006C33EA"/>
    <w:rsid w:val="006C340F"/>
    <w:rsid w:val="006C3696"/>
    <w:rsid w:val="006C371A"/>
    <w:rsid w:val="006C37AC"/>
    <w:rsid w:val="006C389B"/>
    <w:rsid w:val="006C392E"/>
    <w:rsid w:val="006C3959"/>
    <w:rsid w:val="006C3973"/>
    <w:rsid w:val="006C3B2E"/>
    <w:rsid w:val="006C3F26"/>
    <w:rsid w:val="006C4548"/>
    <w:rsid w:val="006C4661"/>
    <w:rsid w:val="006C48DB"/>
    <w:rsid w:val="006C49C4"/>
    <w:rsid w:val="006C49CF"/>
    <w:rsid w:val="006C4A9B"/>
    <w:rsid w:val="006C4BB6"/>
    <w:rsid w:val="006C4DF5"/>
    <w:rsid w:val="006C4EDC"/>
    <w:rsid w:val="006C52A2"/>
    <w:rsid w:val="006C531E"/>
    <w:rsid w:val="006C56F8"/>
    <w:rsid w:val="006C5788"/>
    <w:rsid w:val="006C57DF"/>
    <w:rsid w:val="006C598F"/>
    <w:rsid w:val="006C5992"/>
    <w:rsid w:val="006C5A4A"/>
    <w:rsid w:val="006C5D94"/>
    <w:rsid w:val="006C5E30"/>
    <w:rsid w:val="006C5EC9"/>
    <w:rsid w:val="006C6045"/>
    <w:rsid w:val="006C6407"/>
    <w:rsid w:val="006C66FC"/>
    <w:rsid w:val="006C6BE0"/>
    <w:rsid w:val="006C6C7F"/>
    <w:rsid w:val="006C70F8"/>
    <w:rsid w:val="006C7236"/>
    <w:rsid w:val="006C72BC"/>
    <w:rsid w:val="006C7362"/>
    <w:rsid w:val="006C7483"/>
    <w:rsid w:val="006C75F1"/>
    <w:rsid w:val="006C78CC"/>
    <w:rsid w:val="006C790E"/>
    <w:rsid w:val="006C7BC1"/>
    <w:rsid w:val="006C7E30"/>
    <w:rsid w:val="006C7E64"/>
    <w:rsid w:val="006C7FE9"/>
    <w:rsid w:val="006D0290"/>
    <w:rsid w:val="006D0304"/>
    <w:rsid w:val="006D031E"/>
    <w:rsid w:val="006D0987"/>
    <w:rsid w:val="006D0ABC"/>
    <w:rsid w:val="006D0B98"/>
    <w:rsid w:val="006D0C77"/>
    <w:rsid w:val="006D0D17"/>
    <w:rsid w:val="006D0E79"/>
    <w:rsid w:val="006D0F13"/>
    <w:rsid w:val="006D11D9"/>
    <w:rsid w:val="006D14AF"/>
    <w:rsid w:val="006D1723"/>
    <w:rsid w:val="006D17C9"/>
    <w:rsid w:val="006D17D1"/>
    <w:rsid w:val="006D18C2"/>
    <w:rsid w:val="006D1AF0"/>
    <w:rsid w:val="006D1AFD"/>
    <w:rsid w:val="006D1BAA"/>
    <w:rsid w:val="006D1D28"/>
    <w:rsid w:val="006D1DE4"/>
    <w:rsid w:val="006D1E95"/>
    <w:rsid w:val="006D1F62"/>
    <w:rsid w:val="006D2103"/>
    <w:rsid w:val="006D2154"/>
    <w:rsid w:val="006D23E8"/>
    <w:rsid w:val="006D2521"/>
    <w:rsid w:val="006D272B"/>
    <w:rsid w:val="006D2815"/>
    <w:rsid w:val="006D293E"/>
    <w:rsid w:val="006D2F94"/>
    <w:rsid w:val="006D307C"/>
    <w:rsid w:val="006D33FC"/>
    <w:rsid w:val="006D373E"/>
    <w:rsid w:val="006D37A6"/>
    <w:rsid w:val="006D38CD"/>
    <w:rsid w:val="006D39A8"/>
    <w:rsid w:val="006D39D1"/>
    <w:rsid w:val="006D3A74"/>
    <w:rsid w:val="006D3C7D"/>
    <w:rsid w:val="006D3CDE"/>
    <w:rsid w:val="006D3D1D"/>
    <w:rsid w:val="006D3DC1"/>
    <w:rsid w:val="006D3E87"/>
    <w:rsid w:val="006D4056"/>
    <w:rsid w:val="006D411B"/>
    <w:rsid w:val="006D4615"/>
    <w:rsid w:val="006D4659"/>
    <w:rsid w:val="006D476A"/>
    <w:rsid w:val="006D4939"/>
    <w:rsid w:val="006D4965"/>
    <w:rsid w:val="006D4A9D"/>
    <w:rsid w:val="006D4B52"/>
    <w:rsid w:val="006D4B97"/>
    <w:rsid w:val="006D50BC"/>
    <w:rsid w:val="006D50D8"/>
    <w:rsid w:val="006D53BE"/>
    <w:rsid w:val="006D55BA"/>
    <w:rsid w:val="006D55F6"/>
    <w:rsid w:val="006D5632"/>
    <w:rsid w:val="006D56BF"/>
    <w:rsid w:val="006D5763"/>
    <w:rsid w:val="006D5851"/>
    <w:rsid w:val="006D5CC7"/>
    <w:rsid w:val="006D5D5F"/>
    <w:rsid w:val="006D6062"/>
    <w:rsid w:val="006D6070"/>
    <w:rsid w:val="006D640E"/>
    <w:rsid w:val="006D6501"/>
    <w:rsid w:val="006D681D"/>
    <w:rsid w:val="006D68FB"/>
    <w:rsid w:val="006D693D"/>
    <w:rsid w:val="006D694D"/>
    <w:rsid w:val="006D7042"/>
    <w:rsid w:val="006D7444"/>
    <w:rsid w:val="006D74BB"/>
    <w:rsid w:val="006D74CE"/>
    <w:rsid w:val="006D753F"/>
    <w:rsid w:val="006D7632"/>
    <w:rsid w:val="006D780D"/>
    <w:rsid w:val="006D7B44"/>
    <w:rsid w:val="006D7BC9"/>
    <w:rsid w:val="006D7E95"/>
    <w:rsid w:val="006E03CD"/>
    <w:rsid w:val="006E0DCE"/>
    <w:rsid w:val="006E0EE9"/>
    <w:rsid w:val="006E11B2"/>
    <w:rsid w:val="006E134F"/>
    <w:rsid w:val="006E13C0"/>
    <w:rsid w:val="006E14D2"/>
    <w:rsid w:val="006E1530"/>
    <w:rsid w:val="006E1706"/>
    <w:rsid w:val="006E1769"/>
    <w:rsid w:val="006E19D6"/>
    <w:rsid w:val="006E19EA"/>
    <w:rsid w:val="006E1A0F"/>
    <w:rsid w:val="006E1DC9"/>
    <w:rsid w:val="006E23A4"/>
    <w:rsid w:val="006E252B"/>
    <w:rsid w:val="006E26F7"/>
    <w:rsid w:val="006E2868"/>
    <w:rsid w:val="006E2944"/>
    <w:rsid w:val="006E2B6A"/>
    <w:rsid w:val="006E2C96"/>
    <w:rsid w:val="006E2E42"/>
    <w:rsid w:val="006E2F64"/>
    <w:rsid w:val="006E31DE"/>
    <w:rsid w:val="006E3440"/>
    <w:rsid w:val="006E35B5"/>
    <w:rsid w:val="006E3928"/>
    <w:rsid w:val="006E3B97"/>
    <w:rsid w:val="006E3C86"/>
    <w:rsid w:val="006E3D9A"/>
    <w:rsid w:val="006E40E3"/>
    <w:rsid w:val="006E4374"/>
    <w:rsid w:val="006E4428"/>
    <w:rsid w:val="006E46CA"/>
    <w:rsid w:val="006E4989"/>
    <w:rsid w:val="006E49DA"/>
    <w:rsid w:val="006E4C04"/>
    <w:rsid w:val="006E4CF2"/>
    <w:rsid w:val="006E4D25"/>
    <w:rsid w:val="006E4DEE"/>
    <w:rsid w:val="006E4FFC"/>
    <w:rsid w:val="006E50B8"/>
    <w:rsid w:val="006E510F"/>
    <w:rsid w:val="006E5280"/>
    <w:rsid w:val="006E52E9"/>
    <w:rsid w:val="006E5758"/>
    <w:rsid w:val="006E5767"/>
    <w:rsid w:val="006E57E6"/>
    <w:rsid w:val="006E5827"/>
    <w:rsid w:val="006E5AC6"/>
    <w:rsid w:val="006E5B02"/>
    <w:rsid w:val="006E5C1E"/>
    <w:rsid w:val="006E5DFC"/>
    <w:rsid w:val="006E6048"/>
    <w:rsid w:val="006E609C"/>
    <w:rsid w:val="006E60B0"/>
    <w:rsid w:val="006E6188"/>
    <w:rsid w:val="006E64DB"/>
    <w:rsid w:val="006E660F"/>
    <w:rsid w:val="006E6660"/>
    <w:rsid w:val="006E6DA6"/>
    <w:rsid w:val="006E71AD"/>
    <w:rsid w:val="006E7701"/>
    <w:rsid w:val="006E7CEA"/>
    <w:rsid w:val="006E7E60"/>
    <w:rsid w:val="006F00E6"/>
    <w:rsid w:val="006F0292"/>
    <w:rsid w:val="006F0574"/>
    <w:rsid w:val="006F05BD"/>
    <w:rsid w:val="006F0CFE"/>
    <w:rsid w:val="006F0D77"/>
    <w:rsid w:val="006F0F7E"/>
    <w:rsid w:val="006F0F80"/>
    <w:rsid w:val="006F1096"/>
    <w:rsid w:val="006F10DB"/>
    <w:rsid w:val="006F1146"/>
    <w:rsid w:val="006F1163"/>
    <w:rsid w:val="006F11B5"/>
    <w:rsid w:val="006F1221"/>
    <w:rsid w:val="006F14B8"/>
    <w:rsid w:val="006F1571"/>
    <w:rsid w:val="006F179B"/>
    <w:rsid w:val="006F1ADB"/>
    <w:rsid w:val="006F1E3E"/>
    <w:rsid w:val="006F210B"/>
    <w:rsid w:val="006F21B4"/>
    <w:rsid w:val="006F23EB"/>
    <w:rsid w:val="006F247B"/>
    <w:rsid w:val="006F25FA"/>
    <w:rsid w:val="006F2642"/>
    <w:rsid w:val="006F27C0"/>
    <w:rsid w:val="006F2839"/>
    <w:rsid w:val="006F2C35"/>
    <w:rsid w:val="006F306C"/>
    <w:rsid w:val="006F329B"/>
    <w:rsid w:val="006F3452"/>
    <w:rsid w:val="006F3637"/>
    <w:rsid w:val="006F36DB"/>
    <w:rsid w:val="006F386D"/>
    <w:rsid w:val="006F38E2"/>
    <w:rsid w:val="006F3994"/>
    <w:rsid w:val="006F4011"/>
    <w:rsid w:val="006F407F"/>
    <w:rsid w:val="006F40CF"/>
    <w:rsid w:val="006F422D"/>
    <w:rsid w:val="006F435C"/>
    <w:rsid w:val="006F4414"/>
    <w:rsid w:val="006F48A3"/>
    <w:rsid w:val="006F4C96"/>
    <w:rsid w:val="006F4D8F"/>
    <w:rsid w:val="006F4E13"/>
    <w:rsid w:val="006F4EF1"/>
    <w:rsid w:val="006F4EFA"/>
    <w:rsid w:val="006F4F5C"/>
    <w:rsid w:val="006F50D8"/>
    <w:rsid w:val="006F51FF"/>
    <w:rsid w:val="006F5214"/>
    <w:rsid w:val="006F5277"/>
    <w:rsid w:val="006F5381"/>
    <w:rsid w:val="006F5407"/>
    <w:rsid w:val="006F54B0"/>
    <w:rsid w:val="006F54F9"/>
    <w:rsid w:val="006F5582"/>
    <w:rsid w:val="006F56A3"/>
    <w:rsid w:val="006F5AA2"/>
    <w:rsid w:val="006F5B4A"/>
    <w:rsid w:val="006F5BD2"/>
    <w:rsid w:val="006F5EF8"/>
    <w:rsid w:val="006F5F0B"/>
    <w:rsid w:val="006F5FC3"/>
    <w:rsid w:val="006F61E8"/>
    <w:rsid w:val="006F63A5"/>
    <w:rsid w:val="006F6995"/>
    <w:rsid w:val="006F6ADE"/>
    <w:rsid w:val="006F6F9C"/>
    <w:rsid w:val="006F7238"/>
    <w:rsid w:val="006F7476"/>
    <w:rsid w:val="006F7883"/>
    <w:rsid w:val="006F7A5E"/>
    <w:rsid w:val="006F7B12"/>
    <w:rsid w:val="006F7C23"/>
    <w:rsid w:val="00700321"/>
    <w:rsid w:val="007004CE"/>
    <w:rsid w:val="007007C7"/>
    <w:rsid w:val="007008BF"/>
    <w:rsid w:val="00700AE3"/>
    <w:rsid w:val="00700C4A"/>
    <w:rsid w:val="00700CD3"/>
    <w:rsid w:val="00700E69"/>
    <w:rsid w:val="00700E7D"/>
    <w:rsid w:val="00700EAB"/>
    <w:rsid w:val="0070105D"/>
    <w:rsid w:val="00701090"/>
    <w:rsid w:val="007011A0"/>
    <w:rsid w:val="0070142B"/>
    <w:rsid w:val="00701967"/>
    <w:rsid w:val="00701D7D"/>
    <w:rsid w:val="00702053"/>
    <w:rsid w:val="0070276E"/>
    <w:rsid w:val="00702B8C"/>
    <w:rsid w:val="00702C11"/>
    <w:rsid w:val="00702D22"/>
    <w:rsid w:val="00702E16"/>
    <w:rsid w:val="00702E6B"/>
    <w:rsid w:val="00702F8F"/>
    <w:rsid w:val="00703118"/>
    <w:rsid w:val="00703576"/>
    <w:rsid w:val="00703648"/>
    <w:rsid w:val="00703B80"/>
    <w:rsid w:val="00703BAB"/>
    <w:rsid w:val="00703BB3"/>
    <w:rsid w:val="00703BD5"/>
    <w:rsid w:val="00703D32"/>
    <w:rsid w:val="00704099"/>
    <w:rsid w:val="00704182"/>
    <w:rsid w:val="007041C1"/>
    <w:rsid w:val="007042A6"/>
    <w:rsid w:val="00704379"/>
    <w:rsid w:val="00704559"/>
    <w:rsid w:val="00704562"/>
    <w:rsid w:val="00704591"/>
    <w:rsid w:val="007047C5"/>
    <w:rsid w:val="007048F6"/>
    <w:rsid w:val="00704B26"/>
    <w:rsid w:val="00704BA0"/>
    <w:rsid w:val="00704EAE"/>
    <w:rsid w:val="00704FF3"/>
    <w:rsid w:val="0070504A"/>
    <w:rsid w:val="00705206"/>
    <w:rsid w:val="00705296"/>
    <w:rsid w:val="0070536B"/>
    <w:rsid w:val="00705796"/>
    <w:rsid w:val="007058E0"/>
    <w:rsid w:val="00705910"/>
    <w:rsid w:val="00705926"/>
    <w:rsid w:val="00705B84"/>
    <w:rsid w:val="00705B92"/>
    <w:rsid w:val="00705BAB"/>
    <w:rsid w:val="00705C71"/>
    <w:rsid w:val="00705D25"/>
    <w:rsid w:val="007062A9"/>
    <w:rsid w:val="0070648D"/>
    <w:rsid w:val="0070688B"/>
    <w:rsid w:val="0070697D"/>
    <w:rsid w:val="00706C41"/>
    <w:rsid w:val="00706CA3"/>
    <w:rsid w:val="00706CE4"/>
    <w:rsid w:val="00706ECE"/>
    <w:rsid w:val="00706F93"/>
    <w:rsid w:val="00707120"/>
    <w:rsid w:val="00707218"/>
    <w:rsid w:val="007073DC"/>
    <w:rsid w:val="007079FC"/>
    <w:rsid w:val="00707BC6"/>
    <w:rsid w:val="00707D61"/>
    <w:rsid w:val="00707DA9"/>
    <w:rsid w:val="00707DAC"/>
    <w:rsid w:val="00707E02"/>
    <w:rsid w:val="00707F77"/>
    <w:rsid w:val="00707F79"/>
    <w:rsid w:val="00707FBD"/>
    <w:rsid w:val="00710098"/>
    <w:rsid w:val="00710177"/>
    <w:rsid w:val="007102E7"/>
    <w:rsid w:val="00710360"/>
    <w:rsid w:val="007103E2"/>
    <w:rsid w:val="00710593"/>
    <w:rsid w:val="0071066C"/>
    <w:rsid w:val="00710853"/>
    <w:rsid w:val="00710865"/>
    <w:rsid w:val="00710952"/>
    <w:rsid w:val="00710D8F"/>
    <w:rsid w:val="00710D94"/>
    <w:rsid w:val="00710E32"/>
    <w:rsid w:val="0071120B"/>
    <w:rsid w:val="007116A4"/>
    <w:rsid w:val="00711A36"/>
    <w:rsid w:val="00711B57"/>
    <w:rsid w:val="00711B60"/>
    <w:rsid w:val="00711C27"/>
    <w:rsid w:val="00711CA6"/>
    <w:rsid w:val="00711F68"/>
    <w:rsid w:val="00712068"/>
    <w:rsid w:val="0071220B"/>
    <w:rsid w:val="0071230E"/>
    <w:rsid w:val="00712592"/>
    <w:rsid w:val="007125D3"/>
    <w:rsid w:val="00712987"/>
    <w:rsid w:val="00712A6F"/>
    <w:rsid w:val="00712DB3"/>
    <w:rsid w:val="00712FBF"/>
    <w:rsid w:val="00713165"/>
    <w:rsid w:val="0071322A"/>
    <w:rsid w:val="0071322D"/>
    <w:rsid w:val="0071355B"/>
    <w:rsid w:val="0071356C"/>
    <w:rsid w:val="0071363D"/>
    <w:rsid w:val="00713674"/>
    <w:rsid w:val="00713ADB"/>
    <w:rsid w:val="00713B61"/>
    <w:rsid w:val="00713E31"/>
    <w:rsid w:val="00713FE4"/>
    <w:rsid w:val="0071440B"/>
    <w:rsid w:val="0071448A"/>
    <w:rsid w:val="00714784"/>
    <w:rsid w:val="007147B7"/>
    <w:rsid w:val="00714843"/>
    <w:rsid w:val="0071496D"/>
    <w:rsid w:val="00714A19"/>
    <w:rsid w:val="00714B7D"/>
    <w:rsid w:val="00714C26"/>
    <w:rsid w:val="00714D8C"/>
    <w:rsid w:val="00714F0E"/>
    <w:rsid w:val="00715265"/>
    <w:rsid w:val="0071529C"/>
    <w:rsid w:val="007153D1"/>
    <w:rsid w:val="00715659"/>
    <w:rsid w:val="007157A5"/>
    <w:rsid w:val="0071588E"/>
    <w:rsid w:val="007158D1"/>
    <w:rsid w:val="007159CA"/>
    <w:rsid w:val="00715B16"/>
    <w:rsid w:val="00715B75"/>
    <w:rsid w:val="00715DC7"/>
    <w:rsid w:val="00716065"/>
    <w:rsid w:val="00716282"/>
    <w:rsid w:val="007163BF"/>
    <w:rsid w:val="007165A0"/>
    <w:rsid w:val="00716832"/>
    <w:rsid w:val="00716AB5"/>
    <w:rsid w:val="00716AF7"/>
    <w:rsid w:val="00716C34"/>
    <w:rsid w:val="00717033"/>
    <w:rsid w:val="007170DA"/>
    <w:rsid w:val="007172AD"/>
    <w:rsid w:val="00717546"/>
    <w:rsid w:val="00717670"/>
    <w:rsid w:val="00717738"/>
    <w:rsid w:val="007179A7"/>
    <w:rsid w:val="00717B8C"/>
    <w:rsid w:val="00717FBC"/>
    <w:rsid w:val="0072039A"/>
    <w:rsid w:val="00720527"/>
    <w:rsid w:val="007206A5"/>
    <w:rsid w:val="00720801"/>
    <w:rsid w:val="0072093D"/>
    <w:rsid w:val="007209C5"/>
    <w:rsid w:val="00720A2A"/>
    <w:rsid w:val="00720A50"/>
    <w:rsid w:val="00720DF6"/>
    <w:rsid w:val="00720E06"/>
    <w:rsid w:val="0072108B"/>
    <w:rsid w:val="00721099"/>
    <w:rsid w:val="0072116D"/>
    <w:rsid w:val="00721195"/>
    <w:rsid w:val="00721220"/>
    <w:rsid w:val="007212F7"/>
    <w:rsid w:val="00721423"/>
    <w:rsid w:val="00721539"/>
    <w:rsid w:val="00721788"/>
    <w:rsid w:val="007217FD"/>
    <w:rsid w:val="007219ED"/>
    <w:rsid w:val="00721A4C"/>
    <w:rsid w:val="00721A4F"/>
    <w:rsid w:val="00721B5D"/>
    <w:rsid w:val="00721E3F"/>
    <w:rsid w:val="00721FC6"/>
    <w:rsid w:val="007220A3"/>
    <w:rsid w:val="00722171"/>
    <w:rsid w:val="00722398"/>
    <w:rsid w:val="00722B1B"/>
    <w:rsid w:val="00722B32"/>
    <w:rsid w:val="00722ED2"/>
    <w:rsid w:val="00722FE2"/>
    <w:rsid w:val="00723295"/>
    <w:rsid w:val="007232C1"/>
    <w:rsid w:val="00723408"/>
    <w:rsid w:val="007235AB"/>
    <w:rsid w:val="007235B4"/>
    <w:rsid w:val="007237B7"/>
    <w:rsid w:val="007237CA"/>
    <w:rsid w:val="0072389A"/>
    <w:rsid w:val="0072389C"/>
    <w:rsid w:val="007238F3"/>
    <w:rsid w:val="00723A27"/>
    <w:rsid w:val="00723AA8"/>
    <w:rsid w:val="00723AA9"/>
    <w:rsid w:val="00723FBF"/>
    <w:rsid w:val="007240A3"/>
    <w:rsid w:val="0072416F"/>
    <w:rsid w:val="007244A0"/>
    <w:rsid w:val="0072452B"/>
    <w:rsid w:val="00724539"/>
    <w:rsid w:val="0072469D"/>
    <w:rsid w:val="007248F5"/>
    <w:rsid w:val="00724B1B"/>
    <w:rsid w:val="00724B8D"/>
    <w:rsid w:val="00724F3E"/>
    <w:rsid w:val="00724F45"/>
    <w:rsid w:val="00725151"/>
    <w:rsid w:val="0072527A"/>
    <w:rsid w:val="00725505"/>
    <w:rsid w:val="00725907"/>
    <w:rsid w:val="00725924"/>
    <w:rsid w:val="00725D1B"/>
    <w:rsid w:val="00725E9D"/>
    <w:rsid w:val="00725EDA"/>
    <w:rsid w:val="007260B4"/>
    <w:rsid w:val="007260F8"/>
    <w:rsid w:val="00726446"/>
    <w:rsid w:val="0072655B"/>
    <w:rsid w:val="0072663D"/>
    <w:rsid w:val="007268C4"/>
    <w:rsid w:val="00726E8F"/>
    <w:rsid w:val="0072720C"/>
    <w:rsid w:val="00727251"/>
    <w:rsid w:val="0072727C"/>
    <w:rsid w:val="0072757A"/>
    <w:rsid w:val="00727852"/>
    <w:rsid w:val="00727A1C"/>
    <w:rsid w:val="00727C94"/>
    <w:rsid w:val="00727CF4"/>
    <w:rsid w:val="00727D0B"/>
    <w:rsid w:val="00730032"/>
    <w:rsid w:val="0073058E"/>
    <w:rsid w:val="007305C1"/>
    <w:rsid w:val="00730A64"/>
    <w:rsid w:val="00730CEB"/>
    <w:rsid w:val="00730D44"/>
    <w:rsid w:val="00730EBD"/>
    <w:rsid w:val="00730F3F"/>
    <w:rsid w:val="00730FCD"/>
    <w:rsid w:val="007316C9"/>
    <w:rsid w:val="0073172C"/>
    <w:rsid w:val="0073194C"/>
    <w:rsid w:val="00731A92"/>
    <w:rsid w:val="00731B0A"/>
    <w:rsid w:val="00731CB8"/>
    <w:rsid w:val="00731E45"/>
    <w:rsid w:val="00731EAE"/>
    <w:rsid w:val="007320D5"/>
    <w:rsid w:val="007321B0"/>
    <w:rsid w:val="00732298"/>
    <w:rsid w:val="0073236C"/>
    <w:rsid w:val="007323E5"/>
    <w:rsid w:val="00732521"/>
    <w:rsid w:val="00732731"/>
    <w:rsid w:val="007327AA"/>
    <w:rsid w:val="007329EF"/>
    <w:rsid w:val="00732AA1"/>
    <w:rsid w:val="00732BD1"/>
    <w:rsid w:val="00732E1A"/>
    <w:rsid w:val="00733073"/>
    <w:rsid w:val="007335D1"/>
    <w:rsid w:val="007335EA"/>
    <w:rsid w:val="007336C0"/>
    <w:rsid w:val="00733CE6"/>
    <w:rsid w:val="007340B8"/>
    <w:rsid w:val="00734361"/>
    <w:rsid w:val="0073443E"/>
    <w:rsid w:val="00734444"/>
    <w:rsid w:val="007344A5"/>
    <w:rsid w:val="007344B6"/>
    <w:rsid w:val="007346D2"/>
    <w:rsid w:val="007347FB"/>
    <w:rsid w:val="00734995"/>
    <w:rsid w:val="00734BED"/>
    <w:rsid w:val="00734DE1"/>
    <w:rsid w:val="00734EA9"/>
    <w:rsid w:val="00735033"/>
    <w:rsid w:val="00735082"/>
    <w:rsid w:val="0073528F"/>
    <w:rsid w:val="00735328"/>
    <w:rsid w:val="007355D7"/>
    <w:rsid w:val="00735B6F"/>
    <w:rsid w:val="00735B9A"/>
    <w:rsid w:val="00735DB8"/>
    <w:rsid w:val="007362E6"/>
    <w:rsid w:val="00736825"/>
    <w:rsid w:val="0073685B"/>
    <w:rsid w:val="007368D3"/>
    <w:rsid w:val="00736D8C"/>
    <w:rsid w:val="00736DB7"/>
    <w:rsid w:val="00736F36"/>
    <w:rsid w:val="0073717C"/>
    <w:rsid w:val="0073752F"/>
    <w:rsid w:val="007375BF"/>
    <w:rsid w:val="007378F1"/>
    <w:rsid w:val="00737924"/>
    <w:rsid w:val="00737A82"/>
    <w:rsid w:val="00737FDA"/>
    <w:rsid w:val="007400F0"/>
    <w:rsid w:val="0074023F"/>
    <w:rsid w:val="00740428"/>
    <w:rsid w:val="00740482"/>
    <w:rsid w:val="00740504"/>
    <w:rsid w:val="007408A0"/>
    <w:rsid w:val="00740958"/>
    <w:rsid w:val="00740A52"/>
    <w:rsid w:val="00740B7D"/>
    <w:rsid w:val="00740BD7"/>
    <w:rsid w:val="00740D83"/>
    <w:rsid w:val="00740FF3"/>
    <w:rsid w:val="007412B7"/>
    <w:rsid w:val="007417A9"/>
    <w:rsid w:val="007417E8"/>
    <w:rsid w:val="0074197D"/>
    <w:rsid w:val="00741A61"/>
    <w:rsid w:val="00741CBA"/>
    <w:rsid w:val="00741ED1"/>
    <w:rsid w:val="007420DA"/>
    <w:rsid w:val="007421B5"/>
    <w:rsid w:val="0074228B"/>
    <w:rsid w:val="0074239E"/>
    <w:rsid w:val="0074276C"/>
    <w:rsid w:val="007427A5"/>
    <w:rsid w:val="007427D2"/>
    <w:rsid w:val="00742871"/>
    <w:rsid w:val="00742973"/>
    <w:rsid w:val="00742B1F"/>
    <w:rsid w:val="00743001"/>
    <w:rsid w:val="00743503"/>
    <w:rsid w:val="00743623"/>
    <w:rsid w:val="00743693"/>
    <w:rsid w:val="007438D7"/>
    <w:rsid w:val="00743D8A"/>
    <w:rsid w:val="00743F5B"/>
    <w:rsid w:val="00743FE8"/>
    <w:rsid w:val="00744103"/>
    <w:rsid w:val="00744304"/>
    <w:rsid w:val="007449BF"/>
    <w:rsid w:val="00744AB7"/>
    <w:rsid w:val="00744BD5"/>
    <w:rsid w:val="00744D91"/>
    <w:rsid w:val="00744E79"/>
    <w:rsid w:val="0074509B"/>
    <w:rsid w:val="00745663"/>
    <w:rsid w:val="00745C58"/>
    <w:rsid w:val="00745E55"/>
    <w:rsid w:val="00745E69"/>
    <w:rsid w:val="00746049"/>
    <w:rsid w:val="00746057"/>
    <w:rsid w:val="00746072"/>
    <w:rsid w:val="007460B9"/>
    <w:rsid w:val="007460D9"/>
    <w:rsid w:val="00746267"/>
    <w:rsid w:val="007463C2"/>
    <w:rsid w:val="007463FE"/>
    <w:rsid w:val="0074653B"/>
    <w:rsid w:val="00746647"/>
    <w:rsid w:val="00746834"/>
    <w:rsid w:val="007468EC"/>
    <w:rsid w:val="00746B9A"/>
    <w:rsid w:val="00746BC0"/>
    <w:rsid w:val="00746CD1"/>
    <w:rsid w:val="00746CF2"/>
    <w:rsid w:val="007470B3"/>
    <w:rsid w:val="007471DB"/>
    <w:rsid w:val="00747207"/>
    <w:rsid w:val="007472FB"/>
    <w:rsid w:val="00747669"/>
    <w:rsid w:val="007478CD"/>
    <w:rsid w:val="00747968"/>
    <w:rsid w:val="00747A13"/>
    <w:rsid w:val="00747A26"/>
    <w:rsid w:val="00747AE2"/>
    <w:rsid w:val="00747EE3"/>
    <w:rsid w:val="00750272"/>
    <w:rsid w:val="007504AA"/>
    <w:rsid w:val="007508B6"/>
    <w:rsid w:val="00750A23"/>
    <w:rsid w:val="00750AAB"/>
    <w:rsid w:val="00750D7B"/>
    <w:rsid w:val="00750E6A"/>
    <w:rsid w:val="00750F82"/>
    <w:rsid w:val="0075106D"/>
    <w:rsid w:val="007510B4"/>
    <w:rsid w:val="007512A4"/>
    <w:rsid w:val="007514EC"/>
    <w:rsid w:val="00751532"/>
    <w:rsid w:val="00751869"/>
    <w:rsid w:val="00751994"/>
    <w:rsid w:val="00751A7B"/>
    <w:rsid w:val="00751DA1"/>
    <w:rsid w:val="00751F71"/>
    <w:rsid w:val="0075208E"/>
    <w:rsid w:val="007520D9"/>
    <w:rsid w:val="00752142"/>
    <w:rsid w:val="007523F9"/>
    <w:rsid w:val="007529E9"/>
    <w:rsid w:val="00752A71"/>
    <w:rsid w:val="00752B6E"/>
    <w:rsid w:val="00752D0A"/>
    <w:rsid w:val="00752F36"/>
    <w:rsid w:val="00753069"/>
    <w:rsid w:val="0075330C"/>
    <w:rsid w:val="00753380"/>
    <w:rsid w:val="0075357E"/>
    <w:rsid w:val="00753688"/>
    <w:rsid w:val="007537D7"/>
    <w:rsid w:val="007537F7"/>
    <w:rsid w:val="00753933"/>
    <w:rsid w:val="00753975"/>
    <w:rsid w:val="007539AA"/>
    <w:rsid w:val="00753B29"/>
    <w:rsid w:val="00753D58"/>
    <w:rsid w:val="00753D9F"/>
    <w:rsid w:val="00753ECB"/>
    <w:rsid w:val="00753EFB"/>
    <w:rsid w:val="00753F9F"/>
    <w:rsid w:val="007544E1"/>
    <w:rsid w:val="007544F3"/>
    <w:rsid w:val="007546F4"/>
    <w:rsid w:val="00754870"/>
    <w:rsid w:val="00754A51"/>
    <w:rsid w:val="00754C05"/>
    <w:rsid w:val="0075552A"/>
    <w:rsid w:val="00755555"/>
    <w:rsid w:val="007555D1"/>
    <w:rsid w:val="0075572C"/>
    <w:rsid w:val="00755AB4"/>
    <w:rsid w:val="00755C8B"/>
    <w:rsid w:val="00755E50"/>
    <w:rsid w:val="00755F19"/>
    <w:rsid w:val="00755FE6"/>
    <w:rsid w:val="0075615A"/>
    <w:rsid w:val="0075682B"/>
    <w:rsid w:val="00756B18"/>
    <w:rsid w:val="00756C62"/>
    <w:rsid w:val="00756C68"/>
    <w:rsid w:val="00756DDA"/>
    <w:rsid w:val="00756F67"/>
    <w:rsid w:val="00756FCF"/>
    <w:rsid w:val="007570AE"/>
    <w:rsid w:val="007571B8"/>
    <w:rsid w:val="007573CE"/>
    <w:rsid w:val="007573E8"/>
    <w:rsid w:val="00757460"/>
    <w:rsid w:val="007574A4"/>
    <w:rsid w:val="00757C89"/>
    <w:rsid w:val="00757E6C"/>
    <w:rsid w:val="00760023"/>
    <w:rsid w:val="007600E8"/>
    <w:rsid w:val="00760236"/>
    <w:rsid w:val="00760429"/>
    <w:rsid w:val="00760667"/>
    <w:rsid w:val="00760775"/>
    <w:rsid w:val="00760843"/>
    <w:rsid w:val="007608C8"/>
    <w:rsid w:val="0076092B"/>
    <w:rsid w:val="00760C4E"/>
    <w:rsid w:val="00760F9E"/>
    <w:rsid w:val="00760FE6"/>
    <w:rsid w:val="007610D4"/>
    <w:rsid w:val="0076116C"/>
    <w:rsid w:val="00761197"/>
    <w:rsid w:val="00761414"/>
    <w:rsid w:val="007614E9"/>
    <w:rsid w:val="007616E6"/>
    <w:rsid w:val="00761748"/>
    <w:rsid w:val="0076174D"/>
    <w:rsid w:val="007617F3"/>
    <w:rsid w:val="00761B47"/>
    <w:rsid w:val="007622BC"/>
    <w:rsid w:val="007622DA"/>
    <w:rsid w:val="007623DA"/>
    <w:rsid w:val="007623ED"/>
    <w:rsid w:val="007626D9"/>
    <w:rsid w:val="007626F9"/>
    <w:rsid w:val="00762749"/>
    <w:rsid w:val="00762763"/>
    <w:rsid w:val="007627BE"/>
    <w:rsid w:val="00762AFA"/>
    <w:rsid w:val="00762B48"/>
    <w:rsid w:val="00762B89"/>
    <w:rsid w:val="00762B96"/>
    <w:rsid w:val="00762E76"/>
    <w:rsid w:val="00762EC2"/>
    <w:rsid w:val="00762FF4"/>
    <w:rsid w:val="00763235"/>
    <w:rsid w:val="00763254"/>
    <w:rsid w:val="0076336D"/>
    <w:rsid w:val="007633FD"/>
    <w:rsid w:val="00763403"/>
    <w:rsid w:val="007635A9"/>
    <w:rsid w:val="0076363E"/>
    <w:rsid w:val="00763669"/>
    <w:rsid w:val="0076367C"/>
    <w:rsid w:val="00763694"/>
    <w:rsid w:val="00763696"/>
    <w:rsid w:val="007638FC"/>
    <w:rsid w:val="00763A17"/>
    <w:rsid w:val="00763AAA"/>
    <w:rsid w:val="00763C19"/>
    <w:rsid w:val="00763F6D"/>
    <w:rsid w:val="00764444"/>
    <w:rsid w:val="00764741"/>
    <w:rsid w:val="00764B21"/>
    <w:rsid w:val="00764CED"/>
    <w:rsid w:val="00764DBE"/>
    <w:rsid w:val="00764F03"/>
    <w:rsid w:val="00764F3E"/>
    <w:rsid w:val="00765084"/>
    <w:rsid w:val="00765A99"/>
    <w:rsid w:val="00765B1A"/>
    <w:rsid w:val="00765CB7"/>
    <w:rsid w:val="00765D62"/>
    <w:rsid w:val="00765DC1"/>
    <w:rsid w:val="00766160"/>
    <w:rsid w:val="00766203"/>
    <w:rsid w:val="0076627A"/>
    <w:rsid w:val="00766307"/>
    <w:rsid w:val="00766423"/>
    <w:rsid w:val="007665D9"/>
    <w:rsid w:val="007665FC"/>
    <w:rsid w:val="007667E1"/>
    <w:rsid w:val="007669F4"/>
    <w:rsid w:val="00766B68"/>
    <w:rsid w:val="00766BF9"/>
    <w:rsid w:val="00766CE9"/>
    <w:rsid w:val="00766D66"/>
    <w:rsid w:val="00766DFB"/>
    <w:rsid w:val="00766F23"/>
    <w:rsid w:val="00766F2F"/>
    <w:rsid w:val="00767187"/>
    <w:rsid w:val="00767248"/>
    <w:rsid w:val="00767722"/>
    <w:rsid w:val="007677ED"/>
    <w:rsid w:val="00767BD1"/>
    <w:rsid w:val="00767D7B"/>
    <w:rsid w:val="00767F1C"/>
    <w:rsid w:val="00767F50"/>
    <w:rsid w:val="0077015E"/>
    <w:rsid w:val="00770510"/>
    <w:rsid w:val="00770735"/>
    <w:rsid w:val="00770990"/>
    <w:rsid w:val="0077099F"/>
    <w:rsid w:val="00770A18"/>
    <w:rsid w:val="00770A90"/>
    <w:rsid w:val="00770CB6"/>
    <w:rsid w:val="00770D75"/>
    <w:rsid w:val="0077104E"/>
    <w:rsid w:val="00771304"/>
    <w:rsid w:val="00771368"/>
    <w:rsid w:val="00771373"/>
    <w:rsid w:val="00771459"/>
    <w:rsid w:val="007715BF"/>
    <w:rsid w:val="00771851"/>
    <w:rsid w:val="007718BB"/>
    <w:rsid w:val="00771A53"/>
    <w:rsid w:val="00771BB8"/>
    <w:rsid w:val="00771CDE"/>
    <w:rsid w:val="00771E75"/>
    <w:rsid w:val="00772334"/>
    <w:rsid w:val="007723B6"/>
    <w:rsid w:val="007724E0"/>
    <w:rsid w:val="007724F6"/>
    <w:rsid w:val="00772671"/>
    <w:rsid w:val="00772965"/>
    <w:rsid w:val="00772AAA"/>
    <w:rsid w:val="00772C7B"/>
    <w:rsid w:val="00772C85"/>
    <w:rsid w:val="00772D8F"/>
    <w:rsid w:val="007730DB"/>
    <w:rsid w:val="00773133"/>
    <w:rsid w:val="007735E9"/>
    <w:rsid w:val="00773A3A"/>
    <w:rsid w:val="00773B3F"/>
    <w:rsid w:val="00773CB9"/>
    <w:rsid w:val="00773D30"/>
    <w:rsid w:val="00773D5E"/>
    <w:rsid w:val="00774090"/>
    <w:rsid w:val="007741B8"/>
    <w:rsid w:val="00774264"/>
    <w:rsid w:val="007745AA"/>
    <w:rsid w:val="007745FD"/>
    <w:rsid w:val="00774621"/>
    <w:rsid w:val="0077464F"/>
    <w:rsid w:val="00774668"/>
    <w:rsid w:val="00774723"/>
    <w:rsid w:val="00774814"/>
    <w:rsid w:val="00774D2B"/>
    <w:rsid w:val="00774F1A"/>
    <w:rsid w:val="00774F27"/>
    <w:rsid w:val="0077518C"/>
    <w:rsid w:val="007753D8"/>
    <w:rsid w:val="00775407"/>
    <w:rsid w:val="007754E9"/>
    <w:rsid w:val="00775627"/>
    <w:rsid w:val="0077568D"/>
    <w:rsid w:val="007756FD"/>
    <w:rsid w:val="00775822"/>
    <w:rsid w:val="00775844"/>
    <w:rsid w:val="00775945"/>
    <w:rsid w:val="007759CE"/>
    <w:rsid w:val="00775A1A"/>
    <w:rsid w:val="00775C6C"/>
    <w:rsid w:val="00775E14"/>
    <w:rsid w:val="00776115"/>
    <w:rsid w:val="007761D9"/>
    <w:rsid w:val="00776233"/>
    <w:rsid w:val="007764B2"/>
    <w:rsid w:val="007765E2"/>
    <w:rsid w:val="00776607"/>
    <w:rsid w:val="00776655"/>
    <w:rsid w:val="0077675B"/>
    <w:rsid w:val="00776A29"/>
    <w:rsid w:val="00776D4E"/>
    <w:rsid w:val="00776E24"/>
    <w:rsid w:val="007770B5"/>
    <w:rsid w:val="007770DB"/>
    <w:rsid w:val="007772C7"/>
    <w:rsid w:val="00777335"/>
    <w:rsid w:val="0077759B"/>
    <w:rsid w:val="007775FD"/>
    <w:rsid w:val="007776BE"/>
    <w:rsid w:val="00777A58"/>
    <w:rsid w:val="00777B1D"/>
    <w:rsid w:val="00777CE4"/>
    <w:rsid w:val="007800B2"/>
    <w:rsid w:val="007800FA"/>
    <w:rsid w:val="00780475"/>
    <w:rsid w:val="00780590"/>
    <w:rsid w:val="007806AF"/>
    <w:rsid w:val="007808C7"/>
    <w:rsid w:val="00780C8A"/>
    <w:rsid w:val="00781164"/>
    <w:rsid w:val="007815EB"/>
    <w:rsid w:val="00781809"/>
    <w:rsid w:val="007818FB"/>
    <w:rsid w:val="0078191D"/>
    <w:rsid w:val="00781C58"/>
    <w:rsid w:val="00781CB2"/>
    <w:rsid w:val="00781EC7"/>
    <w:rsid w:val="007821EB"/>
    <w:rsid w:val="0078247D"/>
    <w:rsid w:val="007824F3"/>
    <w:rsid w:val="00782C68"/>
    <w:rsid w:val="00782CB2"/>
    <w:rsid w:val="00782E79"/>
    <w:rsid w:val="00782EE6"/>
    <w:rsid w:val="007830BF"/>
    <w:rsid w:val="007833C2"/>
    <w:rsid w:val="007833F8"/>
    <w:rsid w:val="00783742"/>
    <w:rsid w:val="007837AA"/>
    <w:rsid w:val="00783A27"/>
    <w:rsid w:val="00783CCE"/>
    <w:rsid w:val="00783D96"/>
    <w:rsid w:val="00783EA8"/>
    <w:rsid w:val="007843F2"/>
    <w:rsid w:val="00784528"/>
    <w:rsid w:val="007845FD"/>
    <w:rsid w:val="007846FA"/>
    <w:rsid w:val="00784915"/>
    <w:rsid w:val="007849C8"/>
    <w:rsid w:val="007850BE"/>
    <w:rsid w:val="007851DC"/>
    <w:rsid w:val="00785424"/>
    <w:rsid w:val="00785A37"/>
    <w:rsid w:val="00785A48"/>
    <w:rsid w:val="00785A9F"/>
    <w:rsid w:val="00785B2C"/>
    <w:rsid w:val="00785F70"/>
    <w:rsid w:val="00785FAF"/>
    <w:rsid w:val="00785FC8"/>
    <w:rsid w:val="0078609E"/>
    <w:rsid w:val="007860E5"/>
    <w:rsid w:val="007862D1"/>
    <w:rsid w:val="00786541"/>
    <w:rsid w:val="007867A4"/>
    <w:rsid w:val="007867E7"/>
    <w:rsid w:val="00786DDC"/>
    <w:rsid w:val="00786E29"/>
    <w:rsid w:val="00786F88"/>
    <w:rsid w:val="00787092"/>
    <w:rsid w:val="00787208"/>
    <w:rsid w:val="00787276"/>
    <w:rsid w:val="00787565"/>
    <w:rsid w:val="0078759C"/>
    <w:rsid w:val="00787865"/>
    <w:rsid w:val="00787989"/>
    <w:rsid w:val="00787BD2"/>
    <w:rsid w:val="00787CA3"/>
    <w:rsid w:val="00787F8B"/>
    <w:rsid w:val="00790007"/>
    <w:rsid w:val="00790048"/>
    <w:rsid w:val="007903D2"/>
    <w:rsid w:val="00790523"/>
    <w:rsid w:val="007907C2"/>
    <w:rsid w:val="00790853"/>
    <w:rsid w:val="0079089E"/>
    <w:rsid w:val="007908AE"/>
    <w:rsid w:val="00790CA7"/>
    <w:rsid w:val="00790CEF"/>
    <w:rsid w:val="00790E16"/>
    <w:rsid w:val="00790E1E"/>
    <w:rsid w:val="00790FDA"/>
    <w:rsid w:val="00790FDC"/>
    <w:rsid w:val="00791278"/>
    <w:rsid w:val="00791367"/>
    <w:rsid w:val="00791450"/>
    <w:rsid w:val="00791529"/>
    <w:rsid w:val="00791768"/>
    <w:rsid w:val="00791958"/>
    <w:rsid w:val="00791C1A"/>
    <w:rsid w:val="00791CE1"/>
    <w:rsid w:val="00791FE8"/>
    <w:rsid w:val="00792057"/>
    <w:rsid w:val="0079209A"/>
    <w:rsid w:val="007922DF"/>
    <w:rsid w:val="00792564"/>
    <w:rsid w:val="007925DF"/>
    <w:rsid w:val="0079270E"/>
    <w:rsid w:val="0079271E"/>
    <w:rsid w:val="0079290C"/>
    <w:rsid w:val="00792A58"/>
    <w:rsid w:val="00792AFC"/>
    <w:rsid w:val="00792B22"/>
    <w:rsid w:val="007930A8"/>
    <w:rsid w:val="00793162"/>
    <w:rsid w:val="00793197"/>
    <w:rsid w:val="007931FA"/>
    <w:rsid w:val="0079350D"/>
    <w:rsid w:val="0079357A"/>
    <w:rsid w:val="00793780"/>
    <w:rsid w:val="0079390D"/>
    <w:rsid w:val="00793916"/>
    <w:rsid w:val="00793C19"/>
    <w:rsid w:val="00793C6F"/>
    <w:rsid w:val="007941D0"/>
    <w:rsid w:val="007946C0"/>
    <w:rsid w:val="00794C14"/>
    <w:rsid w:val="00794EA1"/>
    <w:rsid w:val="00794FE4"/>
    <w:rsid w:val="007950A4"/>
    <w:rsid w:val="00795233"/>
    <w:rsid w:val="0079553E"/>
    <w:rsid w:val="00795563"/>
    <w:rsid w:val="007955F2"/>
    <w:rsid w:val="007956B9"/>
    <w:rsid w:val="007957F1"/>
    <w:rsid w:val="00795A6E"/>
    <w:rsid w:val="00795A75"/>
    <w:rsid w:val="00795E38"/>
    <w:rsid w:val="00795F57"/>
    <w:rsid w:val="00796240"/>
    <w:rsid w:val="00796449"/>
    <w:rsid w:val="00796521"/>
    <w:rsid w:val="00796536"/>
    <w:rsid w:val="00796766"/>
    <w:rsid w:val="00796818"/>
    <w:rsid w:val="00796BD3"/>
    <w:rsid w:val="00796FC1"/>
    <w:rsid w:val="007971CA"/>
    <w:rsid w:val="007972B2"/>
    <w:rsid w:val="00797363"/>
    <w:rsid w:val="00797523"/>
    <w:rsid w:val="00797624"/>
    <w:rsid w:val="00797675"/>
    <w:rsid w:val="007978AB"/>
    <w:rsid w:val="007978BD"/>
    <w:rsid w:val="00797996"/>
    <w:rsid w:val="00797BA7"/>
    <w:rsid w:val="00797C23"/>
    <w:rsid w:val="00797CEE"/>
    <w:rsid w:val="00797F77"/>
    <w:rsid w:val="007A0132"/>
    <w:rsid w:val="007A0382"/>
    <w:rsid w:val="007A04EC"/>
    <w:rsid w:val="007A080B"/>
    <w:rsid w:val="007A08AA"/>
    <w:rsid w:val="007A08D6"/>
    <w:rsid w:val="007A0955"/>
    <w:rsid w:val="007A0A12"/>
    <w:rsid w:val="007A0CE3"/>
    <w:rsid w:val="007A0F4D"/>
    <w:rsid w:val="007A0F87"/>
    <w:rsid w:val="007A1084"/>
    <w:rsid w:val="007A1109"/>
    <w:rsid w:val="007A1269"/>
    <w:rsid w:val="007A132D"/>
    <w:rsid w:val="007A1345"/>
    <w:rsid w:val="007A1468"/>
    <w:rsid w:val="007A1874"/>
    <w:rsid w:val="007A1AC5"/>
    <w:rsid w:val="007A1ACE"/>
    <w:rsid w:val="007A1CA5"/>
    <w:rsid w:val="007A1F06"/>
    <w:rsid w:val="007A1F3D"/>
    <w:rsid w:val="007A1FB0"/>
    <w:rsid w:val="007A1FC0"/>
    <w:rsid w:val="007A217F"/>
    <w:rsid w:val="007A2253"/>
    <w:rsid w:val="007A2304"/>
    <w:rsid w:val="007A23AC"/>
    <w:rsid w:val="007A2493"/>
    <w:rsid w:val="007A26C7"/>
    <w:rsid w:val="007A26C9"/>
    <w:rsid w:val="007A2788"/>
    <w:rsid w:val="007A2980"/>
    <w:rsid w:val="007A2A17"/>
    <w:rsid w:val="007A2DDB"/>
    <w:rsid w:val="007A2E2E"/>
    <w:rsid w:val="007A2F11"/>
    <w:rsid w:val="007A303A"/>
    <w:rsid w:val="007A3270"/>
    <w:rsid w:val="007A32B9"/>
    <w:rsid w:val="007A32C9"/>
    <w:rsid w:val="007A3361"/>
    <w:rsid w:val="007A3A3E"/>
    <w:rsid w:val="007A3BA1"/>
    <w:rsid w:val="007A3D58"/>
    <w:rsid w:val="007A3E40"/>
    <w:rsid w:val="007A41C4"/>
    <w:rsid w:val="007A4343"/>
    <w:rsid w:val="007A43B9"/>
    <w:rsid w:val="007A44B1"/>
    <w:rsid w:val="007A44B3"/>
    <w:rsid w:val="007A44CC"/>
    <w:rsid w:val="007A4627"/>
    <w:rsid w:val="007A4651"/>
    <w:rsid w:val="007A47BF"/>
    <w:rsid w:val="007A49A3"/>
    <w:rsid w:val="007A49B9"/>
    <w:rsid w:val="007A4E08"/>
    <w:rsid w:val="007A4EF8"/>
    <w:rsid w:val="007A50B4"/>
    <w:rsid w:val="007A52C8"/>
    <w:rsid w:val="007A52D6"/>
    <w:rsid w:val="007A532F"/>
    <w:rsid w:val="007A55FD"/>
    <w:rsid w:val="007A561F"/>
    <w:rsid w:val="007A5655"/>
    <w:rsid w:val="007A56BF"/>
    <w:rsid w:val="007A56DA"/>
    <w:rsid w:val="007A57D9"/>
    <w:rsid w:val="007A5801"/>
    <w:rsid w:val="007A5818"/>
    <w:rsid w:val="007A5B79"/>
    <w:rsid w:val="007A5D9E"/>
    <w:rsid w:val="007A5DCE"/>
    <w:rsid w:val="007A5DF5"/>
    <w:rsid w:val="007A604D"/>
    <w:rsid w:val="007A6208"/>
    <w:rsid w:val="007A6261"/>
    <w:rsid w:val="007A62CE"/>
    <w:rsid w:val="007A636E"/>
    <w:rsid w:val="007A63EF"/>
    <w:rsid w:val="007A6561"/>
    <w:rsid w:val="007A65A8"/>
    <w:rsid w:val="007A675B"/>
    <w:rsid w:val="007A6793"/>
    <w:rsid w:val="007A6859"/>
    <w:rsid w:val="007A6ADF"/>
    <w:rsid w:val="007A6B23"/>
    <w:rsid w:val="007A70BA"/>
    <w:rsid w:val="007A76AC"/>
    <w:rsid w:val="007A777F"/>
    <w:rsid w:val="007A79A6"/>
    <w:rsid w:val="007A7C89"/>
    <w:rsid w:val="007A7D85"/>
    <w:rsid w:val="007A7DF5"/>
    <w:rsid w:val="007A7E25"/>
    <w:rsid w:val="007A7F35"/>
    <w:rsid w:val="007B0368"/>
    <w:rsid w:val="007B05EB"/>
    <w:rsid w:val="007B06EB"/>
    <w:rsid w:val="007B0724"/>
    <w:rsid w:val="007B07F0"/>
    <w:rsid w:val="007B08B9"/>
    <w:rsid w:val="007B0AFB"/>
    <w:rsid w:val="007B0B45"/>
    <w:rsid w:val="007B0C06"/>
    <w:rsid w:val="007B0D08"/>
    <w:rsid w:val="007B0D68"/>
    <w:rsid w:val="007B106A"/>
    <w:rsid w:val="007B116D"/>
    <w:rsid w:val="007B12A1"/>
    <w:rsid w:val="007B142E"/>
    <w:rsid w:val="007B1437"/>
    <w:rsid w:val="007B15D8"/>
    <w:rsid w:val="007B161F"/>
    <w:rsid w:val="007B1F15"/>
    <w:rsid w:val="007B22E8"/>
    <w:rsid w:val="007B232D"/>
    <w:rsid w:val="007B251D"/>
    <w:rsid w:val="007B28F7"/>
    <w:rsid w:val="007B2CE2"/>
    <w:rsid w:val="007B2D08"/>
    <w:rsid w:val="007B2D56"/>
    <w:rsid w:val="007B2E60"/>
    <w:rsid w:val="007B2ECB"/>
    <w:rsid w:val="007B2F8B"/>
    <w:rsid w:val="007B30AF"/>
    <w:rsid w:val="007B31AA"/>
    <w:rsid w:val="007B31DE"/>
    <w:rsid w:val="007B3403"/>
    <w:rsid w:val="007B3533"/>
    <w:rsid w:val="007B3632"/>
    <w:rsid w:val="007B3770"/>
    <w:rsid w:val="007B3A44"/>
    <w:rsid w:val="007B3C12"/>
    <w:rsid w:val="007B3E67"/>
    <w:rsid w:val="007B3F15"/>
    <w:rsid w:val="007B3FFF"/>
    <w:rsid w:val="007B4322"/>
    <w:rsid w:val="007B4791"/>
    <w:rsid w:val="007B4BB4"/>
    <w:rsid w:val="007B4BD8"/>
    <w:rsid w:val="007B4C1E"/>
    <w:rsid w:val="007B4DEC"/>
    <w:rsid w:val="007B4E61"/>
    <w:rsid w:val="007B4F58"/>
    <w:rsid w:val="007B5008"/>
    <w:rsid w:val="007B507A"/>
    <w:rsid w:val="007B5141"/>
    <w:rsid w:val="007B528D"/>
    <w:rsid w:val="007B5806"/>
    <w:rsid w:val="007B5956"/>
    <w:rsid w:val="007B5994"/>
    <w:rsid w:val="007B63CA"/>
    <w:rsid w:val="007B6423"/>
    <w:rsid w:val="007B6439"/>
    <w:rsid w:val="007B6E14"/>
    <w:rsid w:val="007B6EB0"/>
    <w:rsid w:val="007B6ECD"/>
    <w:rsid w:val="007B6FDD"/>
    <w:rsid w:val="007B702F"/>
    <w:rsid w:val="007B7121"/>
    <w:rsid w:val="007B71B4"/>
    <w:rsid w:val="007B768F"/>
    <w:rsid w:val="007B7739"/>
    <w:rsid w:val="007B77D1"/>
    <w:rsid w:val="007B7BE4"/>
    <w:rsid w:val="007B7C27"/>
    <w:rsid w:val="007B7CD0"/>
    <w:rsid w:val="007B7EFD"/>
    <w:rsid w:val="007C01A0"/>
    <w:rsid w:val="007C0679"/>
    <w:rsid w:val="007C07B4"/>
    <w:rsid w:val="007C07C7"/>
    <w:rsid w:val="007C085F"/>
    <w:rsid w:val="007C0AC3"/>
    <w:rsid w:val="007C0CB5"/>
    <w:rsid w:val="007C0E79"/>
    <w:rsid w:val="007C0E91"/>
    <w:rsid w:val="007C0F9C"/>
    <w:rsid w:val="007C0FDE"/>
    <w:rsid w:val="007C1141"/>
    <w:rsid w:val="007C11E1"/>
    <w:rsid w:val="007C12D4"/>
    <w:rsid w:val="007C1528"/>
    <w:rsid w:val="007C1818"/>
    <w:rsid w:val="007C1823"/>
    <w:rsid w:val="007C1CD9"/>
    <w:rsid w:val="007C1CF2"/>
    <w:rsid w:val="007C1ED5"/>
    <w:rsid w:val="007C1FF3"/>
    <w:rsid w:val="007C1FFF"/>
    <w:rsid w:val="007C2116"/>
    <w:rsid w:val="007C21DA"/>
    <w:rsid w:val="007C21F2"/>
    <w:rsid w:val="007C2308"/>
    <w:rsid w:val="007C2323"/>
    <w:rsid w:val="007C2625"/>
    <w:rsid w:val="007C26B3"/>
    <w:rsid w:val="007C26D0"/>
    <w:rsid w:val="007C298C"/>
    <w:rsid w:val="007C2AB9"/>
    <w:rsid w:val="007C2C38"/>
    <w:rsid w:val="007C2E05"/>
    <w:rsid w:val="007C2EDA"/>
    <w:rsid w:val="007C3056"/>
    <w:rsid w:val="007C313E"/>
    <w:rsid w:val="007C3203"/>
    <w:rsid w:val="007C3265"/>
    <w:rsid w:val="007C32EF"/>
    <w:rsid w:val="007C34B7"/>
    <w:rsid w:val="007C361D"/>
    <w:rsid w:val="007C3BA7"/>
    <w:rsid w:val="007C3D6A"/>
    <w:rsid w:val="007C3DBA"/>
    <w:rsid w:val="007C4064"/>
    <w:rsid w:val="007C407D"/>
    <w:rsid w:val="007C423F"/>
    <w:rsid w:val="007C44C7"/>
    <w:rsid w:val="007C48B8"/>
    <w:rsid w:val="007C4B84"/>
    <w:rsid w:val="007C4CD3"/>
    <w:rsid w:val="007C4E6E"/>
    <w:rsid w:val="007C4F06"/>
    <w:rsid w:val="007C557D"/>
    <w:rsid w:val="007C5698"/>
    <w:rsid w:val="007C571D"/>
    <w:rsid w:val="007C5770"/>
    <w:rsid w:val="007C5C21"/>
    <w:rsid w:val="007C5C6B"/>
    <w:rsid w:val="007C5D78"/>
    <w:rsid w:val="007C5E82"/>
    <w:rsid w:val="007C5F60"/>
    <w:rsid w:val="007C61DC"/>
    <w:rsid w:val="007C64EF"/>
    <w:rsid w:val="007C6522"/>
    <w:rsid w:val="007C65C3"/>
    <w:rsid w:val="007C669C"/>
    <w:rsid w:val="007C67BC"/>
    <w:rsid w:val="007C6843"/>
    <w:rsid w:val="007C68ED"/>
    <w:rsid w:val="007C6D1E"/>
    <w:rsid w:val="007C6ED6"/>
    <w:rsid w:val="007C70FF"/>
    <w:rsid w:val="007C712D"/>
    <w:rsid w:val="007C71E9"/>
    <w:rsid w:val="007C71FA"/>
    <w:rsid w:val="007C7225"/>
    <w:rsid w:val="007C737F"/>
    <w:rsid w:val="007C7699"/>
    <w:rsid w:val="007C7A48"/>
    <w:rsid w:val="007C7C25"/>
    <w:rsid w:val="007C7C5D"/>
    <w:rsid w:val="007C7D1E"/>
    <w:rsid w:val="007C7D4D"/>
    <w:rsid w:val="007D004F"/>
    <w:rsid w:val="007D016F"/>
    <w:rsid w:val="007D035F"/>
    <w:rsid w:val="007D0483"/>
    <w:rsid w:val="007D05AD"/>
    <w:rsid w:val="007D05E8"/>
    <w:rsid w:val="007D06B2"/>
    <w:rsid w:val="007D0806"/>
    <w:rsid w:val="007D0861"/>
    <w:rsid w:val="007D0AC3"/>
    <w:rsid w:val="007D0B38"/>
    <w:rsid w:val="007D0BBB"/>
    <w:rsid w:val="007D0C48"/>
    <w:rsid w:val="007D0C8E"/>
    <w:rsid w:val="007D0DC4"/>
    <w:rsid w:val="007D1051"/>
    <w:rsid w:val="007D1570"/>
    <w:rsid w:val="007D158B"/>
    <w:rsid w:val="007D1689"/>
    <w:rsid w:val="007D19A2"/>
    <w:rsid w:val="007D19A9"/>
    <w:rsid w:val="007D19D6"/>
    <w:rsid w:val="007D1D05"/>
    <w:rsid w:val="007D1DEB"/>
    <w:rsid w:val="007D1F49"/>
    <w:rsid w:val="007D230D"/>
    <w:rsid w:val="007D24C5"/>
    <w:rsid w:val="007D25D3"/>
    <w:rsid w:val="007D2636"/>
    <w:rsid w:val="007D2744"/>
    <w:rsid w:val="007D281D"/>
    <w:rsid w:val="007D29B9"/>
    <w:rsid w:val="007D2A42"/>
    <w:rsid w:val="007D2BB7"/>
    <w:rsid w:val="007D2CA5"/>
    <w:rsid w:val="007D3170"/>
    <w:rsid w:val="007D327D"/>
    <w:rsid w:val="007D35FE"/>
    <w:rsid w:val="007D368B"/>
    <w:rsid w:val="007D392F"/>
    <w:rsid w:val="007D394B"/>
    <w:rsid w:val="007D394D"/>
    <w:rsid w:val="007D39D8"/>
    <w:rsid w:val="007D3D08"/>
    <w:rsid w:val="007D3E48"/>
    <w:rsid w:val="007D3E5B"/>
    <w:rsid w:val="007D3F67"/>
    <w:rsid w:val="007D40A1"/>
    <w:rsid w:val="007D44FB"/>
    <w:rsid w:val="007D4619"/>
    <w:rsid w:val="007D469A"/>
    <w:rsid w:val="007D4810"/>
    <w:rsid w:val="007D4A62"/>
    <w:rsid w:val="007D4D9D"/>
    <w:rsid w:val="007D5347"/>
    <w:rsid w:val="007D5440"/>
    <w:rsid w:val="007D5511"/>
    <w:rsid w:val="007D5634"/>
    <w:rsid w:val="007D5781"/>
    <w:rsid w:val="007D58BB"/>
    <w:rsid w:val="007D5C56"/>
    <w:rsid w:val="007D5DE3"/>
    <w:rsid w:val="007D5F14"/>
    <w:rsid w:val="007D5F81"/>
    <w:rsid w:val="007D60D0"/>
    <w:rsid w:val="007D62F9"/>
    <w:rsid w:val="007D63A5"/>
    <w:rsid w:val="007D649B"/>
    <w:rsid w:val="007D66D6"/>
    <w:rsid w:val="007D672C"/>
    <w:rsid w:val="007D67A7"/>
    <w:rsid w:val="007D699D"/>
    <w:rsid w:val="007D69EB"/>
    <w:rsid w:val="007D6A51"/>
    <w:rsid w:val="007D6BC8"/>
    <w:rsid w:val="007D6DCD"/>
    <w:rsid w:val="007D6F47"/>
    <w:rsid w:val="007D701F"/>
    <w:rsid w:val="007D712E"/>
    <w:rsid w:val="007D72A3"/>
    <w:rsid w:val="007D72F1"/>
    <w:rsid w:val="007D73E7"/>
    <w:rsid w:val="007D74A2"/>
    <w:rsid w:val="007D7525"/>
    <w:rsid w:val="007D768D"/>
    <w:rsid w:val="007D771C"/>
    <w:rsid w:val="007D783B"/>
    <w:rsid w:val="007D7D11"/>
    <w:rsid w:val="007D7F8B"/>
    <w:rsid w:val="007E034F"/>
    <w:rsid w:val="007E03CB"/>
    <w:rsid w:val="007E06DD"/>
    <w:rsid w:val="007E06E2"/>
    <w:rsid w:val="007E072D"/>
    <w:rsid w:val="007E0A0E"/>
    <w:rsid w:val="007E0E46"/>
    <w:rsid w:val="007E0F52"/>
    <w:rsid w:val="007E0FDB"/>
    <w:rsid w:val="007E0FF2"/>
    <w:rsid w:val="007E10FD"/>
    <w:rsid w:val="007E118D"/>
    <w:rsid w:val="007E128F"/>
    <w:rsid w:val="007E134A"/>
    <w:rsid w:val="007E13FB"/>
    <w:rsid w:val="007E1434"/>
    <w:rsid w:val="007E1745"/>
    <w:rsid w:val="007E1871"/>
    <w:rsid w:val="007E19B4"/>
    <w:rsid w:val="007E1BC8"/>
    <w:rsid w:val="007E1CCF"/>
    <w:rsid w:val="007E1D27"/>
    <w:rsid w:val="007E1DB3"/>
    <w:rsid w:val="007E1EA2"/>
    <w:rsid w:val="007E2129"/>
    <w:rsid w:val="007E229E"/>
    <w:rsid w:val="007E27C4"/>
    <w:rsid w:val="007E286F"/>
    <w:rsid w:val="007E2CE2"/>
    <w:rsid w:val="007E342E"/>
    <w:rsid w:val="007E346A"/>
    <w:rsid w:val="007E3C74"/>
    <w:rsid w:val="007E3EC5"/>
    <w:rsid w:val="007E3FCA"/>
    <w:rsid w:val="007E40D0"/>
    <w:rsid w:val="007E4142"/>
    <w:rsid w:val="007E42EC"/>
    <w:rsid w:val="007E4362"/>
    <w:rsid w:val="007E487A"/>
    <w:rsid w:val="007E48FD"/>
    <w:rsid w:val="007E4A12"/>
    <w:rsid w:val="007E4B49"/>
    <w:rsid w:val="007E57F0"/>
    <w:rsid w:val="007E586C"/>
    <w:rsid w:val="007E5A23"/>
    <w:rsid w:val="007E5A90"/>
    <w:rsid w:val="007E5AEA"/>
    <w:rsid w:val="007E5B21"/>
    <w:rsid w:val="007E5D80"/>
    <w:rsid w:val="007E63B2"/>
    <w:rsid w:val="007E66A5"/>
    <w:rsid w:val="007E66F7"/>
    <w:rsid w:val="007E67A8"/>
    <w:rsid w:val="007E684E"/>
    <w:rsid w:val="007E68C1"/>
    <w:rsid w:val="007E6D24"/>
    <w:rsid w:val="007E6D49"/>
    <w:rsid w:val="007E6EC0"/>
    <w:rsid w:val="007E731D"/>
    <w:rsid w:val="007E7481"/>
    <w:rsid w:val="007E7685"/>
    <w:rsid w:val="007E76F2"/>
    <w:rsid w:val="007E7C5C"/>
    <w:rsid w:val="007E7C97"/>
    <w:rsid w:val="007E7E1F"/>
    <w:rsid w:val="007E7FF7"/>
    <w:rsid w:val="007F011F"/>
    <w:rsid w:val="007F01D2"/>
    <w:rsid w:val="007F05EF"/>
    <w:rsid w:val="007F0994"/>
    <w:rsid w:val="007F0B7C"/>
    <w:rsid w:val="007F0D1E"/>
    <w:rsid w:val="007F0DC0"/>
    <w:rsid w:val="007F1017"/>
    <w:rsid w:val="007F11BE"/>
    <w:rsid w:val="007F11DD"/>
    <w:rsid w:val="007F1268"/>
    <w:rsid w:val="007F134F"/>
    <w:rsid w:val="007F142F"/>
    <w:rsid w:val="007F157D"/>
    <w:rsid w:val="007F1795"/>
    <w:rsid w:val="007F17C3"/>
    <w:rsid w:val="007F19DD"/>
    <w:rsid w:val="007F1CF8"/>
    <w:rsid w:val="007F1FDF"/>
    <w:rsid w:val="007F21E2"/>
    <w:rsid w:val="007F2370"/>
    <w:rsid w:val="007F2487"/>
    <w:rsid w:val="007F2937"/>
    <w:rsid w:val="007F2989"/>
    <w:rsid w:val="007F2E84"/>
    <w:rsid w:val="007F33CA"/>
    <w:rsid w:val="007F350F"/>
    <w:rsid w:val="007F3D32"/>
    <w:rsid w:val="007F4307"/>
    <w:rsid w:val="007F4422"/>
    <w:rsid w:val="007F4564"/>
    <w:rsid w:val="007F4568"/>
    <w:rsid w:val="007F46E3"/>
    <w:rsid w:val="007F4703"/>
    <w:rsid w:val="007F4790"/>
    <w:rsid w:val="007F4A3F"/>
    <w:rsid w:val="007F4A61"/>
    <w:rsid w:val="007F4F26"/>
    <w:rsid w:val="007F508D"/>
    <w:rsid w:val="007F5255"/>
    <w:rsid w:val="007F527C"/>
    <w:rsid w:val="007F5282"/>
    <w:rsid w:val="007F55C8"/>
    <w:rsid w:val="007F566B"/>
    <w:rsid w:val="007F56CC"/>
    <w:rsid w:val="007F5780"/>
    <w:rsid w:val="007F584C"/>
    <w:rsid w:val="007F59C9"/>
    <w:rsid w:val="007F5B4F"/>
    <w:rsid w:val="007F5D35"/>
    <w:rsid w:val="007F5FBA"/>
    <w:rsid w:val="007F61C2"/>
    <w:rsid w:val="007F6216"/>
    <w:rsid w:val="007F6548"/>
    <w:rsid w:val="007F679B"/>
    <w:rsid w:val="007F6854"/>
    <w:rsid w:val="007F6952"/>
    <w:rsid w:val="007F6A67"/>
    <w:rsid w:val="007F6B73"/>
    <w:rsid w:val="007F6E7D"/>
    <w:rsid w:val="007F714E"/>
    <w:rsid w:val="007F7826"/>
    <w:rsid w:val="007F7BEC"/>
    <w:rsid w:val="007F7BEF"/>
    <w:rsid w:val="007F7CD4"/>
    <w:rsid w:val="007F7D6E"/>
    <w:rsid w:val="007F7E2F"/>
    <w:rsid w:val="007F7FCE"/>
    <w:rsid w:val="00800049"/>
    <w:rsid w:val="008003A6"/>
    <w:rsid w:val="008003F2"/>
    <w:rsid w:val="008006DE"/>
    <w:rsid w:val="0080071F"/>
    <w:rsid w:val="00800B16"/>
    <w:rsid w:val="00800D21"/>
    <w:rsid w:val="00800E8A"/>
    <w:rsid w:val="00800F66"/>
    <w:rsid w:val="00800F6B"/>
    <w:rsid w:val="00801021"/>
    <w:rsid w:val="00801244"/>
    <w:rsid w:val="00801421"/>
    <w:rsid w:val="008014B5"/>
    <w:rsid w:val="0080157F"/>
    <w:rsid w:val="0080163B"/>
    <w:rsid w:val="008018A6"/>
    <w:rsid w:val="008019BE"/>
    <w:rsid w:val="00801F24"/>
    <w:rsid w:val="00802084"/>
    <w:rsid w:val="008025B5"/>
    <w:rsid w:val="008026BF"/>
    <w:rsid w:val="0080289A"/>
    <w:rsid w:val="00802A40"/>
    <w:rsid w:val="00802BCB"/>
    <w:rsid w:val="00802D11"/>
    <w:rsid w:val="00802E69"/>
    <w:rsid w:val="00802EAB"/>
    <w:rsid w:val="00803286"/>
    <w:rsid w:val="008034E9"/>
    <w:rsid w:val="008035D2"/>
    <w:rsid w:val="008037A9"/>
    <w:rsid w:val="008038AB"/>
    <w:rsid w:val="008038EC"/>
    <w:rsid w:val="00803A89"/>
    <w:rsid w:val="00803CB9"/>
    <w:rsid w:val="008040B8"/>
    <w:rsid w:val="00804109"/>
    <w:rsid w:val="00804112"/>
    <w:rsid w:val="00804157"/>
    <w:rsid w:val="0080418F"/>
    <w:rsid w:val="008041A9"/>
    <w:rsid w:val="008041DC"/>
    <w:rsid w:val="008042A0"/>
    <w:rsid w:val="00804451"/>
    <w:rsid w:val="008045C4"/>
    <w:rsid w:val="0080460F"/>
    <w:rsid w:val="00804895"/>
    <w:rsid w:val="00804931"/>
    <w:rsid w:val="00804BA5"/>
    <w:rsid w:val="00804E7C"/>
    <w:rsid w:val="00805142"/>
    <w:rsid w:val="00805668"/>
    <w:rsid w:val="0080566B"/>
    <w:rsid w:val="00805790"/>
    <w:rsid w:val="008058D6"/>
    <w:rsid w:val="008058D7"/>
    <w:rsid w:val="008058E4"/>
    <w:rsid w:val="00805DCD"/>
    <w:rsid w:val="00805FCE"/>
    <w:rsid w:val="008060CC"/>
    <w:rsid w:val="008060F6"/>
    <w:rsid w:val="008061FA"/>
    <w:rsid w:val="00806249"/>
    <w:rsid w:val="00806500"/>
    <w:rsid w:val="008068CC"/>
    <w:rsid w:val="00806BDB"/>
    <w:rsid w:val="00806E40"/>
    <w:rsid w:val="00806FA4"/>
    <w:rsid w:val="00807039"/>
    <w:rsid w:val="00807A0C"/>
    <w:rsid w:val="00807A8B"/>
    <w:rsid w:val="00807BAC"/>
    <w:rsid w:val="00807E2C"/>
    <w:rsid w:val="00807E3D"/>
    <w:rsid w:val="00807E4C"/>
    <w:rsid w:val="00810055"/>
    <w:rsid w:val="008105A9"/>
    <w:rsid w:val="008107EE"/>
    <w:rsid w:val="00810870"/>
    <w:rsid w:val="00810A07"/>
    <w:rsid w:val="00810A70"/>
    <w:rsid w:val="00810B1E"/>
    <w:rsid w:val="00810B94"/>
    <w:rsid w:val="00810C20"/>
    <w:rsid w:val="00811034"/>
    <w:rsid w:val="008110C9"/>
    <w:rsid w:val="008110CE"/>
    <w:rsid w:val="008110D0"/>
    <w:rsid w:val="00811383"/>
    <w:rsid w:val="00811543"/>
    <w:rsid w:val="0081157F"/>
    <w:rsid w:val="0081192C"/>
    <w:rsid w:val="0081194E"/>
    <w:rsid w:val="00811D2B"/>
    <w:rsid w:val="00811D5F"/>
    <w:rsid w:val="00812149"/>
    <w:rsid w:val="00812180"/>
    <w:rsid w:val="0081226C"/>
    <w:rsid w:val="008125AA"/>
    <w:rsid w:val="00812728"/>
    <w:rsid w:val="0081277E"/>
    <w:rsid w:val="00812BF9"/>
    <w:rsid w:val="00812CAC"/>
    <w:rsid w:val="00812CE1"/>
    <w:rsid w:val="00812DF2"/>
    <w:rsid w:val="00812E60"/>
    <w:rsid w:val="00812FDA"/>
    <w:rsid w:val="008130B1"/>
    <w:rsid w:val="008130C4"/>
    <w:rsid w:val="00813111"/>
    <w:rsid w:val="00813292"/>
    <w:rsid w:val="00813361"/>
    <w:rsid w:val="00813504"/>
    <w:rsid w:val="00813592"/>
    <w:rsid w:val="008136CF"/>
    <w:rsid w:val="00813D43"/>
    <w:rsid w:val="00813EEC"/>
    <w:rsid w:val="00813FB9"/>
    <w:rsid w:val="00813FC9"/>
    <w:rsid w:val="0081402A"/>
    <w:rsid w:val="008141CE"/>
    <w:rsid w:val="00814238"/>
    <w:rsid w:val="008142B1"/>
    <w:rsid w:val="00814441"/>
    <w:rsid w:val="0081445C"/>
    <w:rsid w:val="0081462E"/>
    <w:rsid w:val="0081483E"/>
    <w:rsid w:val="00814AB1"/>
    <w:rsid w:val="00814E3C"/>
    <w:rsid w:val="00814EED"/>
    <w:rsid w:val="00814FDA"/>
    <w:rsid w:val="00815049"/>
    <w:rsid w:val="00815139"/>
    <w:rsid w:val="00815299"/>
    <w:rsid w:val="00815467"/>
    <w:rsid w:val="008154BE"/>
    <w:rsid w:val="00815972"/>
    <w:rsid w:val="008159AB"/>
    <w:rsid w:val="008159AF"/>
    <w:rsid w:val="00815B52"/>
    <w:rsid w:val="00815C31"/>
    <w:rsid w:val="00815CEE"/>
    <w:rsid w:val="00815D4A"/>
    <w:rsid w:val="00816053"/>
    <w:rsid w:val="00816064"/>
    <w:rsid w:val="008161D8"/>
    <w:rsid w:val="00816225"/>
    <w:rsid w:val="00816361"/>
    <w:rsid w:val="0081665E"/>
    <w:rsid w:val="008166EF"/>
    <w:rsid w:val="0081672F"/>
    <w:rsid w:val="00816A71"/>
    <w:rsid w:val="00816D8C"/>
    <w:rsid w:val="00816E18"/>
    <w:rsid w:val="00816FEF"/>
    <w:rsid w:val="0081745B"/>
    <w:rsid w:val="008178EF"/>
    <w:rsid w:val="00817B33"/>
    <w:rsid w:val="00817BC8"/>
    <w:rsid w:val="00817ED6"/>
    <w:rsid w:val="00817EEB"/>
    <w:rsid w:val="00817F58"/>
    <w:rsid w:val="00817F7C"/>
    <w:rsid w:val="00820423"/>
    <w:rsid w:val="00820606"/>
    <w:rsid w:val="008207CF"/>
    <w:rsid w:val="008208A0"/>
    <w:rsid w:val="0082095D"/>
    <w:rsid w:val="0082097C"/>
    <w:rsid w:val="00820A8C"/>
    <w:rsid w:val="00820C88"/>
    <w:rsid w:val="00820CF2"/>
    <w:rsid w:val="00820EC3"/>
    <w:rsid w:val="00820F85"/>
    <w:rsid w:val="00820FBA"/>
    <w:rsid w:val="00820FF2"/>
    <w:rsid w:val="0082110F"/>
    <w:rsid w:val="00821195"/>
    <w:rsid w:val="008212DE"/>
    <w:rsid w:val="00821360"/>
    <w:rsid w:val="00821500"/>
    <w:rsid w:val="008215FB"/>
    <w:rsid w:val="008218DF"/>
    <w:rsid w:val="0082196F"/>
    <w:rsid w:val="00821A30"/>
    <w:rsid w:val="00821D97"/>
    <w:rsid w:val="008220CC"/>
    <w:rsid w:val="0082225A"/>
    <w:rsid w:val="00822572"/>
    <w:rsid w:val="00822970"/>
    <w:rsid w:val="00822CA9"/>
    <w:rsid w:val="00822E95"/>
    <w:rsid w:val="00822EF1"/>
    <w:rsid w:val="00822F34"/>
    <w:rsid w:val="00822FA5"/>
    <w:rsid w:val="00822FB8"/>
    <w:rsid w:val="008230D6"/>
    <w:rsid w:val="00823174"/>
    <w:rsid w:val="008233D7"/>
    <w:rsid w:val="0082355A"/>
    <w:rsid w:val="00823666"/>
    <w:rsid w:val="0082375C"/>
    <w:rsid w:val="008237E4"/>
    <w:rsid w:val="00823948"/>
    <w:rsid w:val="00823A5A"/>
    <w:rsid w:val="00823B16"/>
    <w:rsid w:val="00823BD1"/>
    <w:rsid w:val="00823C27"/>
    <w:rsid w:val="00823C4C"/>
    <w:rsid w:val="00823CC6"/>
    <w:rsid w:val="00823DE7"/>
    <w:rsid w:val="00823E1E"/>
    <w:rsid w:val="00824478"/>
    <w:rsid w:val="008244BE"/>
    <w:rsid w:val="00824572"/>
    <w:rsid w:val="008245C7"/>
    <w:rsid w:val="008246AA"/>
    <w:rsid w:val="00824A8B"/>
    <w:rsid w:val="00824B1F"/>
    <w:rsid w:val="00824B73"/>
    <w:rsid w:val="00824B92"/>
    <w:rsid w:val="00824C51"/>
    <w:rsid w:val="00824C60"/>
    <w:rsid w:val="00824F34"/>
    <w:rsid w:val="00825020"/>
    <w:rsid w:val="0082502A"/>
    <w:rsid w:val="00825211"/>
    <w:rsid w:val="008256FD"/>
    <w:rsid w:val="00825751"/>
    <w:rsid w:val="0082576C"/>
    <w:rsid w:val="008259ED"/>
    <w:rsid w:val="00825D53"/>
    <w:rsid w:val="00826176"/>
    <w:rsid w:val="008261CF"/>
    <w:rsid w:val="008262D2"/>
    <w:rsid w:val="008263C7"/>
    <w:rsid w:val="008264EB"/>
    <w:rsid w:val="008268CE"/>
    <w:rsid w:val="00826B42"/>
    <w:rsid w:val="00826E11"/>
    <w:rsid w:val="00826FEF"/>
    <w:rsid w:val="00827310"/>
    <w:rsid w:val="0082731E"/>
    <w:rsid w:val="008277C6"/>
    <w:rsid w:val="00827827"/>
    <w:rsid w:val="008278C1"/>
    <w:rsid w:val="00827B55"/>
    <w:rsid w:val="00827C23"/>
    <w:rsid w:val="00827EDD"/>
    <w:rsid w:val="00830569"/>
    <w:rsid w:val="00830717"/>
    <w:rsid w:val="008308AE"/>
    <w:rsid w:val="00830B35"/>
    <w:rsid w:val="00830BEA"/>
    <w:rsid w:val="00830DF6"/>
    <w:rsid w:val="00830F49"/>
    <w:rsid w:val="008310D7"/>
    <w:rsid w:val="008312B8"/>
    <w:rsid w:val="008312EA"/>
    <w:rsid w:val="008312F3"/>
    <w:rsid w:val="008319AA"/>
    <w:rsid w:val="00831B32"/>
    <w:rsid w:val="00831BB0"/>
    <w:rsid w:val="00831E9C"/>
    <w:rsid w:val="00832422"/>
    <w:rsid w:val="008324EB"/>
    <w:rsid w:val="00832635"/>
    <w:rsid w:val="0083280C"/>
    <w:rsid w:val="008329CC"/>
    <w:rsid w:val="00832A08"/>
    <w:rsid w:val="00832CEF"/>
    <w:rsid w:val="00832D7F"/>
    <w:rsid w:val="00832E24"/>
    <w:rsid w:val="00832EE5"/>
    <w:rsid w:val="00832F92"/>
    <w:rsid w:val="00833196"/>
    <w:rsid w:val="00833284"/>
    <w:rsid w:val="00833585"/>
    <w:rsid w:val="008335BA"/>
    <w:rsid w:val="008336D4"/>
    <w:rsid w:val="0083371A"/>
    <w:rsid w:val="00833A2B"/>
    <w:rsid w:val="00833AAB"/>
    <w:rsid w:val="00833B05"/>
    <w:rsid w:val="00833F6F"/>
    <w:rsid w:val="0083436D"/>
    <w:rsid w:val="008344C9"/>
    <w:rsid w:val="0083460C"/>
    <w:rsid w:val="0083462F"/>
    <w:rsid w:val="0083463A"/>
    <w:rsid w:val="00834659"/>
    <w:rsid w:val="0083499C"/>
    <w:rsid w:val="00834B91"/>
    <w:rsid w:val="00834BE0"/>
    <w:rsid w:val="00834D49"/>
    <w:rsid w:val="00834EB8"/>
    <w:rsid w:val="00834FE0"/>
    <w:rsid w:val="0083564E"/>
    <w:rsid w:val="00835888"/>
    <w:rsid w:val="00835E4D"/>
    <w:rsid w:val="0083618A"/>
    <w:rsid w:val="0083620A"/>
    <w:rsid w:val="0083627F"/>
    <w:rsid w:val="008362B4"/>
    <w:rsid w:val="0083635B"/>
    <w:rsid w:val="00836D7D"/>
    <w:rsid w:val="00836DDE"/>
    <w:rsid w:val="008370CF"/>
    <w:rsid w:val="0083735C"/>
    <w:rsid w:val="0083754A"/>
    <w:rsid w:val="008376A2"/>
    <w:rsid w:val="00837769"/>
    <w:rsid w:val="00837945"/>
    <w:rsid w:val="0083797F"/>
    <w:rsid w:val="00837A7A"/>
    <w:rsid w:val="00837CD9"/>
    <w:rsid w:val="00837CF3"/>
    <w:rsid w:val="0084004A"/>
    <w:rsid w:val="0084004C"/>
    <w:rsid w:val="0084012B"/>
    <w:rsid w:val="008404F5"/>
    <w:rsid w:val="008409DD"/>
    <w:rsid w:val="00840BDD"/>
    <w:rsid w:val="00840C55"/>
    <w:rsid w:val="00840CA2"/>
    <w:rsid w:val="00840D65"/>
    <w:rsid w:val="00840DD7"/>
    <w:rsid w:val="008413FF"/>
    <w:rsid w:val="008414E8"/>
    <w:rsid w:val="00841585"/>
    <w:rsid w:val="008416F9"/>
    <w:rsid w:val="00841792"/>
    <w:rsid w:val="008418AA"/>
    <w:rsid w:val="00841BF7"/>
    <w:rsid w:val="00841CC6"/>
    <w:rsid w:val="00841D2A"/>
    <w:rsid w:val="00841EA8"/>
    <w:rsid w:val="00842271"/>
    <w:rsid w:val="00842957"/>
    <w:rsid w:val="0084295B"/>
    <w:rsid w:val="00842CA6"/>
    <w:rsid w:val="00842FA1"/>
    <w:rsid w:val="008431BC"/>
    <w:rsid w:val="008432BB"/>
    <w:rsid w:val="008433BD"/>
    <w:rsid w:val="00843517"/>
    <w:rsid w:val="0084374F"/>
    <w:rsid w:val="008437FD"/>
    <w:rsid w:val="00843A62"/>
    <w:rsid w:val="00843AF0"/>
    <w:rsid w:val="00843BB3"/>
    <w:rsid w:val="00843C17"/>
    <w:rsid w:val="00843D8F"/>
    <w:rsid w:val="00844114"/>
    <w:rsid w:val="008445E9"/>
    <w:rsid w:val="008445EC"/>
    <w:rsid w:val="008447DC"/>
    <w:rsid w:val="008448B6"/>
    <w:rsid w:val="00844982"/>
    <w:rsid w:val="00844A22"/>
    <w:rsid w:val="00844A97"/>
    <w:rsid w:val="00844C12"/>
    <w:rsid w:val="00844F1E"/>
    <w:rsid w:val="00844FC5"/>
    <w:rsid w:val="00845000"/>
    <w:rsid w:val="008451CE"/>
    <w:rsid w:val="00845219"/>
    <w:rsid w:val="00845555"/>
    <w:rsid w:val="008457A9"/>
    <w:rsid w:val="00845979"/>
    <w:rsid w:val="008459BD"/>
    <w:rsid w:val="00845ABD"/>
    <w:rsid w:val="00845BCB"/>
    <w:rsid w:val="00845F75"/>
    <w:rsid w:val="00846000"/>
    <w:rsid w:val="00846014"/>
    <w:rsid w:val="00846162"/>
    <w:rsid w:val="00846170"/>
    <w:rsid w:val="008462AB"/>
    <w:rsid w:val="008462F5"/>
    <w:rsid w:val="008465A9"/>
    <w:rsid w:val="008467FE"/>
    <w:rsid w:val="00846996"/>
    <w:rsid w:val="00846998"/>
    <w:rsid w:val="00846B7F"/>
    <w:rsid w:val="00846D2C"/>
    <w:rsid w:val="00846F4B"/>
    <w:rsid w:val="00847044"/>
    <w:rsid w:val="00847128"/>
    <w:rsid w:val="00847296"/>
    <w:rsid w:val="0084769E"/>
    <w:rsid w:val="00847703"/>
    <w:rsid w:val="00847728"/>
    <w:rsid w:val="0084772D"/>
    <w:rsid w:val="00847847"/>
    <w:rsid w:val="00847AB7"/>
    <w:rsid w:val="00847B36"/>
    <w:rsid w:val="00847BCE"/>
    <w:rsid w:val="00847DF5"/>
    <w:rsid w:val="00847F0A"/>
    <w:rsid w:val="00847FA2"/>
    <w:rsid w:val="008501B4"/>
    <w:rsid w:val="00850302"/>
    <w:rsid w:val="00850403"/>
    <w:rsid w:val="00850897"/>
    <w:rsid w:val="00850A64"/>
    <w:rsid w:val="00850AB6"/>
    <w:rsid w:val="00850D0C"/>
    <w:rsid w:val="00850D6C"/>
    <w:rsid w:val="00850D8B"/>
    <w:rsid w:val="00850E31"/>
    <w:rsid w:val="00850FEB"/>
    <w:rsid w:val="008510CA"/>
    <w:rsid w:val="00851535"/>
    <w:rsid w:val="008517A0"/>
    <w:rsid w:val="008517B7"/>
    <w:rsid w:val="008519CB"/>
    <w:rsid w:val="008519FC"/>
    <w:rsid w:val="00852015"/>
    <w:rsid w:val="008520D2"/>
    <w:rsid w:val="008521F4"/>
    <w:rsid w:val="008523FE"/>
    <w:rsid w:val="008524AA"/>
    <w:rsid w:val="00852542"/>
    <w:rsid w:val="00852612"/>
    <w:rsid w:val="00852ADF"/>
    <w:rsid w:val="00852B8A"/>
    <w:rsid w:val="00852BB1"/>
    <w:rsid w:val="00852EE5"/>
    <w:rsid w:val="00853078"/>
    <w:rsid w:val="0085309D"/>
    <w:rsid w:val="00853223"/>
    <w:rsid w:val="00853307"/>
    <w:rsid w:val="00853462"/>
    <w:rsid w:val="0085356D"/>
    <w:rsid w:val="00853A13"/>
    <w:rsid w:val="00853EA0"/>
    <w:rsid w:val="00854019"/>
    <w:rsid w:val="008544BE"/>
    <w:rsid w:val="0085474B"/>
    <w:rsid w:val="008547F5"/>
    <w:rsid w:val="00854834"/>
    <w:rsid w:val="00854AA6"/>
    <w:rsid w:val="008555E8"/>
    <w:rsid w:val="00855710"/>
    <w:rsid w:val="00855812"/>
    <w:rsid w:val="00855855"/>
    <w:rsid w:val="00855B2E"/>
    <w:rsid w:val="00855B4F"/>
    <w:rsid w:val="00855E7E"/>
    <w:rsid w:val="00856427"/>
    <w:rsid w:val="00856726"/>
    <w:rsid w:val="00856897"/>
    <w:rsid w:val="008568D7"/>
    <w:rsid w:val="00856940"/>
    <w:rsid w:val="008569E0"/>
    <w:rsid w:val="00856A22"/>
    <w:rsid w:val="00856C2E"/>
    <w:rsid w:val="00856E9A"/>
    <w:rsid w:val="00856ECE"/>
    <w:rsid w:val="00856FAE"/>
    <w:rsid w:val="008575A5"/>
    <w:rsid w:val="008575F4"/>
    <w:rsid w:val="0085772B"/>
    <w:rsid w:val="008577A3"/>
    <w:rsid w:val="008577F8"/>
    <w:rsid w:val="008578FE"/>
    <w:rsid w:val="0085799F"/>
    <w:rsid w:val="00857A32"/>
    <w:rsid w:val="00857BA0"/>
    <w:rsid w:val="00857C69"/>
    <w:rsid w:val="00857DDE"/>
    <w:rsid w:val="00857EC7"/>
    <w:rsid w:val="00857F02"/>
    <w:rsid w:val="00860353"/>
    <w:rsid w:val="00860399"/>
    <w:rsid w:val="00860423"/>
    <w:rsid w:val="008604DA"/>
    <w:rsid w:val="0086075D"/>
    <w:rsid w:val="0086077C"/>
    <w:rsid w:val="00860914"/>
    <w:rsid w:val="00860A04"/>
    <w:rsid w:val="00860B91"/>
    <w:rsid w:val="00860E1F"/>
    <w:rsid w:val="00860EC9"/>
    <w:rsid w:val="00860FC5"/>
    <w:rsid w:val="00860FF2"/>
    <w:rsid w:val="0086184C"/>
    <w:rsid w:val="00861AB5"/>
    <w:rsid w:val="00861C3F"/>
    <w:rsid w:val="00861FEE"/>
    <w:rsid w:val="00862047"/>
    <w:rsid w:val="008620D4"/>
    <w:rsid w:val="008621B7"/>
    <w:rsid w:val="008621DC"/>
    <w:rsid w:val="008623D0"/>
    <w:rsid w:val="0086243C"/>
    <w:rsid w:val="008624D3"/>
    <w:rsid w:val="00862502"/>
    <w:rsid w:val="0086258D"/>
    <w:rsid w:val="008626DA"/>
    <w:rsid w:val="00862877"/>
    <w:rsid w:val="00862B09"/>
    <w:rsid w:val="00862C05"/>
    <w:rsid w:val="00862C79"/>
    <w:rsid w:val="00862CC1"/>
    <w:rsid w:val="00862D74"/>
    <w:rsid w:val="00862DAC"/>
    <w:rsid w:val="0086301B"/>
    <w:rsid w:val="00863351"/>
    <w:rsid w:val="0086335B"/>
    <w:rsid w:val="00863493"/>
    <w:rsid w:val="00863766"/>
    <w:rsid w:val="00863774"/>
    <w:rsid w:val="008637A4"/>
    <w:rsid w:val="00863819"/>
    <w:rsid w:val="00863B68"/>
    <w:rsid w:val="00863D70"/>
    <w:rsid w:val="00863EB2"/>
    <w:rsid w:val="00863FAE"/>
    <w:rsid w:val="0086404E"/>
    <w:rsid w:val="008640CE"/>
    <w:rsid w:val="008642A7"/>
    <w:rsid w:val="00864355"/>
    <w:rsid w:val="008644AB"/>
    <w:rsid w:val="008644F8"/>
    <w:rsid w:val="00864514"/>
    <w:rsid w:val="00864740"/>
    <w:rsid w:val="00864801"/>
    <w:rsid w:val="00864A38"/>
    <w:rsid w:val="00864A7B"/>
    <w:rsid w:val="00864B5A"/>
    <w:rsid w:val="00864BB0"/>
    <w:rsid w:val="00864BF6"/>
    <w:rsid w:val="00864F47"/>
    <w:rsid w:val="00865026"/>
    <w:rsid w:val="00865297"/>
    <w:rsid w:val="008654E7"/>
    <w:rsid w:val="0086589C"/>
    <w:rsid w:val="00865AE9"/>
    <w:rsid w:val="00865B86"/>
    <w:rsid w:val="00865CFD"/>
    <w:rsid w:val="008660D4"/>
    <w:rsid w:val="00866446"/>
    <w:rsid w:val="00866532"/>
    <w:rsid w:val="008670C6"/>
    <w:rsid w:val="0086752F"/>
    <w:rsid w:val="0086759E"/>
    <w:rsid w:val="00867826"/>
    <w:rsid w:val="00867ADD"/>
    <w:rsid w:val="00867B09"/>
    <w:rsid w:val="00867F20"/>
    <w:rsid w:val="00867FCA"/>
    <w:rsid w:val="008700BE"/>
    <w:rsid w:val="00870278"/>
    <w:rsid w:val="00870979"/>
    <w:rsid w:val="00870BF2"/>
    <w:rsid w:val="00870BFE"/>
    <w:rsid w:val="00870D95"/>
    <w:rsid w:val="00870DC5"/>
    <w:rsid w:val="00870F4F"/>
    <w:rsid w:val="0087116C"/>
    <w:rsid w:val="00871275"/>
    <w:rsid w:val="008712B5"/>
    <w:rsid w:val="008717B6"/>
    <w:rsid w:val="00871804"/>
    <w:rsid w:val="0087180D"/>
    <w:rsid w:val="00871B5D"/>
    <w:rsid w:val="00871FA9"/>
    <w:rsid w:val="00871FD9"/>
    <w:rsid w:val="00872199"/>
    <w:rsid w:val="0087241E"/>
    <w:rsid w:val="0087262C"/>
    <w:rsid w:val="00872874"/>
    <w:rsid w:val="008728E9"/>
    <w:rsid w:val="00872B6C"/>
    <w:rsid w:val="00872CF3"/>
    <w:rsid w:val="00872F97"/>
    <w:rsid w:val="008730C7"/>
    <w:rsid w:val="00873164"/>
    <w:rsid w:val="008731C6"/>
    <w:rsid w:val="0087344C"/>
    <w:rsid w:val="008734E7"/>
    <w:rsid w:val="008735FB"/>
    <w:rsid w:val="00873711"/>
    <w:rsid w:val="00873718"/>
    <w:rsid w:val="00873822"/>
    <w:rsid w:val="0087388C"/>
    <w:rsid w:val="0087391A"/>
    <w:rsid w:val="00873993"/>
    <w:rsid w:val="00873E6D"/>
    <w:rsid w:val="008741C4"/>
    <w:rsid w:val="008742F9"/>
    <w:rsid w:val="00874319"/>
    <w:rsid w:val="0087438B"/>
    <w:rsid w:val="008743AD"/>
    <w:rsid w:val="008744DA"/>
    <w:rsid w:val="0087453E"/>
    <w:rsid w:val="008747CA"/>
    <w:rsid w:val="00874C81"/>
    <w:rsid w:val="00874E39"/>
    <w:rsid w:val="00875133"/>
    <w:rsid w:val="00875BE1"/>
    <w:rsid w:val="00875C39"/>
    <w:rsid w:val="00875F5C"/>
    <w:rsid w:val="00875FFB"/>
    <w:rsid w:val="00876195"/>
    <w:rsid w:val="008761D9"/>
    <w:rsid w:val="0087629F"/>
    <w:rsid w:val="008763E7"/>
    <w:rsid w:val="00876528"/>
    <w:rsid w:val="008765E7"/>
    <w:rsid w:val="008766E3"/>
    <w:rsid w:val="008766EF"/>
    <w:rsid w:val="00876766"/>
    <w:rsid w:val="00876CAA"/>
    <w:rsid w:val="00876CAF"/>
    <w:rsid w:val="00876FCC"/>
    <w:rsid w:val="008770D6"/>
    <w:rsid w:val="0087726E"/>
    <w:rsid w:val="0087729F"/>
    <w:rsid w:val="008772E6"/>
    <w:rsid w:val="0087750E"/>
    <w:rsid w:val="0087753C"/>
    <w:rsid w:val="0087766A"/>
    <w:rsid w:val="00877A91"/>
    <w:rsid w:val="00877D57"/>
    <w:rsid w:val="00877FF7"/>
    <w:rsid w:val="008802A3"/>
    <w:rsid w:val="008806B3"/>
    <w:rsid w:val="00880AC7"/>
    <w:rsid w:val="00880B3A"/>
    <w:rsid w:val="00880B85"/>
    <w:rsid w:val="00880C5A"/>
    <w:rsid w:val="00880FBA"/>
    <w:rsid w:val="008812A2"/>
    <w:rsid w:val="00881572"/>
    <w:rsid w:val="00881597"/>
    <w:rsid w:val="008816A2"/>
    <w:rsid w:val="008816F7"/>
    <w:rsid w:val="00881932"/>
    <w:rsid w:val="00881991"/>
    <w:rsid w:val="008819F4"/>
    <w:rsid w:val="00881CE6"/>
    <w:rsid w:val="00881D77"/>
    <w:rsid w:val="00881DC6"/>
    <w:rsid w:val="00881DD7"/>
    <w:rsid w:val="00881E0E"/>
    <w:rsid w:val="00881FAA"/>
    <w:rsid w:val="0088236E"/>
    <w:rsid w:val="00882671"/>
    <w:rsid w:val="00882783"/>
    <w:rsid w:val="00882874"/>
    <w:rsid w:val="00882B3F"/>
    <w:rsid w:val="00882B48"/>
    <w:rsid w:val="00882C77"/>
    <w:rsid w:val="00882CE5"/>
    <w:rsid w:val="00882D9F"/>
    <w:rsid w:val="00882E3C"/>
    <w:rsid w:val="00882FB9"/>
    <w:rsid w:val="00882FC0"/>
    <w:rsid w:val="00882FDD"/>
    <w:rsid w:val="0088308A"/>
    <w:rsid w:val="00883149"/>
    <w:rsid w:val="00883484"/>
    <w:rsid w:val="00883787"/>
    <w:rsid w:val="008837D7"/>
    <w:rsid w:val="008839BD"/>
    <w:rsid w:val="00883B46"/>
    <w:rsid w:val="00883B48"/>
    <w:rsid w:val="00883D63"/>
    <w:rsid w:val="00883EE5"/>
    <w:rsid w:val="008842C7"/>
    <w:rsid w:val="00884695"/>
    <w:rsid w:val="0088491D"/>
    <w:rsid w:val="00885430"/>
    <w:rsid w:val="0088543B"/>
    <w:rsid w:val="008855E4"/>
    <w:rsid w:val="008858E2"/>
    <w:rsid w:val="00885929"/>
    <w:rsid w:val="00885A1F"/>
    <w:rsid w:val="00885CB9"/>
    <w:rsid w:val="00885E2E"/>
    <w:rsid w:val="00885FCE"/>
    <w:rsid w:val="0088622E"/>
    <w:rsid w:val="0088643E"/>
    <w:rsid w:val="008864A0"/>
    <w:rsid w:val="008866B9"/>
    <w:rsid w:val="008866E3"/>
    <w:rsid w:val="0088680F"/>
    <w:rsid w:val="0088684D"/>
    <w:rsid w:val="00886953"/>
    <w:rsid w:val="00886CD2"/>
    <w:rsid w:val="008870F8"/>
    <w:rsid w:val="008873A1"/>
    <w:rsid w:val="00887505"/>
    <w:rsid w:val="00887560"/>
    <w:rsid w:val="008875C1"/>
    <w:rsid w:val="00887730"/>
    <w:rsid w:val="008878CA"/>
    <w:rsid w:val="00887B0A"/>
    <w:rsid w:val="00887B18"/>
    <w:rsid w:val="00887BAB"/>
    <w:rsid w:val="00887C22"/>
    <w:rsid w:val="00887F74"/>
    <w:rsid w:val="008900B4"/>
    <w:rsid w:val="0089024E"/>
    <w:rsid w:val="008905A0"/>
    <w:rsid w:val="008905E3"/>
    <w:rsid w:val="008905F8"/>
    <w:rsid w:val="00890BF1"/>
    <w:rsid w:val="00890C4F"/>
    <w:rsid w:val="00890DB2"/>
    <w:rsid w:val="00890F93"/>
    <w:rsid w:val="00891135"/>
    <w:rsid w:val="0089117A"/>
    <w:rsid w:val="00891184"/>
    <w:rsid w:val="008916CC"/>
    <w:rsid w:val="008916DE"/>
    <w:rsid w:val="00891A8A"/>
    <w:rsid w:val="00891C9A"/>
    <w:rsid w:val="00891E6F"/>
    <w:rsid w:val="00891E87"/>
    <w:rsid w:val="008921C8"/>
    <w:rsid w:val="0089222F"/>
    <w:rsid w:val="008922FD"/>
    <w:rsid w:val="00892497"/>
    <w:rsid w:val="008924D8"/>
    <w:rsid w:val="0089275D"/>
    <w:rsid w:val="008927D1"/>
    <w:rsid w:val="008927EE"/>
    <w:rsid w:val="00892A06"/>
    <w:rsid w:val="00892A36"/>
    <w:rsid w:val="00892AFC"/>
    <w:rsid w:val="00892B38"/>
    <w:rsid w:val="00892C68"/>
    <w:rsid w:val="00892C7E"/>
    <w:rsid w:val="00892D2B"/>
    <w:rsid w:val="00892D67"/>
    <w:rsid w:val="00892EC4"/>
    <w:rsid w:val="008930D3"/>
    <w:rsid w:val="00893239"/>
    <w:rsid w:val="008932B8"/>
    <w:rsid w:val="008936A6"/>
    <w:rsid w:val="00893889"/>
    <w:rsid w:val="00893A44"/>
    <w:rsid w:val="00893D3A"/>
    <w:rsid w:val="00893EEB"/>
    <w:rsid w:val="0089420E"/>
    <w:rsid w:val="00894228"/>
    <w:rsid w:val="00894423"/>
    <w:rsid w:val="00894489"/>
    <w:rsid w:val="00894523"/>
    <w:rsid w:val="0089452F"/>
    <w:rsid w:val="00894A28"/>
    <w:rsid w:val="00894B41"/>
    <w:rsid w:val="00894C1A"/>
    <w:rsid w:val="00894CD6"/>
    <w:rsid w:val="00894E5D"/>
    <w:rsid w:val="00894E77"/>
    <w:rsid w:val="00894F53"/>
    <w:rsid w:val="0089521B"/>
    <w:rsid w:val="00895557"/>
    <w:rsid w:val="00895740"/>
    <w:rsid w:val="0089577B"/>
    <w:rsid w:val="00895866"/>
    <w:rsid w:val="0089587E"/>
    <w:rsid w:val="00895950"/>
    <w:rsid w:val="00895A5F"/>
    <w:rsid w:val="00895B65"/>
    <w:rsid w:val="00895EBF"/>
    <w:rsid w:val="008961B6"/>
    <w:rsid w:val="008962AC"/>
    <w:rsid w:val="008963A5"/>
    <w:rsid w:val="008968DC"/>
    <w:rsid w:val="008969B8"/>
    <w:rsid w:val="00896D5D"/>
    <w:rsid w:val="00896F0E"/>
    <w:rsid w:val="00896F7C"/>
    <w:rsid w:val="00896FEB"/>
    <w:rsid w:val="008972DC"/>
    <w:rsid w:val="00897341"/>
    <w:rsid w:val="0089780F"/>
    <w:rsid w:val="0089787D"/>
    <w:rsid w:val="0089796A"/>
    <w:rsid w:val="00897BA1"/>
    <w:rsid w:val="00897BE7"/>
    <w:rsid w:val="00897D1A"/>
    <w:rsid w:val="00897D89"/>
    <w:rsid w:val="008A01D6"/>
    <w:rsid w:val="008A0254"/>
    <w:rsid w:val="008A0730"/>
    <w:rsid w:val="008A077E"/>
    <w:rsid w:val="008A07B5"/>
    <w:rsid w:val="008A08FB"/>
    <w:rsid w:val="008A0977"/>
    <w:rsid w:val="008A0A15"/>
    <w:rsid w:val="008A0B43"/>
    <w:rsid w:val="008A0BC3"/>
    <w:rsid w:val="008A0CDB"/>
    <w:rsid w:val="008A1024"/>
    <w:rsid w:val="008A11DE"/>
    <w:rsid w:val="008A181A"/>
    <w:rsid w:val="008A1935"/>
    <w:rsid w:val="008A1C4A"/>
    <w:rsid w:val="008A2089"/>
    <w:rsid w:val="008A22AB"/>
    <w:rsid w:val="008A2367"/>
    <w:rsid w:val="008A2369"/>
    <w:rsid w:val="008A2431"/>
    <w:rsid w:val="008A256D"/>
    <w:rsid w:val="008A2687"/>
    <w:rsid w:val="008A26C4"/>
    <w:rsid w:val="008A26D2"/>
    <w:rsid w:val="008A2A97"/>
    <w:rsid w:val="008A2D3C"/>
    <w:rsid w:val="008A2FA2"/>
    <w:rsid w:val="008A3158"/>
    <w:rsid w:val="008A3363"/>
    <w:rsid w:val="008A3371"/>
    <w:rsid w:val="008A33F9"/>
    <w:rsid w:val="008A35DA"/>
    <w:rsid w:val="008A3612"/>
    <w:rsid w:val="008A361A"/>
    <w:rsid w:val="008A3689"/>
    <w:rsid w:val="008A36F9"/>
    <w:rsid w:val="008A38A8"/>
    <w:rsid w:val="008A3B29"/>
    <w:rsid w:val="008A3C3E"/>
    <w:rsid w:val="008A3C50"/>
    <w:rsid w:val="008A3E75"/>
    <w:rsid w:val="008A3EEC"/>
    <w:rsid w:val="008A4238"/>
    <w:rsid w:val="008A4311"/>
    <w:rsid w:val="008A44CA"/>
    <w:rsid w:val="008A49B5"/>
    <w:rsid w:val="008A4A32"/>
    <w:rsid w:val="008A4B64"/>
    <w:rsid w:val="008A4EA9"/>
    <w:rsid w:val="008A4F14"/>
    <w:rsid w:val="008A4F5E"/>
    <w:rsid w:val="008A4FF6"/>
    <w:rsid w:val="008A51FB"/>
    <w:rsid w:val="008A53A3"/>
    <w:rsid w:val="008A5508"/>
    <w:rsid w:val="008A55BB"/>
    <w:rsid w:val="008A5606"/>
    <w:rsid w:val="008A561D"/>
    <w:rsid w:val="008A569D"/>
    <w:rsid w:val="008A56D7"/>
    <w:rsid w:val="008A5964"/>
    <w:rsid w:val="008A5A82"/>
    <w:rsid w:val="008A5CB4"/>
    <w:rsid w:val="008A5CDD"/>
    <w:rsid w:val="008A5F47"/>
    <w:rsid w:val="008A6106"/>
    <w:rsid w:val="008A61B4"/>
    <w:rsid w:val="008A632A"/>
    <w:rsid w:val="008A6380"/>
    <w:rsid w:val="008A63B4"/>
    <w:rsid w:val="008A6832"/>
    <w:rsid w:val="008A6965"/>
    <w:rsid w:val="008A6B49"/>
    <w:rsid w:val="008A6B7E"/>
    <w:rsid w:val="008A6D79"/>
    <w:rsid w:val="008A705D"/>
    <w:rsid w:val="008A7126"/>
    <w:rsid w:val="008A7264"/>
    <w:rsid w:val="008A73B4"/>
    <w:rsid w:val="008A74BB"/>
    <w:rsid w:val="008A7953"/>
    <w:rsid w:val="008A7966"/>
    <w:rsid w:val="008A79DE"/>
    <w:rsid w:val="008A79F8"/>
    <w:rsid w:val="008A7C6E"/>
    <w:rsid w:val="008A7CD2"/>
    <w:rsid w:val="008A7E55"/>
    <w:rsid w:val="008A7ED4"/>
    <w:rsid w:val="008B03C9"/>
    <w:rsid w:val="008B0423"/>
    <w:rsid w:val="008B064B"/>
    <w:rsid w:val="008B081D"/>
    <w:rsid w:val="008B0856"/>
    <w:rsid w:val="008B0965"/>
    <w:rsid w:val="008B099D"/>
    <w:rsid w:val="008B0B2A"/>
    <w:rsid w:val="008B0C23"/>
    <w:rsid w:val="008B0E3D"/>
    <w:rsid w:val="008B0E7D"/>
    <w:rsid w:val="008B0FDE"/>
    <w:rsid w:val="008B0FFB"/>
    <w:rsid w:val="008B1039"/>
    <w:rsid w:val="008B1255"/>
    <w:rsid w:val="008B12F2"/>
    <w:rsid w:val="008B13DD"/>
    <w:rsid w:val="008B13EA"/>
    <w:rsid w:val="008B14EA"/>
    <w:rsid w:val="008B1550"/>
    <w:rsid w:val="008B1757"/>
    <w:rsid w:val="008B17F0"/>
    <w:rsid w:val="008B1898"/>
    <w:rsid w:val="008B1C33"/>
    <w:rsid w:val="008B1CE9"/>
    <w:rsid w:val="008B1D0B"/>
    <w:rsid w:val="008B1D6F"/>
    <w:rsid w:val="008B1F3C"/>
    <w:rsid w:val="008B2066"/>
    <w:rsid w:val="008B20B2"/>
    <w:rsid w:val="008B214A"/>
    <w:rsid w:val="008B21C4"/>
    <w:rsid w:val="008B24FE"/>
    <w:rsid w:val="008B26D7"/>
    <w:rsid w:val="008B26F1"/>
    <w:rsid w:val="008B2954"/>
    <w:rsid w:val="008B2959"/>
    <w:rsid w:val="008B2B18"/>
    <w:rsid w:val="008B2C1E"/>
    <w:rsid w:val="008B2D1A"/>
    <w:rsid w:val="008B3296"/>
    <w:rsid w:val="008B366F"/>
    <w:rsid w:val="008B38B5"/>
    <w:rsid w:val="008B396A"/>
    <w:rsid w:val="008B3AA2"/>
    <w:rsid w:val="008B3B0C"/>
    <w:rsid w:val="008B3B74"/>
    <w:rsid w:val="008B3B86"/>
    <w:rsid w:val="008B3F60"/>
    <w:rsid w:val="008B3FD6"/>
    <w:rsid w:val="008B439B"/>
    <w:rsid w:val="008B4415"/>
    <w:rsid w:val="008B44EB"/>
    <w:rsid w:val="008B48A6"/>
    <w:rsid w:val="008B48EE"/>
    <w:rsid w:val="008B4B6B"/>
    <w:rsid w:val="008B4B6F"/>
    <w:rsid w:val="008B5083"/>
    <w:rsid w:val="008B510A"/>
    <w:rsid w:val="008B52C1"/>
    <w:rsid w:val="008B535E"/>
    <w:rsid w:val="008B5368"/>
    <w:rsid w:val="008B572E"/>
    <w:rsid w:val="008B5904"/>
    <w:rsid w:val="008B5E90"/>
    <w:rsid w:val="008B6359"/>
    <w:rsid w:val="008B6393"/>
    <w:rsid w:val="008B674F"/>
    <w:rsid w:val="008B6CAA"/>
    <w:rsid w:val="008B6E6A"/>
    <w:rsid w:val="008B6FF2"/>
    <w:rsid w:val="008B73DB"/>
    <w:rsid w:val="008B74CE"/>
    <w:rsid w:val="008B775A"/>
    <w:rsid w:val="008B7992"/>
    <w:rsid w:val="008B7A20"/>
    <w:rsid w:val="008B7B05"/>
    <w:rsid w:val="008B7C80"/>
    <w:rsid w:val="008B7D7E"/>
    <w:rsid w:val="008B7F9B"/>
    <w:rsid w:val="008C0341"/>
    <w:rsid w:val="008C0392"/>
    <w:rsid w:val="008C0419"/>
    <w:rsid w:val="008C058C"/>
    <w:rsid w:val="008C05E6"/>
    <w:rsid w:val="008C0995"/>
    <w:rsid w:val="008C1044"/>
    <w:rsid w:val="008C1108"/>
    <w:rsid w:val="008C1D52"/>
    <w:rsid w:val="008C1E56"/>
    <w:rsid w:val="008C1F43"/>
    <w:rsid w:val="008C1FCB"/>
    <w:rsid w:val="008C212D"/>
    <w:rsid w:val="008C215D"/>
    <w:rsid w:val="008C24A2"/>
    <w:rsid w:val="008C282C"/>
    <w:rsid w:val="008C2850"/>
    <w:rsid w:val="008C29F8"/>
    <w:rsid w:val="008C2A5C"/>
    <w:rsid w:val="008C2AAA"/>
    <w:rsid w:val="008C2C67"/>
    <w:rsid w:val="008C2FF0"/>
    <w:rsid w:val="008C3204"/>
    <w:rsid w:val="008C3335"/>
    <w:rsid w:val="008C3367"/>
    <w:rsid w:val="008C345B"/>
    <w:rsid w:val="008C34D1"/>
    <w:rsid w:val="008C3805"/>
    <w:rsid w:val="008C3899"/>
    <w:rsid w:val="008C3A5D"/>
    <w:rsid w:val="008C3B87"/>
    <w:rsid w:val="008C3C2A"/>
    <w:rsid w:val="008C42A8"/>
    <w:rsid w:val="008C42D9"/>
    <w:rsid w:val="008C43F8"/>
    <w:rsid w:val="008C4482"/>
    <w:rsid w:val="008C453B"/>
    <w:rsid w:val="008C4844"/>
    <w:rsid w:val="008C4A90"/>
    <w:rsid w:val="008C4F49"/>
    <w:rsid w:val="008C54ED"/>
    <w:rsid w:val="008C5610"/>
    <w:rsid w:val="008C56CC"/>
    <w:rsid w:val="008C5739"/>
    <w:rsid w:val="008C5865"/>
    <w:rsid w:val="008C5CC1"/>
    <w:rsid w:val="008C603B"/>
    <w:rsid w:val="008C611B"/>
    <w:rsid w:val="008C61A8"/>
    <w:rsid w:val="008C6237"/>
    <w:rsid w:val="008C6319"/>
    <w:rsid w:val="008C6664"/>
    <w:rsid w:val="008C6811"/>
    <w:rsid w:val="008C6EF4"/>
    <w:rsid w:val="008C70CB"/>
    <w:rsid w:val="008C7282"/>
    <w:rsid w:val="008C73BB"/>
    <w:rsid w:val="008C73E8"/>
    <w:rsid w:val="008C7444"/>
    <w:rsid w:val="008C79FE"/>
    <w:rsid w:val="008C7A4F"/>
    <w:rsid w:val="008C7A89"/>
    <w:rsid w:val="008C7C2C"/>
    <w:rsid w:val="008C7ECB"/>
    <w:rsid w:val="008D05CB"/>
    <w:rsid w:val="008D0642"/>
    <w:rsid w:val="008D0744"/>
    <w:rsid w:val="008D076E"/>
    <w:rsid w:val="008D07A0"/>
    <w:rsid w:val="008D0834"/>
    <w:rsid w:val="008D08A9"/>
    <w:rsid w:val="008D09B9"/>
    <w:rsid w:val="008D0D59"/>
    <w:rsid w:val="008D0ECA"/>
    <w:rsid w:val="008D0F36"/>
    <w:rsid w:val="008D13BA"/>
    <w:rsid w:val="008D13FE"/>
    <w:rsid w:val="008D1C93"/>
    <w:rsid w:val="008D1CD2"/>
    <w:rsid w:val="008D1E57"/>
    <w:rsid w:val="008D1ECC"/>
    <w:rsid w:val="008D1F02"/>
    <w:rsid w:val="008D2012"/>
    <w:rsid w:val="008D2214"/>
    <w:rsid w:val="008D23AB"/>
    <w:rsid w:val="008D24BA"/>
    <w:rsid w:val="008D27A5"/>
    <w:rsid w:val="008D284B"/>
    <w:rsid w:val="008D29E4"/>
    <w:rsid w:val="008D2B26"/>
    <w:rsid w:val="008D2ED7"/>
    <w:rsid w:val="008D2F0C"/>
    <w:rsid w:val="008D2FF3"/>
    <w:rsid w:val="008D313F"/>
    <w:rsid w:val="008D3592"/>
    <w:rsid w:val="008D35B6"/>
    <w:rsid w:val="008D36E3"/>
    <w:rsid w:val="008D3B86"/>
    <w:rsid w:val="008D3C14"/>
    <w:rsid w:val="008D3F20"/>
    <w:rsid w:val="008D3FE0"/>
    <w:rsid w:val="008D41D1"/>
    <w:rsid w:val="008D43F8"/>
    <w:rsid w:val="008D43FD"/>
    <w:rsid w:val="008D4482"/>
    <w:rsid w:val="008D4755"/>
    <w:rsid w:val="008D4B3A"/>
    <w:rsid w:val="008D4C3D"/>
    <w:rsid w:val="008D4CFD"/>
    <w:rsid w:val="008D5028"/>
    <w:rsid w:val="008D5714"/>
    <w:rsid w:val="008D573C"/>
    <w:rsid w:val="008D5AAB"/>
    <w:rsid w:val="008D5ED1"/>
    <w:rsid w:val="008D63E1"/>
    <w:rsid w:val="008D66A5"/>
    <w:rsid w:val="008D6729"/>
    <w:rsid w:val="008D6B18"/>
    <w:rsid w:val="008D6CCD"/>
    <w:rsid w:val="008D6DDB"/>
    <w:rsid w:val="008D700B"/>
    <w:rsid w:val="008D70E0"/>
    <w:rsid w:val="008D7311"/>
    <w:rsid w:val="008D7401"/>
    <w:rsid w:val="008D743C"/>
    <w:rsid w:val="008D74DD"/>
    <w:rsid w:val="008D7532"/>
    <w:rsid w:val="008D7553"/>
    <w:rsid w:val="008D75E9"/>
    <w:rsid w:val="008D76A7"/>
    <w:rsid w:val="008D7772"/>
    <w:rsid w:val="008D7843"/>
    <w:rsid w:val="008D7A09"/>
    <w:rsid w:val="008D7ABC"/>
    <w:rsid w:val="008D7C8A"/>
    <w:rsid w:val="008D7D0F"/>
    <w:rsid w:val="008E01CE"/>
    <w:rsid w:val="008E024C"/>
    <w:rsid w:val="008E02A4"/>
    <w:rsid w:val="008E04F9"/>
    <w:rsid w:val="008E05B2"/>
    <w:rsid w:val="008E061A"/>
    <w:rsid w:val="008E0640"/>
    <w:rsid w:val="008E0780"/>
    <w:rsid w:val="008E0B9D"/>
    <w:rsid w:val="008E0D3C"/>
    <w:rsid w:val="008E0DBB"/>
    <w:rsid w:val="008E0FEA"/>
    <w:rsid w:val="008E1161"/>
    <w:rsid w:val="008E11C4"/>
    <w:rsid w:val="008E1402"/>
    <w:rsid w:val="008E1611"/>
    <w:rsid w:val="008E1632"/>
    <w:rsid w:val="008E1AF9"/>
    <w:rsid w:val="008E1B9E"/>
    <w:rsid w:val="008E1CCB"/>
    <w:rsid w:val="008E1D5A"/>
    <w:rsid w:val="008E1DB9"/>
    <w:rsid w:val="008E1E66"/>
    <w:rsid w:val="008E207A"/>
    <w:rsid w:val="008E2293"/>
    <w:rsid w:val="008E23F8"/>
    <w:rsid w:val="008E2AE9"/>
    <w:rsid w:val="008E2CE0"/>
    <w:rsid w:val="008E324F"/>
    <w:rsid w:val="008E3274"/>
    <w:rsid w:val="008E358B"/>
    <w:rsid w:val="008E374C"/>
    <w:rsid w:val="008E3776"/>
    <w:rsid w:val="008E396D"/>
    <w:rsid w:val="008E3B14"/>
    <w:rsid w:val="008E3B4A"/>
    <w:rsid w:val="008E3CB8"/>
    <w:rsid w:val="008E3D36"/>
    <w:rsid w:val="008E3E91"/>
    <w:rsid w:val="008E42CA"/>
    <w:rsid w:val="008E4761"/>
    <w:rsid w:val="008E4A65"/>
    <w:rsid w:val="008E4E97"/>
    <w:rsid w:val="008E513E"/>
    <w:rsid w:val="008E526E"/>
    <w:rsid w:val="008E55AB"/>
    <w:rsid w:val="008E5651"/>
    <w:rsid w:val="008E56B5"/>
    <w:rsid w:val="008E5881"/>
    <w:rsid w:val="008E598B"/>
    <w:rsid w:val="008E5BAB"/>
    <w:rsid w:val="008E5E72"/>
    <w:rsid w:val="008E5F71"/>
    <w:rsid w:val="008E611B"/>
    <w:rsid w:val="008E632F"/>
    <w:rsid w:val="008E6396"/>
    <w:rsid w:val="008E6407"/>
    <w:rsid w:val="008E64BA"/>
    <w:rsid w:val="008E6633"/>
    <w:rsid w:val="008E6D3B"/>
    <w:rsid w:val="008E6DB3"/>
    <w:rsid w:val="008E6DB7"/>
    <w:rsid w:val="008E6E8A"/>
    <w:rsid w:val="008E70E7"/>
    <w:rsid w:val="008E772B"/>
    <w:rsid w:val="008E7790"/>
    <w:rsid w:val="008E7ABC"/>
    <w:rsid w:val="008E7BD2"/>
    <w:rsid w:val="008E7C02"/>
    <w:rsid w:val="008E7D36"/>
    <w:rsid w:val="008E7F6B"/>
    <w:rsid w:val="008F03BA"/>
    <w:rsid w:val="008F04ED"/>
    <w:rsid w:val="008F0505"/>
    <w:rsid w:val="008F05A8"/>
    <w:rsid w:val="008F0A08"/>
    <w:rsid w:val="008F0F1A"/>
    <w:rsid w:val="008F0FBA"/>
    <w:rsid w:val="008F0FF9"/>
    <w:rsid w:val="008F106A"/>
    <w:rsid w:val="008F10CE"/>
    <w:rsid w:val="008F11C2"/>
    <w:rsid w:val="008F120A"/>
    <w:rsid w:val="008F1246"/>
    <w:rsid w:val="008F1372"/>
    <w:rsid w:val="008F13E5"/>
    <w:rsid w:val="008F14FF"/>
    <w:rsid w:val="008F166C"/>
    <w:rsid w:val="008F1724"/>
    <w:rsid w:val="008F1861"/>
    <w:rsid w:val="008F18BC"/>
    <w:rsid w:val="008F1A68"/>
    <w:rsid w:val="008F1C5A"/>
    <w:rsid w:val="008F1EF9"/>
    <w:rsid w:val="008F1FD8"/>
    <w:rsid w:val="008F202A"/>
    <w:rsid w:val="008F220F"/>
    <w:rsid w:val="008F22D6"/>
    <w:rsid w:val="008F233E"/>
    <w:rsid w:val="008F2427"/>
    <w:rsid w:val="008F24F2"/>
    <w:rsid w:val="008F255C"/>
    <w:rsid w:val="008F27E0"/>
    <w:rsid w:val="008F28B2"/>
    <w:rsid w:val="008F28C0"/>
    <w:rsid w:val="008F2B98"/>
    <w:rsid w:val="008F2CC3"/>
    <w:rsid w:val="008F3141"/>
    <w:rsid w:val="008F33CA"/>
    <w:rsid w:val="008F348E"/>
    <w:rsid w:val="008F34CE"/>
    <w:rsid w:val="008F3515"/>
    <w:rsid w:val="008F3521"/>
    <w:rsid w:val="008F3592"/>
    <w:rsid w:val="008F38AD"/>
    <w:rsid w:val="008F3925"/>
    <w:rsid w:val="008F3934"/>
    <w:rsid w:val="008F3AC4"/>
    <w:rsid w:val="008F3B3C"/>
    <w:rsid w:val="008F3EE7"/>
    <w:rsid w:val="008F433A"/>
    <w:rsid w:val="008F4436"/>
    <w:rsid w:val="008F45C4"/>
    <w:rsid w:val="008F46E8"/>
    <w:rsid w:val="008F47D6"/>
    <w:rsid w:val="008F48EB"/>
    <w:rsid w:val="008F4ABD"/>
    <w:rsid w:val="008F4CD7"/>
    <w:rsid w:val="008F4D02"/>
    <w:rsid w:val="008F4F0B"/>
    <w:rsid w:val="008F521F"/>
    <w:rsid w:val="008F5505"/>
    <w:rsid w:val="008F58CD"/>
    <w:rsid w:val="008F5998"/>
    <w:rsid w:val="008F5BA8"/>
    <w:rsid w:val="008F5CA8"/>
    <w:rsid w:val="008F5CFA"/>
    <w:rsid w:val="008F60CA"/>
    <w:rsid w:val="008F6283"/>
    <w:rsid w:val="008F647B"/>
    <w:rsid w:val="008F64EF"/>
    <w:rsid w:val="008F6598"/>
    <w:rsid w:val="008F667F"/>
    <w:rsid w:val="008F68B6"/>
    <w:rsid w:val="008F6AE0"/>
    <w:rsid w:val="008F6E9D"/>
    <w:rsid w:val="008F6FE1"/>
    <w:rsid w:val="008F708C"/>
    <w:rsid w:val="008F7123"/>
    <w:rsid w:val="008F77F6"/>
    <w:rsid w:val="008F7897"/>
    <w:rsid w:val="008F79B4"/>
    <w:rsid w:val="008F7B70"/>
    <w:rsid w:val="008F7BA2"/>
    <w:rsid w:val="008F7F07"/>
    <w:rsid w:val="008F7FE5"/>
    <w:rsid w:val="009000DE"/>
    <w:rsid w:val="009001B0"/>
    <w:rsid w:val="009002CC"/>
    <w:rsid w:val="009007A3"/>
    <w:rsid w:val="009009EE"/>
    <w:rsid w:val="00900C35"/>
    <w:rsid w:val="0090115E"/>
    <w:rsid w:val="0090127D"/>
    <w:rsid w:val="00901335"/>
    <w:rsid w:val="009013EE"/>
    <w:rsid w:val="009015C8"/>
    <w:rsid w:val="0090168F"/>
    <w:rsid w:val="00901720"/>
    <w:rsid w:val="0090180A"/>
    <w:rsid w:val="00901E8F"/>
    <w:rsid w:val="00901EA1"/>
    <w:rsid w:val="00901F30"/>
    <w:rsid w:val="0090208A"/>
    <w:rsid w:val="00902309"/>
    <w:rsid w:val="00902353"/>
    <w:rsid w:val="00902454"/>
    <w:rsid w:val="009028E9"/>
    <w:rsid w:val="00902908"/>
    <w:rsid w:val="009029EF"/>
    <w:rsid w:val="00902EAC"/>
    <w:rsid w:val="00903207"/>
    <w:rsid w:val="009037D5"/>
    <w:rsid w:val="0090393E"/>
    <w:rsid w:val="00903A57"/>
    <w:rsid w:val="00903B41"/>
    <w:rsid w:val="00903B9B"/>
    <w:rsid w:val="00903D35"/>
    <w:rsid w:val="00903DB0"/>
    <w:rsid w:val="00903E1E"/>
    <w:rsid w:val="00904270"/>
    <w:rsid w:val="009043A3"/>
    <w:rsid w:val="009046C4"/>
    <w:rsid w:val="00904965"/>
    <w:rsid w:val="009049F6"/>
    <w:rsid w:val="00904AA6"/>
    <w:rsid w:val="00904F53"/>
    <w:rsid w:val="009050E8"/>
    <w:rsid w:val="009051D2"/>
    <w:rsid w:val="0090534B"/>
    <w:rsid w:val="00905445"/>
    <w:rsid w:val="0090572B"/>
    <w:rsid w:val="009058F7"/>
    <w:rsid w:val="0090597A"/>
    <w:rsid w:val="00905D19"/>
    <w:rsid w:val="00905D62"/>
    <w:rsid w:val="00906179"/>
    <w:rsid w:val="009062A5"/>
    <w:rsid w:val="0090649B"/>
    <w:rsid w:val="009064AA"/>
    <w:rsid w:val="009067DD"/>
    <w:rsid w:val="009068D4"/>
    <w:rsid w:val="0090692D"/>
    <w:rsid w:val="00906B46"/>
    <w:rsid w:val="00906C9A"/>
    <w:rsid w:val="00906D06"/>
    <w:rsid w:val="00906E14"/>
    <w:rsid w:val="00907045"/>
    <w:rsid w:val="009073E8"/>
    <w:rsid w:val="00907549"/>
    <w:rsid w:val="00907699"/>
    <w:rsid w:val="00907740"/>
    <w:rsid w:val="00907963"/>
    <w:rsid w:val="00907CA2"/>
    <w:rsid w:val="00907CFD"/>
    <w:rsid w:val="00907DF2"/>
    <w:rsid w:val="00910111"/>
    <w:rsid w:val="00910495"/>
    <w:rsid w:val="009106EC"/>
    <w:rsid w:val="0091074C"/>
    <w:rsid w:val="00910786"/>
    <w:rsid w:val="0091087B"/>
    <w:rsid w:val="00910E99"/>
    <w:rsid w:val="00910F02"/>
    <w:rsid w:val="00910FA7"/>
    <w:rsid w:val="009110E0"/>
    <w:rsid w:val="00911272"/>
    <w:rsid w:val="00911339"/>
    <w:rsid w:val="0091179F"/>
    <w:rsid w:val="009117CA"/>
    <w:rsid w:val="00911B08"/>
    <w:rsid w:val="00911B63"/>
    <w:rsid w:val="00911E10"/>
    <w:rsid w:val="00911F93"/>
    <w:rsid w:val="009120CD"/>
    <w:rsid w:val="0091218C"/>
    <w:rsid w:val="00912313"/>
    <w:rsid w:val="009123DF"/>
    <w:rsid w:val="00912598"/>
    <w:rsid w:val="009126C0"/>
    <w:rsid w:val="00912846"/>
    <w:rsid w:val="00912B3F"/>
    <w:rsid w:val="00913015"/>
    <w:rsid w:val="0091327E"/>
    <w:rsid w:val="009135D6"/>
    <w:rsid w:val="00913636"/>
    <w:rsid w:val="00913869"/>
    <w:rsid w:val="00913A55"/>
    <w:rsid w:val="00913A85"/>
    <w:rsid w:val="00913B64"/>
    <w:rsid w:val="00913D1A"/>
    <w:rsid w:val="00913EE0"/>
    <w:rsid w:val="00913F0F"/>
    <w:rsid w:val="00913FD0"/>
    <w:rsid w:val="0091431B"/>
    <w:rsid w:val="0091437D"/>
    <w:rsid w:val="009144A2"/>
    <w:rsid w:val="009147CA"/>
    <w:rsid w:val="00914AB6"/>
    <w:rsid w:val="00914C77"/>
    <w:rsid w:val="00914CED"/>
    <w:rsid w:val="00914D14"/>
    <w:rsid w:val="00914E82"/>
    <w:rsid w:val="009150D2"/>
    <w:rsid w:val="009151CE"/>
    <w:rsid w:val="009153CA"/>
    <w:rsid w:val="00915588"/>
    <w:rsid w:val="009158CB"/>
    <w:rsid w:val="00915CE7"/>
    <w:rsid w:val="00915F7E"/>
    <w:rsid w:val="00915FB3"/>
    <w:rsid w:val="00916020"/>
    <w:rsid w:val="00916070"/>
    <w:rsid w:val="009161B5"/>
    <w:rsid w:val="00916289"/>
    <w:rsid w:val="009163E4"/>
    <w:rsid w:val="00916625"/>
    <w:rsid w:val="00916701"/>
    <w:rsid w:val="00916950"/>
    <w:rsid w:val="009169D9"/>
    <w:rsid w:val="00916A3F"/>
    <w:rsid w:val="00916E66"/>
    <w:rsid w:val="00916E99"/>
    <w:rsid w:val="00916F51"/>
    <w:rsid w:val="00916FEC"/>
    <w:rsid w:val="009170DC"/>
    <w:rsid w:val="009170DF"/>
    <w:rsid w:val="00917F41"/>
    <w:rsid w:val="00917F6D"/>
    <w:rsid w:val="0092003A"/>
    <w:rsid w:val="009200B0"/>
    <w:rsid w:val="0092040D"/>
    <w:rsid w:val="0092050A"/>
    <w:rsid w:val="00920967"/>
    <w:rsid w:val="00920AD5"/>
    <w:rsid w:val="00920E04"/>
    <w:rsid w:val="00920E39"/>
    <w:rsid w:val="00920E8A"/>
    <w:rsid w:val="00920F9A"/>
    <w:rsid w:val="00921055"/>
    <w:rsid w:val="009210FD"/>
    <w:rsid w:val="0092133A"/>
    <w:rsid w:val="0092149F"/>
    <w:rsid w:val="00921685"/>
    <w:rsid w:val="0092189F"/>
    <w:rsid w:val="009218DA"/>
    <w:rsid w:val="00921ACB"/>
    <w:rsid w:val="00921C34"/>
    <w:rsid w:val="00921C38"/>
    <w:rsid w:val="00921CA8"/>
    <w:rsid w:val="009222E7"/>
    <w:rsid w:val="009222FE"/>
    <w:rsid w:val="00922586"/>
    <w:rsid w:val="00922883"/>
    <w:rsid w:val="009228E0"/>
    <w:rsid w:val="009229E1"/>
    <w:rsid w:val="00922B58"/>
    <w:rsid w:val="00922DA8"/>
    <w:rsid w:val="00922F9E"/>
    <w:rsid w:val="0092304C"/>
    <w:rsid w:val="009232AD"/>
    <w:rsid w:val="00923368"/>
    <w:rsid w:val="00923556"/>
    <w:rsid w:val="0092369B"/>
    <w:rsid w:val="009237CA"/>
    <w:rsid w:val="009237FC"/>
    <w:rsid w:val="00923BB4"/>
    <w:rsid w:val="00923BED"/>
    <w:rsid w:val="00924093"/>
    <w:rsid w:val="00924279"/>
    <w:rsid w:val="0092430A"/>
    <w:rsid w:val="00924358"/>
    <w:rsid w:val="0092439E"/>
    <w:rsid w:val="00924718"/>
    <w:rsid w:val="0092484A"/>
    <w:rsid w:val="00924AA9"/>
    <w:rsid w:val="00924AF4"/>
    <w:rsid w:val="00924B38"/>
    <w:rsid w:val="00924CA1"/>
    <w:rsid w:val="00924EB1"/>
    <w:rsid w:val="00925031"/>
    <w:rsid w:val="009250E6"/>
    <w:rsid w:val="0092511A"/>
    <w:rsid w:val="0092536C"/>
    <w:rsid w:val="009258A5"/>
    <w:rsid w:val="00925A78"/>
    <w:rsid w:val="00925E27"/>
    <w:rsid w:val="0092611C"/>
    <w:rsid w:val="00926372"/>
    <w:rsid w:val="00926422"/>
    <w:rsid w:val="0092673D"/>
    <w:rsid w:val="009268AC"/>
    <w:rsid w:val="00926ADF"/>
    <w:rsid w:val="00926AEF"/>
    <w:rsid w:val="00926C16"/>
    <w:rsid w:val="00926C21"/>
    <w:rsid w:val="00926D72"/>
    <w:rsid w:val="00926E53"/>
    <w:rsid w:val="009273BF"/>
    <w:rsid w:val="00927493"/>
    <w:rsid w:val="00927605"/>
    <w:rsid w:val="009276DF"/>
    <w:rsid w:val="009277CA"/>
    <w:rsid w:val="00927886"/>
    <w:rsid w:val="00927919"/>
    <w:rsid w:val="009279B4"/>
    <w:rsid w:val="00927C2D"/>
    <w:rsid w:val="00927C52"/>
    <w:rsid w:val="0093039E"/>
    <w:rsid w:val="009303F8"/>
    <w:rsid w:val="009305D8"/>
    <w:rsid w:val="0093077B"/>
    <w:rsid w:val="009307B9"/>
    <w:rsid w:val="00930979"/>
    <w:rsid w:val="00930AB7"/>
    <w:rsid w:val="00930D3B"/>
    <w:rsid w:val="00930EEC"/>
    <w:rsid w:val="00930F97"/>
    <w:rsid w:val="00931067"/>
    <w:rsid w:val="0093129C"/>
    <w:rsid w:val="00931442"/>
    <w:rsid w:val="0093177C"/>
    <w:rsid w:val="00931792"/>
    <w:rsid w:val="0093190A"/>
    <w:rsid w:val="009319FD"/>
    <w:rsid w:val="00931A1A"/>
    <w:rsid w:val="00931B32"/>
    <w:rsid w:val="00931BD1"/>
    <w:rsid w:val="00931C21"/>
    <w:rsid w:val="00931D2D"/>
    <w:rsid w:val="00931E89"/>
    <w:rsid w:val="0093209B"/>
    <w:rsid w:val="00932335"/>
    <w:rsid w:val="00932507"/>
    <w:rsid w:val="0093278F"/>
    <w:rsid w:val="00932FB3"/>
    <w:rsid w:val="00932FEA"/>
    <w:rsid w:val="00933071"/>
    <w:rsid w:val="009332F7"/>
    <w:rsid w:val="0093330F"/>
    <w:rsid w:val="00933395"/>
    <w:rsid w:val="00933444"/>
    <w:rsid w:val="00933523"/>
    <w:rsid w:val="009335CB"/>
    <w:rsid w:val="00933694"/>
    <w:rsid w:val="009336DC"/>
    <w:rsid w:val="009339F9"/>
    <w:rsid w:val="00933EBF"/>
    <w:rsid w:val="00933F39"/>
    <w:rsid w:val="0093407A"/>
    <w:rsid w:val="009340AE"/>
    <w:rsid w:val="009342AB"/>
    <w:rsid w:val="009344BC"/>
    <w:rsid w:val="009345DC"/>
    <w:rsid w:val="009346C5"/>
    <w:rsid w:val="009347B6"/>
    <w:rsid w:val="00934853"/>
    <w:rsid w:val="00934988"/>
    <w:rsid w:val="00934B22"/>
    <w:rsid w:val="00934C14"/>
    <w:rsid w:val="0093501E"/>
    <w:rsid w:val="00935158"/>
    <w:rsid w:val="0093553C"/>
    <w:rsid w:val="009357C1"/>
    <w:rsid w:val="00935A62"/>
    <w:rsid w:val="00936443"/>
    <w:rsid w:val="00936640"/>
    <w:rsid w:val="0093673F"/>
    <w:rsid w:val="00936895"/>
    <w:rsid w:val="00936D0A"/>
    <w:rsid w:val="00936EB4"/>
    <w:rsid w:val="00937089"/>
    <w:rsid w:val="009370A3"/>
    <w:rsid w:val="00937287"/>
    <w:rsid w:val="009372D4"/>
    <w:rsid w:val="009373C2"/>
    <w:rsid w:val="009374A3"/>
    <w:rsid w:val="00937992"/>
    <w:rsid w:val="00937998"/>
    <w:rsid w:val="00937A14"/>
    <w:rsid w:val="00937BF6"/>
    <w:rsid w:val="00937C39"/>
    <w:rsid w:val="00937FC8"/>
    <w:rsid w:val="00937FEA"/>
    <w:rsid w:val="00940185"/>
    <w:rsid w:val="00940426"/>
    <w:rsid w:val="00940643"/>
    <w:rsid w:val="0094094F"/>
    <w:rsid w:val="00940B17"/>
    <w:rsid w:val="00940BBD"/>
    <w:rsid w:val="00940BCA"/>
    <w:rsid w:val="00940DD7"/>
    <w:rsid w:val="00940F8B"/>
    <w:rsid w:val="009411FA"/>
    <w:rsid w:val="009412A0"/>
    <w:rsid w:val="009413BB"/>
    <w:rsid w:val="009414E6"/>
    <w:rsid w:val="0094175A"/>
    <w:rsid w:val="009419B2"/>
    <w:rsid w:val="00941AF7"/>
    <w:rsid w:val="00941C38"/>
    <w:rsid w:val="00941D25"/>
    <w:rsid w:val="00941D93"/>
    <w:rsid w:val="00941E04"/>
    <w:rsid w:val="00941F70"/>
    <w:rsid w:val="00942057"/>
    <w:rsid w:val="0094207E"/>
    <w:rsid w:val="009422EF"/>
    <w:rsid w:val="009423CB"/>
    <w:rsid w:val="009425C8"/>
    <w:rsid w:val="0094291E"/>
    <w:rsid w:val="00942DC0"/>
    <w:rsid w:val="00942F01"/>
    <w:rsid w:val="00943157"/>
    <w:rsid w:val="00943341"/>
    <w:rsid w:val="009433F5"/>
    <w:rsid w:val="00943733"/>
    <w:rsid w:val="009437B1"/>
    <w:rsid w:val="00943971"/>
    <w:rsid w:val="00943DAE"/>
    <w:rsid w:val="00944020"/>
    <w:rsid w:val="0094406D"/>
    <w:rsid w:val="0094413D"/>
    <w:rsid w:val="00944633"/>
    <w:rsid w:val="009446D1"/>
    <w:rsid w:val="0094472E"/>
    <w:rsid w:val="009448C9"/>
    <w:rsid w:val="009449CA"/>
    <w:rsid w:val="00944BBC"/>
    <w:rsid w:val="00944F48"/>
    <w:rsid w:val="00944F8A"/>
    <w:rsid w:val="009451F5"/>
    <w:rsid w:val="0094553E"/>
    <w:rsid w:val="00945616"/>
    <w:rsid w:val="00945679"/>
    <w:rsid w:val="009459D3"/>
    <w:rsid w:val="00945B25"/>
    <w:rsid w:val="00945BE5"/>
    <w:rsid w:val="00945DCF"/>
    <w:rsid w:val="00946033"/>
    <w:rsid w:val="00946182"/>
    <w:rsid w:val="00946287"/>
    <w:rsid w:val="00946399"/>
    <w:rsid w:val="009463A7"/>
    <w:rsid w:val="009464D0"/>
    <w:rsid w:val="00946541"/>
    <w:rsid w:val="0094680A"/>
    <w:rsid w:val="00946AAF"/>
    <w:rsid w:val="00946BBE"/>
    <w:rsid w:val="00946BD7"/>
    <w:rsid w:val="00946FA3"/>
    <w:rsid w:val="00947070"/>
    <w:rsid w:val="0094723D"/>
    <w:rsid w:val="00947256"/>
    <w:rsid w:val="00947271"/>
    <w:rsid w:val="0094747D"/>
    <w:rsid w:val="0094756F"/>
    <w:rsid w:val="00947675"/>
    <w:rsid w:val="009477F4"/>
    <w:rsid w:val="0094783B"/>
    <w:rsid w:val="0094792C"/>
    <w:rsid w:val="00947AC2"/>
    <w:rsid w:val="00947B5B"/>
    <w:rsid w:val="00947EDD"/>
    <w:rsid w:val="0095002C"/>
    <w:rsid w:val="0095010D"/>
    <w:rsid w:val="0095034A"/>
    <w:rsid w:val="00950427"/>
    <w:rsid w:val="00950469"/>
    <w:rsid w:val="009508E4"/>
    <w:rsid w:val="00950C6A"/>
    <w:rsid w:val="00950CD7"/>
    <w:rsid w:val="00951082"/>
    <w:rsid w:val="009510A2"/>
    <w:rsid w:val="00951291"/>
    <w:rsid w:val="00951557"/>
    <w:rsid w:val="00951710"/>
    <w:rsid w:val="00951C05"/>
    <w:rsid w:val="00951D13"/>
    <w:rsid w:val="00951DD8"/>
    <w:rsid w:val="00951E02"/>
    <w:rsid w:val="00951EB5"/>
    <w:rsid w:val="00952249"/>
    <w:rsid w:val="009522EF"/>
    <w:rsid w:val="009526A3"/>
    <w:rsid w:val="009526BB"/>
    <w:rsid w:val="009526CE"/>
    <w:rsid w:val="00952815"/>
    <w:rsid w:val="0095293F"/>
    <w:rsid w:val="00952AA2"/>
    <w:rsid w:val="00952CC7"/>
    <w:rsid w:val="00952F1E"/>
    <w:rsid w:val="0095316F"/>
    <w:rsid w:val="00953257"/>
    <w:rsid w:val="00953986"/>
    <w:rsid w:val="00953A87"/>
    <w:rsid w:val="00953E30"/>
    <w:rsid w:val="00954039"/>
    <w:rsid w:val="00954432"/>
    <w:rsid w:val="0095444F"/>
    <w:rsid w:val="0095463B"/>
    <w:rsid w:val="0095474C"/>
    <w:rsid w:val="00954DD4"/>
    <w:rsid w:val="0095515C"/>
    <w:rsid w:val="00955249"/>
    <w:rsid w:val="00955469"/>
    <w:rsid w:val="009554F8"/>
    <w:rsid w:val="00955800"/>
    <w:rsid w:val="00955E5B"/>
    <w:rsid w:val="009560FD"/>
    <w:rsid w:val="00956627"/>
    <w:rsid w:val="009566EA"/>
    <w:rsid w:val="0095683F"/>
    <w:rsid w:val="00956CA8"/>
    <w:rsid w:val="00956EA1"/>
    <w:rsid w:val="009571AB"/>
    <w:rsid w:val="009572B5"/>
    <w:rsid w:val="00957396"/>
    <w:rsid w:val="009576EC"/>
    <w:rsid w:val="00957A7F"/>
    <w:rsid w:val="00957C66"/>
    <w:rsid w:val="00957D92"/>
    <w:rsid w:val="00957EBA"/>
    <w:rsid w:val="00960205"/>
    <w:rsid w:val="0096033C"/>
    <w:rsid w:val="009605AA"/>
    <w:rsid w:val="009608A7"/>
    <w:rsid w:val="009608B3"/>
    <w:rsid w:val="009608B6"/>
    <w:rsid w:val="009608E1"/>
    <w:rsid w:val="009608F2"/>
    <w:rsid w:val="009609F2"/>
    <w:rsid w:val="00960F64"/>
    <w:rsid w:val="00960FB8"/>
    <w:rsid w:val="00961393"/>
    <w:rsid w:val="009614CB"/>
    <w:rsid w:val="009616F0"/>
    <w:rsid w:val="00961743"/>
    <w:rsid w:val="00961919"/>
    <w:rsid w:val="00961963"/>
    <w:rsid w:val="00961AD1"/>
    <w:rsid w:val="00961B93"/>
    <w:rsid w:val="00961D3B"/>
    <w:rsid w:val="00962316"/>
    <w:rsid w:val="0096234A"/>
    <w:rsid w:val="009625B1"/>
    <w:rsid w:val="009626F1"/>
    <w:rsid w:val="00962714"/>
    <w:rsid w:val="00962721"/>
    <w:rsid w:val="00962B25"/>
    <w:rsid w:val="00962CB9"/>
    <w:rsid w:val="00962CE3"/>
    <w:rsid w:val="00962CFE"/>
    <w:rsid w:val="00962DF1"/>
    <w:rsid w:val="00962EB8"/>
    <w:rsid w:val="00962FDF"/>
    <w:rsid w:val="00963093"/>
    <w:rsid w:val="009630D7"/>
    <w:rsid w:val="009633EB"/>
    <w:rsid w:val="009634F2"/>
    <w:rsid w:val="00963511"/>
    <w:rsid w:val="00963664"/>
    <w:rsid w:val="009639A5"/>
    <w:rsid w:val="00963A85"/>
    <w:rsid w:val="00963C02"/>
    <w:rsid w:val="00963C4F"/>
    <w:rsid w:val="00963F72"/>
    <w:rsid w:val="009641C7"/>
    <w:rsid w:val="00964261"/>
    <w:rsid w:val="00964312"/>
    <w:rsid w:val="00964355"/>
    <w:rsid w:val="00964391"/>
    <w:rsid w:val="009646E7"/>
    <w:rsid w:val="00964F65"/>
    <w:rsid w:val="00964FE0"/>
    <w:rsid w:val="00965185"/>
    <w:rsid w:val="00965257"/>
    <w:rsid w:val="00965350"/>
    <w:rsid w:val="0096535D"/>
    <w:rsid w:val="009653A4"/>
    <w:rsid w:val="00965489"/>
    <w:rsid w:val="00965757"/>
    <w:rsid w:val="00965B8A"/>
    <w:rsid w:val="00965C7E"/>
    <w:rsid w:val="00965EA3"/>
    <w:rsid w:val="00966380"/>
    <w:rsid w:val="009663F5"/>
    <w:rsid w:val="009664DD"/>
    <w:rsid w:val="0096666D"/>
    <w:rsid w:val="0096679F"/>
    <w:rsid w:val="00966968"/>
    <w:rsid w:val="00966BD1"/>
    <w:rsid w:val="00966CAD"/>
    <w:rsid w:val="00966F70"/>
    <w:rsid w:val="009670B1"/>
    <w:rsid w:val="00967663"/>
    <w:rsid w:val="00967977"/>
    <w:rsid w:val="009679DE"/>
    <w:rsid w:val="00967C37"/>
    <w:rsid w:val="00967D1D"/>
    <w:rsid w:val="00967DE4"/>
    <w:rsid w:val="009701E5"/>
    <w:rsid w:val="00970393"/>
    <w:rsid w:val="00970448"/>
    <w:rsid w:val="00970565"/>
    <w:rsid w:val="00970578"/>
    <w:rsid w:val="0097069C"/>
    <w:rsid w:val="0097071F"/>
    <w:rsid w:val="00970ABA"/>
    <w:rsid w:val="00970CC8"/>
    <w:rsid w:val="0097104B"/>
    <w:rsid w:val="00971210"/>
    <w:rsid w:val="0097153C"/>
    <w:rsid w:val="0097169B"/>
    <w:rsid w:val="009717A1"/>
    <w:rsid w:val="009717AC"/>
    <w:rsid w:val="00971A82"/>
    <w:rsid w:val="00971ADA"/>
    <w:rsid w:val="00971C95"/>
    <w:rsid w:val="00971D63"/>
    <w:rsid w:val="00971DA1"/>
    <w:rsid w:val="009720A4"/>
    <w:rsid w:val="009722FF"/>
    <w:rsid w:val="00972AE3"/>
    <w:rsid w:val="00972C0F"/>
    <w:rsid w:val="00972EFE"/>
    <w:rsid w:val="00972F29"/>
    <w:rsid w:val="0097332B"/>
    <w:rsid w:val="009735D8"/>
    <w:rsid w:val="00973774"/>
    <w:rsid w:val="00973E4C"/>
    <w:rsid w:val="00973F97"/>
    <w:rsid w:val="00974087"/>
    <w:rsid w:val="00974155"/>
    <w:rsid w:val="009741F4"/>
    <w:rsid w:val="0097437E"/>
    <w:rsid w:val="009745F4"/>
    <w:rsid w:val="0097478E"/>
    <w:rsid w:val="00974AAC"/>
    <w:rsid w:val="00974B88"/>
    <w:rsid w:val="00974D26"/>
    <w:rsid w:val="00974F05"/>
    <w:rsid w:val="009750E7"/>
    <w:rsid w:val="0097511E"/>
    <w:rsid w:val="009751C1"/>
    <w:rsid w:val="00975427"/>
    <w:rsid w:val="00975925"/>
    <w:rsid w:val="00975A0B"/>
    <w:rsid w:val="0097621D"/>
    <w:rsid w:val="00976269"/>
    <w:rsid w:val="009763B9"/>
    <w:rsid w:val="0097640E"/>
    <w:rsid w:val="00976550"/>
    <w:rsid w:val="00976588"/>
    <w:rsid w:val="00976755"/>
    <w:rsid w:val="009769F7"/>
    <w:rsid w:val="00976A7D"/>
    <w:rsid w:val="00976B1C"/>
    <w:rsid w:val="00976E92"/>
    <w:rsid w:val="009770A1"/>
    <w:rsid w:val="0097724B"/>
    <w:rsid w:val="00977453"/>
    <w:rsid w:val="00977615"/>
    <w:rsid w:val="00977669"/>
    <w:rsid w:val="00977990"/>
    <w:rsid w:val="00977A10"/>
    <w:rsid w:val="00977B24"/>
    <w:rsid w:val="00977D9A"/>
    <w:rsid w:val="00977E28"/>
    <w:rsid w:val="00977EFE"/>
    <w:rsid w:val="00977FF7"/>
    <w:rsid w:val="00980187"/>
    <w:rsid w:val="0098069C"/>
    <w:rsid w:val="0098069E"/>
    <w:rsid w:val="00980781"/>
    <w:rsid w:val="009809BF"/>
    <w:rsid w:val="00980AF6"/>
    <w:rsid w:val="00980D49"/>
    <w:rsid w:val="00980F08"/>
    <w:rsid w:val="00980FB9"/>
    <w:rsid w:val="009810C0"/>
    <w:rsid w:val="009810E6"/>
    <w:rsid w:val="00981175"/>
    <w:rsid w:val="009811F1"/>
    <w:rsid w:val="009813A5"/>
    <w:rsid w:val="00981410"/>
    <w:rsid w:val="00981530"/>
    <w:rsid w:val="00981586"/>
    <w:rsid w:val="009815B7"/>
    <w:rsid w:val="009816A7"/>
    <w:rsid w:val="0098175D"/>
    <w:rsid w:val="00981AA0"/>
    <w:rsid w:val="00981BE1"/>
    <w:rsid w:val="00981D19"/>
    <w:rsid w:val="00981E04"/>
    <w:rsid w:val="00981EAE"/>
    <w:rsid w:val="00981F58"/>
    <w:rsid w:val="009824A5"/>
    <w:rsid w:val="0098256B"/>
    <w:rsid w:val="009825D1"/>
    <w:rsid w:val="0098262F"/>
    <w:rsid w:val="0098264D"/>
    <w:rsid w:val="009826ED"/>
    <w:rsid w:val="00982792"/>
    <w:rsid w:val="009828DB"/>
    <w:rsid w:val="009829BA"/>
    <w:rsid w:val="00982A92"/>
    <w:rsid w:val="00982B85"/>
    <w:rsid w:val="00982C28"/>
    <w:rsid w:val="00982C5B"/>
    <w:rsid w:val="00982D68"/>
    <w:rsid w:val="00982F46"/>
    <w:rsid w:val="00983146"/>
    <w:rsid w:val="009832BC"/>
    <w:rsid w:val="00983316"/>
    <w:rsid w:val="00983417"/>
    <w:rsid w:val="00983564"/>
    <w:rsid w:val="00983634"/>
    <w:rsid w:val="00983D43"/>
    <w:rsid w:val="00983E07"/>
    <w:rsid w:val="00983E57"/>
    <w:rsid w:val="00984017"/>
    <w:rsid w:val="009841CC"/>
    <w:rsid w:val="009843C8"/>
    <w:rsid w:val="00984445"/>
    <w:rsid w:val="009845E4"/>
    <w:rsid w:val="00984B5F"/>
    <w:rsid w:val="00984B63"/>
    <w:rsid w:val="0098527B"/>
    <w:rsid w:val="009853BA"/>
    <w:rsid w:val="00985411"/>
    <w:rsid w:val="009854C4"/>
    <w:rsid w:val="009856C1"/>
    <w:rsid w:val="0098570F"/>
    <w:rsid w:val="009858E4"/>
    <w:rsid w:val="00985946"/>
    <w:rsid w:val="00985971"/>
    <w:rsid w:val="00985ACF"/>
    <w:rsid w:val="00985B52"/>
    <w:rsid w:val="00985C69"/>
    <w:rsid w:val="00985DE2"/>
    <w:rsid w:val="00985E16"/>
    <w:rsid w:val="009860FA"/>
    <w:rsid w:val="00986186"/>
    <w:rsid w:val="009862D2"/>
    <w:rsid w:val="00986371"/>
    <w:rsid w:val="009864CE"/>
    <w:rsid w:val="009864DE"/>
    <w:rsid w:val="009865E1"/>
    <w:rsid w:val="009866E8"/>
    <w:rsid w:val="00986720"/>
    <w:rsid w:val="0098675D"/>
    <w:rsid w:val="009867D6"/>
    <w:rsid w:val="00986869"/>
    <w:rsid w:val="009868BE"/>
    <w:rsid w:val="00986BC1"/>
    <w:rsid w:val="00986CB7"/>
    <w:rsid w:val="00987305"/>
    <w:rsid w:val="00987539"/>
    <w:rsid w:val="00987634"/>
    <w:rsid w:val="00987648"/>
    <w:rsid w:val="009878BF"/>
    <w:rsid w:val="00987BA4"/>
    <w:rsid w:val="00987CE7"/>
    <w:rsid w:val="00990368"/>
    <w:rsid w:val="009909E9"/>
    <w:rsid w:val="00990A21"/>
    <w:rsid w:val="00990B05"/>
    <w:rsid w:val="00990BE8"/>
    <w:rsid w:val="00990C3F"/>
    <w:rsid w:val="00990D59"/>
    <w:rsid w:val="00990DAC"/>
    <w:rsid w:val="00990E2A"/>
    <w:rsid w:val="00990E69"/>
    <w:rsid w:val="00990ED4"/>
    <w:rsid w:val="00991254"/>
    <w:rsid w:val="00991319"/>
    <w:rsid w:val="00991804"/>
    <w:rsid w:val="009919B2"/>
    <w:rsid w:val="00991ADC"/>
    <w:rsid w:val="00991C66"/>
    <w:rsid w:val="00991C91"/>
    <w:rsid w:val="00991DD8"/>
    <w:rsid w:val="00991F0A"/>
    <w:rsid w:val="00992453"/>
    <w:rsid w:val="009924EC"/>
    <w:rsid w:val="0099261D"/>
    <w:rsid w:val="009926E0"/>
    <w:rsid w:val="00992779"/>
    <w:rsid w:val="00992922"/>
    <w:rsid w:val="00992BD0"/>
    <w:rsid w:val="00992C27"/>
    <w:rsid w:val="00993049"/>
    <w:rsid w:val="0099315B"/>
    <w:rsid w:val="00993271"/>
    <w:rsid w:val="0099327C"/>
    <w:rsid w:val="0099339C"/>
    <w:rsid w:val="00993581"/>
    <w:rsid w:val="00993607"/>
    <w:rsid w:val="009938D1"/>
    <w:rsid w:val="00993AE7"/>
    <w:rsid w:val="00993E0B"/>
    <w:rsid w:val="00993E69"/>
    <w:rsid w:val="00993F08"/>
    <w:rsid w:val="00993F5B"/>
    <w:rsid w:val="0099451E"/>
    <w:rsid w:val="009945CD"/>
    <w:rsid w:val="00994877"/>
    <w:rsid w:val="0099491D"/>
    <w:rsid w:val="00994C38"/>
    <w:rsid w:val="00994EB9"/>
    <w:rsid w:val="0099502B"/>
    <w:rsid w:val="00995115"/>
    <w:rsid w:val="0099543D"/>
    <w:rsid w:val="009955AD"/>
    <w:rsid w:val="00995641"/>
    <w:rsid w:val="00995891"/>
    <w:rsid w:val="00995A01"/>
    <w:rsid w:val="00995A9A"/>
    <w:rsid w:val="00995C1B"/>
    <w:rsid w:val="00995E19"/>
    <w:rsid w:val="00996087"/>
    <w:rsid w:val="00996225"/>
    <w:rsid w:val="00996260"/>
    <w:rsid w:val="00996740"/>
    <w:rsid w:val="00996837"/>
    <w:rsid w:val="00996B1A"/>
    <w:rsid w:val="00996B6B"/>
    <w:rsid w:val="00996B7E"/>
    <w:rsid w:val="00996E60"/>
    <w:rsid w:val="00996F8A"/>
    <w:rsid w:val="0099712E"/>
    <w:rsid w:val="00997292"/>
    <w:rsid w:val="00997710"/>
    <w:rsid w:val="009977BF"/>
    <w:rsid w:val="009977C9"/>
    <w:rsid w:val="00997D2C"/>
    <w:rsid w:val="009A0059"/>
    <w:rsid w:val="009A00CF"/>
    <w:rsid w:val="009A02E5"/>
    <w:rsid w:val="009A05EA"/>
    <w:rsid w:val="009A0A15"/>
    <w:rsid w:val="009A0D75"/>
    <w:rsid w:val="009A0FC6"/>
    <w:rsid w:val="009A1055"/>
    <w:rsid w:val="009A11EA"/>
    <w:rsid w:val="009A12E9"/>
    <w:rsid w:val="009A1353"/>
    <w:rsid w:val="009A1572"/>
    <w:rsid w:val="009A1601"/>
    <w:rsid w:val="009A16FC"/>
    <w:rsid w:val="009A1785"/>
    <w:rsid w:val="009A17E9"/>
    <w:rsid w:val="009A18F6"/>
    <w:rsid w:val="009A1D8B"/>
    <w:rsid w:val="009A20FB"/>
    <w:rsid w:val="009A2125"/>
    <w:rsid w:val="009A21B4"/>
    <w:rsid w:val="009A2227"/>
    <w:rsid w:val="009A22A5"/>
    <w:rsid w:val="009A2327"/>
    <w:rsid w:val="009A24B1"/>
    <w:rsid w:val="009A27D2"/>
    <w:rsid w:val="009A2A85"/>
    <w:rsid w:val="009A2C0B"/>
    <w:rsid w:val="009A2CAC"/>
    <w:rsid w:val="009A2DCC"/>
    <w:rsid w:val="009A2FA3"/>
    <w:rsid w:val="009A3080"/>
    <w:rsid w:val="009A33BE"/>
    <w:rsid w:val="009A3573"/>
    <w:rsid w:val="009A373E"/>
    <w:rsid w:val="009A375C"/>
    <w:rsid w:val="009A3826"/>
    <w:rsid w:val="009A38BA"/>
    <w:rsid w:val="009A438C"/>
    <w:rsid w:val="009A4558"/>
    <w:rsid w:val="009A45D5"/>
    <w:rsid w:val="009A468D"/>
    <w:rsid w:val="009A46FF"/>
    <w:rsid w:val="009A4773"/>
    <w:rsid w:val="009A49D8"/>
    <w:rsid w:val="009A4BFC"/>
    <w:rsid w:val="009A4CE6"/>
    <w:rsid w:val="009A4D18"/>
    <w:rsid w:val="009A4F75"/>
    <w:rsid w:val="009A50F8"/>
    <w:rsid w:val="009A54E7"/>
    <w:rsid w:val="009A5678"/>
    <w:rsid w:val="009A576B"/>
    <w:rsid w:val="009A5ABC"/>
    <w:rsid w:val="009A61DA"/>
    <w:rsid w:val="009A6665"/>
    <w:rsid w:val="009A6893"/>
    <w:rsid w:val="009A69B9"/>
    <w:rsid w:val="009A6A91"/>
    <w:rsid w:val="009A6C9F"/>
    <w:rsid w:val="009A7B6A"/>
    <w:rsid w:val="009A7D65"/>
    <w:rsid w:val="009A7DD8"/>
    <w:rsid w:val="009A7E10"/>
    <w:rsid w:val="009A7F10"/>
    <w:rsid w:val="009B0045"/>
    <w:rsid w:val="009B01DD"/>
    <w:rsid w:val="009B02DC"/>
    <w:rsid w:val="009B0572"/>
    <w:rsid w:val="009B05B6"/>
    <w:rsid w:val="009B0786"/>
    <w:rsid w:val="009B0864"/>
    <w:rsid w:val="009B090B"/>
    <w:rsid w:val="009B09F5"/>
    <w:rsid w:val="009B0AB5"/>
    <w:rsid w:val="009B0B44"/>
    <w:rsid w:val="009B0C9B"/>
    <w:rsid w:val="009B0E4F"/>
    <w:rsid w:val="009B1147"/>
    <w:rsid w:val="009B164B"/>
    <w:rsid w:val="009B16BD"/>
    <w:rsid w:val="009B1757"/>
    <w:rsid w:val="009B1AAF"/>
    <w:rsid w:val="009B1E5F"/>
    <w:rsid w:val="009B2459"/>
    <w:rsid w:val="009B25A7"/>
    <w:rsid w:val="009B2848"/>
    <w:rsid w:val="009B28F3"/>
    <w:rsid w:val="009B29EE"/>
    <w:rsid w:val="009B2BD4"/>
    <w:rsid w:val="009B2BDA"/>
    <w:rsid w:val="009B2F53"/>
    <w:rsid w:val="009B2F76"/>
    <w:rsid w:val="009B323F"/>
    <w:rsid w:val="009B330A"/>
    <w:rsid w:val="009B3550"/>
    <w:rsid w:val="009B35B8"/>
    <w:rsid w:val="009B3785"/>
    <w:rsid w:val="009B37C8"/>
    <w:rsid w:val="009B3A15"/>
    <w:rsid w:val="009B3AA5"/>
    <w:rsid w:val="009B3C3B"/>
    <w:rsid w:val="009B3C8D"/>
    <w:rsid w:val="009B3CA5"/>
    <w:rsid w:val="009B3E26"/>
    <w:rsid w:val="009B410B"/>
    <w:rsid w:val="009B427C"/>
    <w:rsid w:val="009B4407"/>
    <w:rsid w:val="009B44C2"/>
    <w:rsid w:val="009B4546"/>
    <w:rsid w:val="009B462F"/>
    <w:rsid w:val="009B4832"/>
    <w:rsid w:val="009B4F8E"/>
    <w:rsid w:val="009B50AE"/>
    <w:rsid w:val="009B5134"/>
    <w:rsid w:val="009B5247"/>
    <w:rsid w:val="009B531D"/>
    <w:rsid w:val="009B53C5"/>
    <w:rsid w:val="009B5522"/>
    <w:rsid w:val="009B57F8"/>
    <w:rsid w:val="009B58B2"/>
    <w:rsid w:val="009B59C0"/>
    <w:rsid w:val="009B5D57"/>
    <w:rsid w:val="009B6174"/>
    <w:rsid w:val="009B61E4"/>
    <w:rsid w:val="009B6240"/>
    <w:rsid w:val="009B6311"/>
    <w:rsid w:val="009B638D"/>
    <w:rsid w:val="009B63E7"/>
    <w:rsid w:val="009B64C7"/>
    <w:rsid w:val="009B64D7"/>
    <w:rsid w:val="009B67A4"/>
    <w:rsid w:val="009B6C5B"/>
    <w:rsid w:val="009B6F06"/>
    <w:rsid w:val="009B6F90"/>
    <w:rsid w:val="009B71A1"/>
    <w:rsid w:val="009B71F0"/>
    <w:rsid w:val="009B7825"/>
    <w:rsid w:val="009B783D"/>
    <w:rsid w:val="009B79B9"/>
    <w:rsid w:val="009B7EB9"/>
    <w:rsid w:val="009B7F10"/>
    <w:rsid w:val="009C0015"/>
    <w:rsid w:val="009C0075"/>
    <w:rsid w:val="009C027A"/>
    <w:rsid w:val="009C0488"/>
    <w:rsid w:val="009C0C1E"/>
    <w:rsid w:val="009C0E81"/>
    <w:rsid w:val="009C1244"/>
    <w:rsid w:val="009C1271"/>
    <w:rsid w:val="009C16D9"/>
    <w:rsid w:val="009C17EB"/>
    <w:rsid w:val="009C196D"/>
    <w:rsid w:val="009C1B5D"/>
    <w:rsid w:val="009C1C71"/>
    <w:rsid w:val="009C1DC7"/>
    <w:rsid w:val="009C1E13"/>
    <w:rsid w:val="009C1EAF"/>
    <w:rsid w:val="009C2067"/>
    <w:rsid w:val="009C2203"/>
    <w:rsid w:val="009C23A6"/>
    <w:rsid w:val="009C23DB"/>
    <w:rsid w:val="009C24DC"/>
    <w:rsid w:val="009C2DD8"/>
    <w:rsid w:val="009C365B"/>
    <w:rsid w:val="009C3706"/>
    <w:rsid w:val="009C3A3A"/>
    <w:rsid w:val="009C3B4C"/>
    <w:rsid w:val="009C3DEC"/>
    <w:rsid w:val="009C3E82"/>
    <w:rsid w:val="009C3EAA"/>
    <w:rsid w:val="009C3ECA"/>
    <w:rsid w:val="009C407A"/>
    <w:rsid w:val="009C426B"/>
    <w:rsid w:val="009C4336"/>
    <w:rsid w:val="009C452C"/>
    <w:rsid w:val="009C45AE"/>
    <w:rsid w:val="009C45B3"/>
    <w:rsid w:val="009C4616"/>
    <w:rsid w:val="009C46C3"/>
    <w:rsid w:val="009C46E0"/>
    <w:rsid w:val="009C4796"/>
    <w:rsid w:val="009C47DC"/>
    <w:rsid w:val="009C4805"/>
    <w:rsid w:val="009C4818"/>
    <w:rsid w:val="009C48A7"/>
    <w:rsid w:val="009C497D"/>
    <w:rsid w:val="009C49CD"/>
    <w:rsid w:val="009C4AAE"/>
    <w:rsid w:val="009C4CDA"/>
    <w:rsid w:val="009C4D34"/>
    <w:rsid w:val="009C4E99"/>
    <w:rsid w:val="009C539A"/>
    <w:rsid w:val="009C5411"/>
    <w:rsid w:val="009C5554"/>
    <w:rsid w:val="009C56C2"/>
    <w:rsid w:val="009C57A0"/>
    <w:rsid w:val="009C58C9"/>
    <w:rsid w:val="009C59B9"/>
    <w:rsid w:val="009C5B34"/>
    <w:rsid w:val="009C5BA7"/>
    <w:rsid w:val="009C5C4F"/>
    <w:rsid w:val="009C5F8B"/>
    <w:rsid w:val="009C6006"/>
    <w:rsid w:val="009C6607"/>
    <w:rsid w:val="009C66D7"/>
    <w:rsid w:val="009C694F"/>
    <w:rsid w:val="009C6CEA"/>
    <w:rsid w:val="009C6D2B"/>
    <w:rsid w:val="009C6E1F"/>
    <w:rsid w:val="009C70F0"/>
    <w:rsid w:val="009C73D9"/>
    <w:rsid w:val="009C757E"/>
    <w:rsid w:val="009C7667"/>
    <w:rsid w:val="009C7899"/>
    <w:rsid w:val="009C7971"/>
    <w:rsid w:val="009C7B85"/>
    <w:rsid w:val="009C7D80"/>
    <w:rsid w:val="009D0003"/>
    <w:rsid w:val="009D00F9"/>
    <w:rsid w:val="009D01F4"/>
    <w:rsid w:val="009D0254"/>
    <w:rsid w:val="009D02D5"/>
    <w:rsid w:val="009D0306"/>
    <w:rsid w:val="009D0500"/>
    <w:rsid w:val="009D0522"/>
    <w:rsid w:val="009D06F9"/>
    <w:rsid w:val="009D0766"/>
    <w:rsid w:val="009D082B"/>
    <w:rsid w:val="009D08C6"/>
    <w:rsid w:val="009D0A49"/>
    <w:rsid w:val="009D0C7A"/>
    <w:rsid w:val="009D0DB4"/>
    <w:rsid w:val="009D107C"/>
    <w:rsid w:val="009D1209"/>
    <w:rsid w:val="009D1831"/>
    <w:rsid w:val="009D1A64"/>
    <w:rsid w:val="009D1F04"/>
    <w:rsid w:val="009D2302"/>
    <w:rsid w:val="009D2325"/>
    <w:rsid w:val="009D2658"/>
    <w:rsid w:val="009D30D7"/>
    <w:rsid w:val="009D33DC"/>
    <w:rsid w:val="009D34F6"/>
    <w:rsid w:val="009D373A"/>
    <w:rsid w:val="009D391A"/>
    <w:rsid w:val="009D3C24"/>
    <w:rsid w:val="009D3D7F"/>
    <w:rsid w:val="009D3D95"/>
    <w:rsid w:val="009D4064"/>
    <w:rsid w:val="009D41C2"/>
    <w:rsid w:val="009D4316"/>
    <w:rsid w:val="009D4535"/>
    <w:rsid w:val="009D4732"/>
    <w:rsid w:val="009D49C5"/>
    <w:rsid w:val="009D4A79"/>
    <w:rsid w:val="009D4AC4"/>
    <w:rsid w:val="009D4C2D"/>
    <w:rsid w:val="009D4C3C"/>
    <w:rsid w:val="009D4DFA"/>
    <w:rsid w:val="009D5145"/>
    <w:rsid w:val="009D56C6"/>
    <w:rsid w:val="009D57BD"/>
    <w:rsid w:val="009D58D5"/>
    <w:rsid w:val="009D5AB3"/>
    <w:rsid w:val="009D5B91"/>
    <w:rsid w:val="009D5C7A"/>
    <w:rsid w:val="009D5F99"/>
    <w:rsid w:val="009D656C"/>
    <w:rsid w:val="009D6722"/>
    <w:rsid w:val="009D7341"/>
    <w:rsid w:val="009D7558"/>
    <w:rsid w:val="009D792E"/>
    <w:rsid w:val="009D7A35"/>
    <w:rsid w:val="009D7D5F"/>
    <w:rsid w:val="009D7F57"/>
    <w:rsid w:val="009E0048"/>
    <w:rsid w:val="009E00C0"/>
    <w:rsid w:val="009E011D"/>
    <w:rsid w:val="009E0262"/>
    <w:rsid w:val="009E0377"/>
    <w:rsid w:val="009E037F"/>
    <w:rsid w:val="009E0672"/>
    <w:rsid w:val="009E0959"/>
    <w:rsid w:val="009E0AEB"/>
    <w:rsid w:val="009E0DF3"/>
    <w:rsid w:val="009E0DFE"/>
    <w:rsid w:val="009E0E1A"/>
    <w:rsid w:val="009E0EAE"/>
    <w:rsid w:val="009E0FBB"/>
    <w:rsid w:val="009E104B"/>
    <w:rsid w:val="009E11A0"/>
    <w:rsid w:val="009E11BB"/>
    <w:rsid w:val="009E12EB"/>
    <w:rsid w:val="009E1446"/>
    <w:rsid w:val="009E17BC"/>
    <w:rsid w:val="009E17F4"/>
    <w:rsid w:val="009E1A8A"/>
    <w:rsid w:val="009E1C02"/>
    <w:rsid w:val="009E1E93"/>
    <w:rsid w:val="009E1EED"/>
    <w:rsid w:val="009E1FDF"/>
    <w:rsid w:val="009E201C"/>
    <w:rsid w:val="009E205D"/>
    <w:rsid w:val="009E2126"/>
    <w:rsid w:val="009E21D7"/>
    <w:rsid w:val="009E22D8"/>
    <w:rsid w:val="009E2566"/>
    <w:rsid w:val="009E269E"/>
    <w:rsid w:val="009E2806"/>
    <w:rsid w:val="009E284F"/>
    <w:rsid w:val="009E2B0B"/>
    <w:rsid w:val="009E2B47"/>
    <w:rsid w:val="009E2EDA"/>
    <w:rsid w:val="009E3169"/>
    <w:rsid w:val="009E31F6"/>
    <w:rsid w:val="009E3457"/>
    <w:rsid w:val="009E35F4"/>
    <w:rsid w:val="009E37CE"/>
    <w:rsid w:val="009E37F2"/>
    <w:rsid w:val="009E3875"/>
    <w:rsid w:val="009E3A24"/>
    <w:rsid w:val="009E3CA7"/>
    <w:rsid w:val="009E3D89"/>
    <w:rsid w:val="009E427D"/>
    <w:rsid w:val="009E44E3"/>
    <w:rsid w:val="009E455D"/>
    <w:rsid w:val="009E4592"/>
    <w:rsid w:val="009E4A91"/>
    <w:rsid w:val="009E4BD2"/>
    <w:rsid w:val="009E4C07"/>
    <w:rsid w:val="009E4C14"/>
    <w:rsid w:val="009E4CAA"/>
    <w:rsid w:val="009E4DAA"/>
    <w:rsid w:val="009E4EF2"/>
    <w:rsid w:val="009E548C"/>
    <w:rsid w:val="009E56DA"/>
    <w:rsid w:val="009E5C0C"/>
    <w:rsid w:val="009E5E2F"/>
    <w:rsid w:val="009E6306"/>
    <w:rsid w:val="009E63FE"/>
    <w:rsid w:val="009E68B3"/>
    <w:rsid w:val="009E6BCB"/>
    <w:rsid w:val="009E6DFF"/>
    <w:rsid w:val="009E6E7D"/>
    <w:rsid w:val="009E711D"/>
    <w:rsid w:val="009E777F"/>
    <w:rsid w:val="009E7799"/>
    <w:rsid w:val="009E7D73"/>
    <w:rsid w:val="009F003A"/>
    <w:rsid w:val="009F00FC"/>
    <w:rsid w:val="009F01F4"/>
    <w:rsid w:val="009F02E8"/>
    <w:rsid w:val="009F03F5"/>
    <w:rsid w:val="009F04B1"/>
    <w:rsid w:val="009F04B3"/>
    <w:rsid w:val="009F0581"/>
    <w:rsid w:val="009F0747"/>
    <w:rsid w:val="009F09C8"/>
    <w:rsid w:val="009F0AFB"/>
    <w:rsid w:val="009F0C11"/>
    <w:rsid w:val="009F0D65"/>
    <w:rsid w:val="009F0E22"/>
    <w:rsid w:val="009F0E32"/>
    <w:rsid w:val="009F0F20"/>
    <w:rsid w:val="009F113B"/>
    <w:rsid w:val="009F130D"/>
    <w:rsid w:val="009F1492"/>
    <w:rsid w:val="009F160F"/>
    <w:rsid w:val="009F1876"/>
    <w:rsid w:val="009F18B1"/>
    <w:rsid w:val="009F191F"/>
    <w:rsid w:val="009F1A2B"/>
    <w:rsid w:val="009F1B0B"/>
    <w:rsid w:val="009F1D62"/>
    <w:rsid w:val="009F1F6D"/>
    <w:rsid w:val="009F2043"/>
    <w:rsid w:val="009F204B"/>
    <w:rsid w:val="009F204F"/>
    <w:rsid w:val="009F20CC"/>
    <w:rsid w:val="009F20EE"/>
    <w:rsid w:val="009F234B"/>
    <w:rsid w:val="009F25B7"/>
    <w:rsid w:val="009F2613"/>
    <w:rsid w:val="009F2659"/>
    <w:rsid w:val="009F2875"/>
    <w:rsid w:val="009F28E9"/>
    <w:rsid w:val="009F2B44"/>
    <w:rsid w:val="009F2BCE"/>
    <w:rsid w:val="009F2C69"/>
    <w:rsid w:val="009F2E82"/>
    <w:rsid w:val="009F2FB7"/>
    <w:rsid w:val="009F3138"/>
    <w:rsid w:val="009F3463"/>
    <w:rsid w:val="009F368F"/>
    <w:rsid w:val="009F396B"/>
    <w:rsid w:val="009F3D56"/>
    <w:rsid w:val="009F4306"/>
    <w:rsid w:val="009F4598"/>
    <w:rsid w:val="009F4D85"/>
    <w:rsid w:val="009F4FF2"/>
    <w:rsid w:val="009F5066"/>
    <w:rsid w:val="009F5177"/>
    <w:rsid w:val="009F5328"/>
    <w:rsid w:val="009F534C"/>
    <w:rsid w:val="009F541A"/>
    <w:rsid w:val="009F55C8"/>
    <w:rsid w:val="009F5752"/>
    <w:rsid w:val="009F57E8"/>
    <w:rsid w:val="009F5897"/>
    <w:rsid w:val="009F596E"/>
    <w:rsid w:val="009F5C26"/>
    <w:rsid w:val="009F5C86"/>
    <w:rsid w:val="009F5CDF"/>
    <w:rsid w:val="009F601B"/>
    <w:rsid w:val="009F6120"/>
    <w:rsid w:val="009F61FF"/>
    <w:rsid w:val="009F63DD"/>
    <w:rsid w:val="009F657C"/>
    <w:rsid w:val="009F65DD"/>
    <w:rsid w:val="009F672E"/>
    <w:rsid w:val="009F67B9"/>
    <w:rsid w:val="009F68CE"/>
    <w:rsid w:val="009F6A05"/>
    <w:rsid w:val="009F7025"/>
    <w:rsid w:val="009F71B8"/>
    <w:rsid w:val="009F73E4"/>
    <w:rsid w:val="009F75A7"/>
    <w:rsid w:val="009F76F8"/>
    <w:rsid w:val="009F77E7"/>
    <w:rsid w:val="009F7E31"/>
    <w:rsid w:val="00A00056"/>
    <w:rsid w:val="00A001B6"/>
    <w:rsid w:val="00A002AD"/>
    <w:rsid w:val="00A0058B"/>
    <w:rsid w:val="00A006D0"/>
    <w:rsid w:val="00A00C58"/>
    <w:rsid w:val="00A00C99"/>
    <w:rsid w:val="00A00D76"/>
    <w:rsid w:val="00A01088"/>
    <w:rsid w:val="00A01184"/>
    <w:rsid w:val="00A0125B"/>
    <w:rsid w:val="00A01290"/>
    <w:rsid w:val="00A013D7"/>
    <w:rsid w:val="00A01449"/>
    <w:rsid w:val="00A0152F"/>
    <w:rsid w:val="00A0178B"/>
    <w:rsid w:val="00A01809"/>
    <w:rsid w:val="00A01A17"/>
    <w:rsid w:val="00A01A7E"/>
    <w:rsid w:val="00A01CA0"/>
    <w:rsid w:val="00A01CBF"/>
    <w:rsid w:val="00A01D2D"/>
    <w:rsid w:val="00A02059"/>
    <w:rsid w:val="00A02064"/>
    <w:rsid w:val="00A020E2"/>
    <w:rsid w:val="00A02197"/>
    <w:rsid w:val="00A022BC"/>
    <w:rsid w:val="00A02797"/>
    <w:rsid w:val="00A0285F"/>
    <w:rsid w:val="00A02A56"/>
    <w:rsid w:val="00A02A57"/>
    <w:rsid w:val="00A02C74"/>
    <w:rsid w:val="00A02EDD"/>
    <w:rsid w:val="00A03074"/>
    <w:rsid w:val="00A032B3"/>
    <w:rsid w:val="00A037C2"/>
    <w:rsid w:val="00A03822"/>
    <w:rsid w:val="00A0389D"/>
    <w:rsid w:val="00A03A45"/>
    <w:rsid w:val="00A03AE3"/>
    <w:rsid w:val="00A03D43"/>
    <w:rsid w:val="00A03FD1"/>
    <w:rsid w:val="00A040B6"/>
    <w:rsid w:val="00A0415A"/>
    <w:rsid w:val="00A041C0"/>
    <w:rsid w:val="00A041D2"/>
    <w:rsid w:val="00A04380"/>
    <w:rsid w:val="00A04778"/>
    <w:rsid w:val="00A04786"/>
    <w:rsid w:val="00A047F4"/>
    <w:rsid w:val="00A04911"/>
    <w:rsid w:val="00A049E1"/>
    <w:rsid w:val="00A04F8D"/>
    <w:rsid w:val="00A05472"/>
    <w:rsid w:val="00A05677"/>
    <w:rsid w:val="00A0581A"/>
    <w:rsid w:val="00A05973"/>
    <w:rsid w:val="00A05C32"/>
    <w:rsid w:val="00A05D3B"/>
    <w:rsid w:val="00A060BC"/>
    <w:rsid w:val="00A060D1"/>
    <w:rsid w:val="00A06395"/>
    <w:rsid w:val="00A063CD"/>
    <w:rsid w:val="00A064CA"/>
    <w:rsid w:val="00A0653F"/>
    <w:rsid w:val="00A066F3"/>
    <w:rsid w:val="00A06721"/>
    <w:rsid w:val="00A068E3"/>
    <w:rsid w:val="00A069B4"/>
    <w:rsid w:val="00A06CB0"/>
    <w:rsid w:val="00A06D79"/>
    <w:rsid w:val="00A06E66"/>
    <w:rsid w:val="00A06F8C"/>
    <w:rsid w:val="00A074C1"/>
    <w:rsid w:val="00A075F8"/>
    <w:rsid w:val="00A076DA"/>
    <w:rsid w:val="00A07750"/>
    <w:rsid w:val="00A077D8"/>
    <w:rsid w:val="00A07981"/>
    <w:rsid w:val="00A10138"/>
    <w:rsid w:val="00A102DD"/>
    <w:rsid w:val="00A1045B"/>
    <w:rsid w:val="00A10845"/>
    <w:rsid w:val="00A10917"/>
    <w:rsid w:val="00A109B2"/>
    <w:rsid w:val="00A10C5B"/>
    <w:rsid w:val="00A10CCB"/>
    <w:rsid w:val="00A10CCF"/>
    <w:rsid w:val="00A10DCB"/>
    <w:rsid w:val="00A10E26"/>
    <w:rsid w:val="00A10E29"/>
    <w:rsid w:val="00A10EA7"/>
    <w:rsid w:val="00A10F55"/>
    <w:rsid w:val="00A10F61"/>
    <w:rsid w:val="00A110F5"/>
    <w:rsid w:val="00A111B6"/>
    <w:rsid w:val="00A112E7"/>
    <w:rsid w:val="00A11425"/>
    <w:rsid w:val="00A1155E"/>
    <w:rsid w:val="00A115E6"/>
    <w:rsid w:val="00A116FA"/>
    <w:rsid w:val="00A11A30"/>
    <w:rsid w:val="00A11AA3"/>
    <w:rsid w:val="00A11CD0"/>
    <w:rsid w:val="00A120B6"/>
    <w:rsid w:val="00A123AC"/>
    <w:rsid w:val="00A124F8"/>
    <w:rsid w:val="00A12581"/>
    <w:rsid w:val="00A125B7"/>
    <w:rsid w:val="00A12719"/>
    <w:rsid w:val="00A12736"/>
    <w:rsid w:val="00A129E2"/>
    <w:rsid w:val="00A12B26"/>
    <w:rsid w:val="00A12C8E"/>
    <w:rsid w:val="00A12E4C"/>
    <w:rsid w:val="00A12F01"/>
    <w:rsid w:val="00A12F88"/>
    <w:rsid w:val="00A1341B"/>
    <w:rsid w:val="00A13462"/>
    <w:rsid w:val="00A135FB"/>
    <w:rsid w:val="00A13945"/>
    <w:rsid w:val="00A13948"/>
    <w:rsid w:val="00A13983"/>
    <w:rsid w:val="00A13A91"/>
    <w:rsid w:val="00A142F5"/>
    <w:rsid w:val="00A14385"/>
    <w:rsid w:val="00A1450D"/>
    <w:rsid w:val="00A145AA"/>
    <w:rsid w:val="00A149B0"/>
    <w:rsid w:val="00A14E2B"/>
    <w:rsid w:val="00A15085"/>
    <w:rsid w:val="00A152EF"/>
    <w:rsid w:val="00A154E5"/>
    <w:rsid w:val="00A1555B"/>
    <w:rsid w:val="00A155C5"/>
    <w:rsid w:val="00A157F5"/>
    <w:rsid w:val="00A158E1"/>
    <w:rsid w:val="00A15972"/>
    <w:rsid w:val="00A159CC"/>
    <w:rsid w:val="00A15B59"/>
    <w:rsid w:val="00A15CE7"/>
    <w:rsid w:val="00A15E8C"/>
    <w:rsid w:val="00A15FF8"/>
    <w:rsid w:val="00A16209"/>
    <w:rsid w:val="00A1634D"/>
    <w:rsid w:val="00A166B9"/>
    <w:rsid w:val="00A167D7"/>
    <w:rsid w:val="00A1680C"/>
    <w:rsid w:val="00A16AD8"/>
    <w:rsid w:val="00A16BF3"/>
    <w:rsid w:val="00A16C02"/>
    <w:rsid w:val="00A16CD3"/>
    <w:rsid w:val="00A16DAC"/>
    <w:rsid w:val="00A171EE"/>
    <w:rsid w:val="00A17565"/>
    <w:rsid w:val="00A177B6"/>
    <w:rsid w:val="00A17B7D"/>
    <w:rsid w:val="00A17C29"/>
    <w:rsid w:val="00A17CCB"/>
    <w:rsid w:val="00A17D83"/>
    <w:rsid w:val="00A17DEC"/>
    <w:rsid w:val="00A17DEE"/>
    <w:rsid w:val="00A17E52"/>
    <w:rsid w:val="00A2002D"/>
    <w:rsid w:val="00A201B5"/>
    <w:rsid w:val="00A2021E"/>
    <w:rsid w:val="00A20394"/>
    <w:rsid w:val="00A2060B"/>
    <w:rsid w:val="00A207A5"/>
    <w:rsid w:val="00A208F7"/>
    <w:rsid w:val="00A209A7"/>
    <w:rsid w:val="00A20A38"/>
    <w:rsid w:val="00A20AE5"/>
    <w:rsid w:val="00A20D88"/>
    <w:rsid w:val="00A20F6E"/>
    <w:rsid w:val="00A213D4"/>
    <w:rsid w:val="00A214E9"/>
    <w:rsid w:val="00A218A1"/>
    <w:rsid w:val="00A21961"/>
    <w:rsid w:val="00A21A54"/>
    <w:rsid w:val="00A21ACD"/>
    <w:rsid w:val="00A21C6B"/>
    <w:rsid w:val="00A21C95"/>
    <w:rsid w:val="00A21CF3"/>
    <w:rsid w:val="00A21D5D"/>
    <w:rsid w:val="00A21FE1"/>
    <w:rsid w:val="00A22029"/>
    <w:rsid w:val="00A22553"/>
    <w:rsid w:val="00A2265C"/>
    <w:rsid w:val="00A226AD"/>
    <w:rsid w:val="00A22BF6"/>
    <w:rsid w:val="00A23018"/>
    <w:rsid w:val="00A232FB"/>
    <w:rsid w:val="00A23402"/>
    <w:rsid w:val="00A23483"/>
    <w:rsid w:val="00A237FD"/>
    <w:rsid w:val="00A2383B"/>
    <w:rsid w:val="00A23C18"/>
    <w:rsid w:val="00A23FEA"/>
    <w:rsid w:val="00A2404B"/>
    <w:rsid w:val="00A24055"/>
    <w:rsid w:val="00A2411F"/>
    <w:rsid w:val="00A24126"/>
    <w:rsid w:val="00A246EE"/>
    <w:rsid w:val="00A247DA"/>
    <w:rsid w:val="00A24813"/>
    <w:rsid w:val="00A2482F"/>
    <w:rsid w:val="00A24952"/>
    <w:rsid w:val="00A24D08"/>
    <w:rsid w:val="00A24DC2"/>
    <w:rsid w:val="00A24ECF"/>
    <w:rsid w:val="00A24FB1"/>
    <w:rsid w:val="00A2513A"/>
    <w:rsid w:val="00A25302"/>
    <w:rsid w:val="00A257E3"/>
    <w:rsid w:val="00A25848"/>
    <w:rsid w:val="00A259A2"/>
    <w:rsid w:val="00A25A72"/>
    <w:rsid w:val="00A25AEF"/>
    <w:rsid w:val="00A25CDE"/>
    <w:rsid w:val="00A25DA3"/>
    <w:rsid w:val="00A25EC0"/>
    <w:rsid w:val="00A26452"/>
    <w:rsid w:val="00A26610"/>
    <w:rsid w:val="00A266F2"/>
    <w:rsid w:val="00A267D7"/>
    <w:rsid w:val="00A26814"/>
    <w:rsid w:val="00A2681A"/>
    <w:rsid w:val="00A2686E"/>
    <w:rsid w:val="00A26B16"/>
    <w:rsid w:val="00A26BA3"/>
    <w:rsid w:val="00A26C7B"/>
    <w:rsid w:val="00A26F77"/>
    <w:rsid w:val="00A27280"/>
    <w:rsid w:val="00A272EC"/>
    <w:rsid w:val="00A2767D"/>
    <w:rsid w:val="00A27694"/>
    <w:rsid w:val="00A2777A"/>
    <w:rsid w:val="00A278D0"/>
    <w:rsid w:val="00A279BA"/>
    <w:rsid w:val="00A27AE2"/>
    <w:rsid w:val="00A27AEC"/>
    <w:rsid w:val="00A27C84"/>
    <w:rsid w:val="00A27CA9"/>
    <w:rsid w:val="00A27F28"/>
    <w:rsid w:val="00A30059"/>
    <w:rsid w:val="00A3038E"/>
    <w:rsid w:val="00A303A8"/>
    <w:rsid w:val="00A303D5"/>
    <w:rsid w:val="00A304C2"/>
    <w:rsid w:val="00A30629"/>
    <w:rsid w:val="00A30969"/>
    <w:rsid w:val="00A30B3D"/>
    <w:rsid w:val="00A30CEF"/>
    <w:rsid w:val="00A30DAA"/>
    <w:rsid w:val="00A30F33"/>
    <w:rsid w:val="00A31315"/>
    <w:rsid w:val="00A315F2"/>
    <w:rsid w:val="00A31898"/>
    <w:rsid w:val="00A31C08"/>
    <w:rsid w:val="00A31F68"/>
    <w:rsid w:val="00A31FA2"/>
    <w:rsid w:val="00A320DB"/>
    <w:rsid w:val="00A3214D"/>
    <w:rsid w:val="00A32676"/>
    <w:rsid w:val="00A3296C"/>
    <w:rsid w:val="00A329B8"/>
    <w:rsid w:val="00A32DA4"/>
    <w:rsid w:val="00A32F53"/>
    <w:rsid w:val="00A32FF8"/>
    <w:rsid w:val="00A330F7"/>
    <w:rsid w:val="00A3322B"/>
    <w:rsid w:val="00A333E6"/>
    <w:rsid w:val="00A3355A"/>
    <w:rsid w:val="00A337C5"/>
    <w:rsid w:val="00A338D1"/>
    <w:rsid w:val="00A33D71"/>
    <w:rsid w:val="00A33F4F"/>
    <w:rsid w:val="00A34210"/>
    <w:rsid w:val="00A3446C"/>
    <w:rsid w:val="00A34688"/>
    <w:rsid w:val="00A34BCE"/>
    <w:rsid w:val="00A34D68"/>
    <w:rsid w:val="00A35419"/>
    <w:rsid w:val="00A3550D"/>
    <w:rsid w:val="00A355B6"/>
    <w:rsid w:val="00A35613"/>
    <w:rsid w:val="00A356BE"/>
    <w:rsid w:val="00A35A96"/>
    <w:rsid w:val="00A35C62"/>
    <w:rsid w:val="00A35D16"/>
    <w:rsid w:val="00A35E3C"/>
    <w:rsid w:val="00A35F70"/>
    <w:rsid w:val="00A35FE2"/>
    <w:rsid w:val="00A36707"/>
    <w:rsid w:val="00A367DE"/>
    <w:rsid w:val="00A36808"/>
    <w:rsid w:val="00A36A4A"/>
    <w:rsid w:val="00A36E7A"/>
    <w:rsid w:val="00A37128"/>
    <w:rsid w:val="00A372A2"/>
    <w:rsid w:val="00A372D8"/>
    <w:rsid w:val="00A3749D"/>
    <w:rsid w:val="00A376E8"/>
    <w:rsid w:val="00A377A2"/>
    <w:rsid w:val="00A37BCD"/>
    <w:rsid w:val="00A37CEC"/>
    <w:rsid w:val="00A37D5B"/>
    <w:rsid w:val="00A37DC5"/>
    <w:rsid w:val="00A37FBB"/>
    <w:rsid w:val="00A404C1"/>
    <w:rsid w:val="00A40502"/>
    <w:rsid w:val="00A409E8"/>
    <w:rsid w:val="00A40B05"/>
    <w:rsid w:val="00A40DF5"/>
    <w:rsid w:val="00A40F06"/>
    <w:rsid w:val="00A40F6F"/>
    <w:rsid w:val="00A40F74"/>
    <w:rsid w:val="00A41208"/>
    <w:rsid w:val="00A412F1"/>
    <w:rsid w:val="00A41432"/>
    <w:rsid w:val="00A4160F"/>
    <w:rsid w:val="00A41689"/>
    <w:rsid w:val="00A41ABC"/>
    <w:rsid w:val="00A41D51"/>
    <w:rsid w:val="00A41E84"/>
    <w:rsid w:val="00A41FE6"/>
    <w:rsid w:val="00A42045"/>
    <w:rsid w:val="00A42270"/>
    <w:rsid w:val="00A42592"/>
    <w:rsid w:val="00A425B6"/>
    <w:rsid w:val="00A427DF"/>
    <w:rsid w:val="00A42899"/>
    <w:rsid w:val="00A428D6"/>
    <w:rsid w:val="00A42B4D"/>
    <w:rsid w:val="00A4308B"/>
    <w:rsid w:val="00A4332D"/>
    <w:rsid w:val="00A43597"/>
    <w:rsid w:val="00A43A00"/>
    <w:rsid w:val="00A43BA7"/>
    <w:rsid w:val="00A43C59"/>
    <w:rsid w:val="00A43E4A"/>
    <w:rsid w:val="00A442DC"/>
    <w:rsid w:val="00A443E7"/>
    <w:rsid w:val="00A443FC"/>
    <w:rsid w:val="00A447E1"/>
    <w:rsid w:val="00A447F2"/>
    <w:rsid w:val="00A44A47"/>
    <w:rsid w:val="00A44BC0"/>
    <w:rsid w:val="00A44DC2"/>
    <w:rsid w:val="00A44DEB"/>
    <w:rsid w:val="00A44F48"/>
    <w:rsid w:val="00A44F96"/>
    <w:rsid w:val="00A450B9"/>
    <w:rsid w:val="00A4510A"/>
    <w:rsid w:val="00A45131"/>
    <w:rsid w:val="00A451CA"/>
    <w:rsid w:val="00A4550F"/>
    <w:rsid w:val="00A4552F"/>
    <w:rsid w:val="00A45757"/>
    <w:rsid w:val="00A45B12"/>
    <w:rsid w:val="00A45D22"/>
    <w:rsid w:val="00A45EAE"/>
    <w:rsid w:val="00A45FEC"/>
    <w:rsid w:val="00A461CF"/>
    <w:rsid w:val="00A463EC"/>
    <w:rsid w:val="00A464DA"/>
    <w:rsid w:val="00A46527"/>
    <w:rsid w:val="00A46565"/>
    <w:rsid w:val="00A4660D"/>
    <w:rsid w:val="00A466EE"/>
    <w:rsid w:val="00A46710"/>
    <w:rsid w:val="00A468B6"/>
    <w:rsid w:val="00A46B79"/>
    <w:rsid w:val="00A46CB4"/>
    <w:rsid w:val="00A46D3B"/>
    <w:rsid w:val="00A46DB8"/>
    <w:rsid w:val="00A47249"/>
    <w:rsid w:val="00A473FD"/>
    <w:rsid w:val="00A478DD"/>
    <w:rsid w:val="00A47A66"/>
    <w:rsid w:val="00A47A8B"/>
    <w:rsid w:val="00A47D5D"/>
    <w:rsid w:val="00A47E6E"/>
    <w:rsid w:val="00A47E78"/>
    <w:rsid w:val="00A47F0E"/>
    <w:rsid w:val="00A5024B"/>
    <w:rsid w:val="00A505E2"/>
    <w:rsid w:val="00A5083E"/>
    <w:rsid w:val="00A5087E"/>
    <w:rsid w:val="00A50D99"/>
    <w:rsid w:val="00A50DDE"/>
    <w:rsid w:val="00A50ECD"/>
    <w:rsid w:val="00A5144F"/>
    <w:rsid w:val="00A518F3"/>
    <w:rsid w:val="00A51A82"/>
    <w:rsid w:val="00A51BF7"/>
    <w:rsid w:val="00A51C8F"/>
    <w:rsid w:val="00A51D72"/>
    <w:rsid w:val="00A51F4A"/>
    <w:rsid w:val="00A51F51"/>
    <w:rsid w:val="00A52236"/>
    <w:rsid w:val="00A52243"/>
    <w:rsid w:val="00A5228F"/>
    <w:rsid w:val="00A525FF"/>
    <w:rsid w:val="00A52696"/>
    <w:rsid w:val="00A526CC"/>
    <w:rsid w:val="00A52729"/>
    <w:rsid w:val="00A52752"/>
    <w:rsid w:val="00A52A6A"/>
    <w:rsid w:val="00A52A6E"/>
    <w:rsid w:val="00A52AC1"/>
    <w:rsid w:val="00A52B78"/>
    <w:rsid w:val="00A52C3B"/>
    <w:rsid w:val="00A52CA6"/>
    <w:rsid w:val="00A52D37"/>
    <w:rsid w:val="00A52D8E"/>
    <w:rsid w:val="00A52E33"/>
    <w:rsid w:val="00A52F47"/>
    <w:rsid w:val="00A53167"/>
    <w:rsid w:val="00A53185"/>
    <w:rsid w:val="00A533DA"/>
    <w:rsid w:val="00A53653"/>
    <w:rsid w:val="00A53675"/>
    <w:rsid w:val="00A53707"/>
    <w:rsid w:val="00A5379B"/>
    <w:rsid w:val="00A53B3D"/>
    <w:rsid w:val="00A53BAD"/>
    <w:rsid w:val="00A53C3D"/>
    <w:rsid w:val="00A5421B"/>
    <w:rsid w:val="00A5425C"/>
    <w:rsid w:val="00A542C1"/>
    <w:rsid w:val="00A54BBE"/>
    <w:rsid w:val="00A54F42"/>
    <w:rsid w:val="00A5517B"/>
    <w:rsid w:val="00A5594B"/>
    <w:rsid w:val="00A55970"/>
    <w:rsid w:val="00A55ACD"/>
    <w:rsid w:val="00A55F9E"/>
    <w:rsid w:val="00A56223"/>
    <w:rsid w:val="00A5627B"/>
    <w:rsid w:val="00A56452"/>
    <w:rsid w:val="00A564D7"/>
    <w:rsid w:val="00A56946"/>
    <w:rsid w:val="00A56B6A"/>
    <w:rsid w:val="00A56F6A"/>
    <w:rsid w:val="00A56FA7"/>
    <w:rsid w:val="00A57089"/>
    <w:rsid w:val="00A570E0"/>
    <w:rsid w:val="00A57100"/>
    <w:rsid w:val="00A571AC"/>
    <w:rsid w:val="00A57836"/>
    <w:rsid w:val="00A578DC"/>
    <w:rsid w:val="00A57BA6"/>
    <w:rsid w:val="00A57C7B"/>
    <w:rsid w:val="00A57EC6"/>
    <w:rsid w:val="00A6000C"/>
    <w:rsid w:val="00A6007C"/>
    <w:rsid w:val="00A6069C"/>
    <w:rsid w:val="00A60C23"/>
    <w:rsid w:val="00A60C7A"/>
    <w:rsid w:val="00A60CD6"/>
    <w:rsid w:val="00A60CFD"/>
    <w:rsid w:val="00A60D26"/>
    <w:rsid w:val="00A60E63"/>
    <w:rsid w:val="00A60F7D"/>
    <w:rsid w:val="00A61015"/>
    <w:rsid w:val="00A61065"/>
    <w:rsid w:val="00A61360"/>
    <w:rsid w:val="00A613FD"/>
    <w:rsid w:val="00A614DC"/>
    <w:rsid w:val="00A616CC"/>
    <w:rsid w:val="00A6176E"/>
    <w:rsid w:val="00A61818"/>
    <w:rsid w:val="00A6194A"/>
    <w:rsid w:val="00A61A44"/>
    <w:rsid w:val="00A61ABE"/>
    <w:rsid w:val="00A61F26"/>
    <w:rsid w:val="00A620F3"/>
    <w:rsid w:val="00A62385"/>
    <w:rsid w:val="00A626AD"/>
    <w:rsid w:val="00A626BA"/>
    <w:rsid w:val="00A6284A"/>
    <w:rsid w:val="00A62B74"/>
    <w:rsid w:val="00A62BA9"/>
    <w:rsid w:val="00A62E67"/>
    <w:rsid w:val="00A632EA"/>
    <w:rsid w:val="00A63397"/>
    <w:rsid w:val="00A63509"/>
    <w:rsid w:val="00A6355D"/>
    <w:rsid w:val="00A6375C"/>
    <w:rsid w:val="00A63817"/>
    <w:rsid w:val="00A63B22"/>
    <w:rsid w:val="00A63BC7"/>
    <w:rsid w:val="00A63C71"/>
    <w:rsid w:val="00A63CAD"/>
    <w:rsid w:val="00A640DC"/>
    <w:rsid w:val="00A640E2"/>
    <w:rsid w:val="00A64139"/>
    <w:rsid w:val="00A641C2"/>
    <w:rsid w:val="00A643A8"/>
    <w:rsid w:val="00A644C1"/>
    <w:rsid w:val="00A645E0"/>
    <w:rsid w:val="00A646CA"/>
    <w:rsid w:val="00A646FC"/>
    <w:rsid w:val="00A6496B"/>
    <w:rsid w:val="00A64AB2"/>
    <w:rsid w:val="00A64BA3"/>
    <w:rsid w:val="00A64D65"/>
    <w:rsid w:val="00A64E88"/>
    <w:rsid w:val="00A64FC8"/>
    <w:rsid w:val="00A64FEA"/>
    <w:rsid w:val="00A6503B"/>
    <w:rsid w:val="00A65477"/>
    <w:rsid w:val="00A656CE"/>
    <w:rsid w:val="00A65A97"/>
    <w:rsid w:val="00A65E34"/>
    <w:rsid w:val="00A65E92"/>
    <w:rsid w:val="00A66283"/>
    <w:rsid w:val="00A663C7"/>
    <w:rsid w:val="00A664AD"/>
    <w:rsid w:val="00A664C2"/>
    <w:rsid w:val="00A66541"/>
    <w:rsid w:val="00A6681B"/>
    <w:rsid w:val="00A669CF"/>
    <w:rsid w:val="00A66AEB"/>
    <w:rsid w:val="00A66B48"/>
    <w:rsid w:val="00A66CB6"/>
    <w:rsid w:val="00A66CBB"/>
    <w:rsid w:val="00A66D15"/>
    <w:rsid w:val="00A6707D"/>
    <w:rsid w:val="00A6709C"/>
    <w:rsid w:val="00A67209"/>
    <w:rsid w:val="00A6725B"/>
    <w:rsid w:val="00A672D3"/>
    <w:rsid w:val="00A67305"/>
    <w:rsid w:val="00A675C1"/>
    <w:rsid w:val="00A6763D"/>
    <w:rsid w:val="00A67931"/>
    <w:rsid w:val="00A67E28"/>
    <w:rsid w:val="00A67F11"/>
    <w:rsid w:val="00A70071"/>
    <w:rsid w:val="00A700BB"/>
    <w:rsid w:val="00A702B6"/>
    <w:rsid w:val="00A702E0"/>
    <w:rsid w:val="00A703ED"/>
    <w:rsid w:val="00A705BD"/>
    <w:rsid w:val="00A70605"/>
    <w:rsid w:val="00A708E8"/>
    <w:rsid w:val="00A7097D"/>
    <w:rsid w:val="00A70A1E"/>
    <w:rsid w:val="00A70A78"/>
    <w:rsid w:val="00A70B99"/>
    <w:rsid w:val="00A70BDF"/>
    <w:rsid w:val="00A70C18"/>
    <w:rsid w:val="00A70F11"/>
    <w:rsid w:val="00A70FD4"/>
    <w:rsid w:val="00A710A9"/>
    <w:rsid w:val="00A710F0"/>
    <w:rsid w:val="00A71150"/>
    <w:rsid w:val="00A711F0"/>
    <w:rsid w:val="00A7175B"/>
    <w:rsid w:val="00A7175E"/>
    <w:rsid w:val="00A7176C"/>
    <w:rsid w:val="00A71931"/>
    <w:rsid w:val="00A71BBF"/>
    <w:rsid w:val="00A71C21"/>
    <w:rsid w:val="00A71CF1"/>
    <w:rsid w:val="00A72304"/>
    <w:rsid w:val="00A723CF"/>
    <w:rsid w:val="00A7255F"/>
    <w:rsid w:val="00A726CD"/>
    <w:rsid w:val="00A727D3"/>
    <w:rsid w:val="00A72AF7"/>
    <w:rsid w:val="00A72B3A"/>
    <w:rsid w:val="00A72BFA"/>
    <w:rsid w:val="00A72D55"/>
    <w:rsid w:val="00A72D5F"/>
    <w:rsid w:val="00A72F92"/>
    <w:rsid w:val="00A73086"/>
    <w:rsid w:val="00A730CA"/>
    <w:rsid w:val="00A73134"/>
    <w:rsid w:val="00A7329E"/>
    <w:rsid w:val="00A7342D"/>
    <w:rsid w:val="00A7365A"/>
    <w:rsid w:val="00A73797"/>
    <w:rsid w:val="00A7383F"/>
    <w:rsid w:val="00A738CA"/>
    <w:rsid w:val="00A7391A"/>
    <w:rsid w:val="00A739C2"/>
    <w:rsid w:val="00A73D8C"/>
    <w:rsid w:val="00A73DB4"/>
    <w:rsid w:val="00A73FF1"/>
    <w:rsid w:val="00A74325"/>
    <w:rsid w:val="00A744AC"/>
    <w:rsid w:val="00A74BC4"/>
    <w:rsid w:val="00A74F52"/>
    <w:rsid w:val="00A75019"/>
    <w:rsid w:val="00A75269"/>
    <w:rsid w:val="00A755E5"/>
    <w:rsid w:val="00A7580C"/>
    <w:rsid w:val="00A7582A"/>
    <w:rsid w:val="00A75DF2"/>
    <w:rsid w:val="00A76001"/>
    <w:rsid w:val="00A761AB"/>
    <w:rsid w:val="00A764FF"/>
    <w:rsid w:val="00A76506"/>
    <w:rsid w:val="00A7653E"/>
    <w:rsid w:val="00A766EE"/>
    <w:rsid w:val="00A76B11"/>
    <w:rsid w:val="00A76C1B"/>
    <w:rsid w:val="00A76CA9"/>
    <w:rsid w:val="00A76D57"/>
    <w:rsid w:val="00A76FF7"/>
    <w:rsid w:val="00A7712A"/>
    <w:rsid w:val="00A771C9"/>
    <w:rsid w:val="00A77206"/>
    <w:rsid w:val="00A7723D"/>
    <w:rsid w:val="00A7732D"/>
    <w:rsid w:val="00A77458"/>
    <w:rsid w:val="00A777B2"/>
    <w:rsid w:val="00A777DA"/>
    <w:rsid w:val="00A77833"/>
    <w:rsid w:val="00A7786E"/>
    <w:rsid w:val="00A778C2"/>
    <w:rsid w:val="00A77FB8"/>
    <w:rsid w:val="00A802D5"/>
    <w:rsid w:val="00A80365"/>
    <w:rsid w:val="00A8041B"/>
    <w:rsid w:val="00A80696"/>
    <w:rsid w:val="00A809B5"/>
    <w:rsid w:val="00A80CFF"/>
    <w:rsid w:val="00A80D23"/>
    <w:rsid w:val="00A80ED6"/>
    <w:rsid w:val="00A80F80"/>
    <w:rsid w:val="00A81267"/>
    <w:rsid w:val="00A81384"/>
    <w:rsid w:val="00A81615"/>
    <w:rsid w:val="00A81745"/>
    <w:rsid w:val="00A817AC"/>
    <w:rsid w:val="00A8190E"/>
    <w:rsid w:val="00A81AD8"/>
    <w:rsid w:val="00A81DD9"/>
    <w:rsid w:val="00A81EDC"/>
    <w:rsid w:val="00A82169"/>
    <w:rsid w:val="00A825D4"/>
    <w:rsid w:val="00A8260B"/>
    <w:rsid w:val="00A826B2"/>
    <w:rsid w:val="00A827C4"/>
    <w:rsid w:val="00A82860"/>
    <w:rsid w:val="00A828E7"/>
    <w:rsid w:val="00A828F6"/>
    <w:rsid w:val="00A8290E"/>
    <w:rsid w:val="00A82AA8"/>
    <w:rsid w:val="00A82AED"/>
    <w:rsid w:val="00A82B73"/>
    <w:rsid w:val="00A82C97"/>
    <w:rsid w:val="00A830C3"/>
    <w:rsid w:val="00A833A4"/>
    <w:rsid w:val="00A835C2"/>
    <w:rsid w:val="00A835D0"/>
    <w:rsid w:val="00A83618"/>
    <w:rsid w:val="00A8361C"/>
    <w:rsid w:val="00A836CF"/>
    <w:rsid w:val="00A83BCF"/>
    <w:rsid w:val="00A83C22"/>
    <w:rsid w:val="00A83F08"/>
    <w:rsid w:val="00A840C1"/>
    <w:rsid w:val="00A842B7"/>
    <w:rsid w:val="00A8439D"/>
    <w:rsid w:val="00A844E4"/>
    <w:rsid w:val="00A84500"/>
    <w:rsid w:val="00A845A5"/>
    <w:rsid w:val="00A8471F"/>
    <w:rsid w:val="00A8475E"/>
    <w:rsid w:val="00A84771"/>
    <w:rsid w:val="00A84788"/>
    <w:rsid w:val="00A847A3"/>
    <w:rsid w:val="00A847F3"/>
    <w:rsid w:val="00A848F8"/>
    <w:rsid w:val="00A84A83"/>
    <w:rsid w:val="00A84DCD"/>
    <w:rsid w:val="00A850D0"/>
    <w:rsid w:val="00A85139"/>
    <w:rsid w:val="00A85169"/>
    <w:rsid w:val="00A8553C"/>
    <w:rsid w:val="00A855D4"/>
    <w:rsid w:val="00A855FB"/>
    <w:rsid w:val="00A85727"/>
    <w:rsid w:val="00A85781"/>
    <w:rsid w:val="00A857B4"/>
    <w:rsid w:val="00A858E0"/>
    <w:rsid w:val="00A85F6E"/>
    <w:rsid w:val="00A85F81"/>
    <w:rsid w:val="00A86011"/>
    <w:rsid w:val="00A86072"/>
    <w:rsid w:val="00A860EE"/>
    <w:rsid w:val="00A86334"/>
    <w:rsid w:val="00A86498"/>
    <w:rsid w:val="00A864B5"/>
    <w:rsid w:val="00A86765"/>
    <w:rsid w:val="00A86871"/>
    <w:rsid w:val="00A86880"/>
    <w:rsid w:val="00A86CB7"/>
    <w:rsid w:val="00A86DD6"/>
    <w:rsid w:val="00A86E8B"/>
    <w:rsid w:val="00A86FA5"/>
    <w:rsid w:val="00A87164"/>
    <w:rsid w:val="00A871A9"/>
    <w:rsid w:val="00A8745E"/>
    <w:rsid w:val="00A87480"/>
    <w:rsid w:val="00A874FC"/>
    <w:rsid w:val="00A87B5E"/>
    <w:rsid w:val="00A87E20"/>
    <w:rsid w:val="00A87F41"/>
    <w:rsid w:val="00A9008A"/>
    <w:rsid w:val="00A90517"/>
    <w:rsid w:val="00A905BC"/>
    <w:rsid w:val="00A90957"/>
    <w:rsid w:val="00A90991"/>
    <w:rsid w:val="00A90A2B"/>
    <w:rsid w:val="00A90BF8"/>
    <w:rsid w:val="00A90DB1"/>
    <w:rsid w:val="00A90F70"/>
    <w:rsid w:val="00A911F4"/>
    <w:rsid w:val="00A91225"/>
    <w:rsid w:val="00A91258"/>
    <w:rsid w:val="00A912E9"/>
    <w:rsid w:val="00A91334"/>
    <w:rsid w:val="00A91A74"/>
    <w:rsid w:val="00A91A8A"/>
    <w:rsid w:val="00A91C76"/>
    <w:rsid w:val="00A91DF7"/>
    <w:rsid w:val="00A923C4"/>
    <w:rsid w:val="00A92895"/>
    <w:rsid w:val="00A92A21"/>
    <w:rsid w:val="00A92B18"/>
    <w:rsid w:val="00A92FA8"/>
    <w:rsid w:val="00A93072"/>
    <w:rsid w:val="00A93148"/>
    <w:rsid w:val="00A93528"/>
    <w:rsid w:val="00A9352D"/>
    <w:rsid w:val="00A9360F"/>
    <w:rsid w:val="00A93729"/>
    <w:rsid w:val="00A938A7"/>
    <w:rsid w:val="00A938BD"/>
    <w:rsid w:val="00A93953"/>
    <w:rsid w:val="00A93CF9"/>
    <w:rsid w:val="00A9432B"/>
    <w:rsid w:val="00A943A3"/>
    <w:rsid w:val="00A94447"/>
    <w:rsid w:val="00A944B6"/>
    <w:rsid w:val="00A9457D"/>
    <w:rsid w:val="00A945EF"/>
    <w:rsid w:val="00A94642"/>
    <w:rsid w:val="00A94E94"/>
    <w:rsid w:val="00A94F9A"/>
    <w:rsid w:val="00A94FE3"/>
    <w:rsid w:val="00A95082"/>
    <w:rsid w:val="00A95548"/>
    <w:rsid w:val="00A95654"/>
    <w:rsid w:val="00A957C8"/>
    <w:rsid w:val="00A95941"/>
    <w:rsid w:val="00A959D8"/>
    <w:rsid w:val="00A95A93"/>
    <w:rsid w:val="00A95DA8"/>
    <w:rsid w:val="00A95DD6"/>
    <w:rsid w:val="00A95FC5"/>
    <w:rsid w:val="00A961F5"/>
    <w:rsid w:val="00A96606"/>
    <w:rsid w:val="00A96763"/>
    <w:rsid w:val="00A96914"/>
    <w:rsid w:val="00A96936"/>
    <w:rsid w:val="00A96998"/>
    <w:rsid w:val="00A96BC0"/>
    <w:rsid w:val="00A96C26"/>
    <w:rsid w:val="00A96D07"/>
    <w:rsid w:val="00A9701A"/>
    <w:rsid w:val="00A9704B"/>
    <w:rsid w:val="00A972C1"/>
    <w:rsid w:val="00A972FA"/>
    <w:rsid w:val="00A97335"/>
    <w:rsid w:val="00A9733C"/>
    <w:rsid w:val="00A974E4"/>
    <w:rsid w:val="00A9782F"/>
    <w:rsid w:val="00A97839"/>
    <w:rsid w:val="00A97B5A"/>
    <w:rsid w:val="00A97BEC"/>
    <w:rsid w:val="00AA0231"/>
    <w:rsid w:val="00AA049A"/>
    <w:rsid w:val="00AA0641"/>
    <w:rsid w:val="00AA0783"/>
    <w:rsid w:val="00AA07F5"/>
    <w:rsid w:val="00AA0A4A"/>
    <w:rsid w:val="00AA0B24"/>
    <w:rsid w:val="00AA0DAF"/>
    <w:rsid w:val="00AA0F69"/>
    <w:rsid w:val="00AA103B"/>
    <w:rsid w:val="00AA113D"/>
    <w:rsid w:val="00AA1597"/>
    <w:rsid w:val="00AA16BE"/>
    <w:rsid w:val="00AA16E8"/>
    <w:rsid w:val="00AA16F1"/>
    <w:rsid w:val="00AA1905"/>
    <w:rsid w:val="00AA1B47"/>
    <w:rsid w:val="00AA1CED"/>
    <w:rsid w:val="00AA1F73"/>
    <w:rsid w:val="00AA20CF"/>
    <w:rsid w:val="00AA21B5"/>
    <w:rsid w:val="00AA228C"/>
    <w:rsid w:val="00AA2398"/>
    <w:rsid w:val="00AA242D"/>
    <w:rsid w:val="00AA25E3"/>
    <w:rsid w:val="00AA26B6"/>
    <w:rsid w:val="00AA28E8"/>
    <w:rsid w:val="00AA29A9"/>
    <w:rsid w:val="00AA2BC7"/>
    <w:rsid w:val="00AA34E2"/>
    <w:rsid w:val="00AA3614"/>
    <w:rsid w:val="00AA3646"/>
    <w:rsid w:val="00AA3662"/>
    <w:rsid w:val="00AA3F02"/>
    <w:rsid w:val="00AA3FCA"/>
    <w:rsid w:val="00AA4143"/>
    <w:rsid w:val="00AA4155"/>
    <w:rsid w:val="00AA4799"/>
    <w:rsid w:val="00AA47B3"/>
    <w:rsid w:val="00AA49B6"/>
    <w:rsid w:val="00AA4C82"/>
    <w:rsid w:val="00AA4CE4"/>
    <w:rsid w:val="00AA4DC3"/>
    <w:rsid w:val="00AA5114"/>
    <w:rsid w:val="00AA5381"/>
    <w:rsid w:val="00AA545A"/>
    <w:rsid w:val="00AA547B"/>
    <w:rsid w:val="00AA56B1"/>
    <w:rsid w:val="00AA5BD5"/>
    <w:rsid w:val="00AA6004"/>
    <w:rsid w:val="00AA6209"/>
    <w:rsid w:val="00AA652A"/>
    <w:rsid w:val="00AA665F"/>
    <w:rsid w:val="00AA66DC"/>
    <w:rsid w:val="00AA690A"/>
    <w:rsid w:val="00AA6977"/>
    <w:rsid w:val="00AA6A8D"/>
    <w:rsid w:val="00AA6BD5"/>
    <w:rsid w:val="00AA6BD8"/>
    <w:rsid w:val="00AA6C4C"/>
    <w:rsid w:val="00AA6C7D"/>
    <w:rsid w:val="00AA6DA7"/>
    <w:rsid w:val="00AA72FF"/>
    <w:rsid w:val="00AA7344"/>
    <w:rsid w:val="00AA736B"/>
    <w:rsid w:val="00AA7431"/>
    <w:rsid w:val="00AA7476"/>
    <w:rsid w:val="00AA762E"/>
    <w:rsid w:val="00AA7835"/>
    <w:rsid w:val="00AA7FD6"/>
    <w:rsid w:val="00AB005E"/>
    <w:rsid w:val="00AB00EE"/>
    <w:rsid w:val="00AB0128"/>
    <w:rsid w:val="00AB036C"/>
    <w:rsid w:val="00AB03CB"/>
    <w:rsid w:val="00AB042A"/>
    <w:rsid w:val="00AB04B8"/>
    <w:rsid w:val="00AB051E"/>
    <w:rsid w:val="00AB05B1"/>
    <w:rsid w:val="00AB0631"/>
    <w:rsid w:val="00AB0718"/>
    <w:rsid w:val="00AB0794"/>
    <w:rsid w:val="00AB08FF"/>
    <w:rsid w:val="00AB0A26"/>
    <w:rsid w:val="00AB0C37"/>
    <w:rsid w:val="00AB0F30"/>
    <w:rsid w:val="00AB1009"/>
    <w:rsid w:val="00AB11AD"/>
    <w:rsid w:val="00AB1380"/>
    <w:rsid w:val="00AB149A"/>
    <w:rsid w:val="00AB1670"/>
    <w:rsid w:val="00AB19EF"/>
    <w:rsid w:val="00AB1A03"/>
    <w:rsid w:val="00AB1AAE"/>
    <w:rsid w:val="00AB1AF5"/>
    <w:rsid w:val="00AB1BCF"/>
    <w:rsid w:val="00AB1EFB"/>
    <w:rsid w:val="00AB1F08"/>
    <w:rsid w:val="00AB1FAA"/>
    <w:rsid w:val="00AB1FCC"/>
    <w:rsid w:val="00AB20F9"/>
    <w:rsid w:val="00AB2354"/>
    <w:rsid w:val="00AB2443"/>
    <w:rsid w:val="00AB2495"/>
    <w:rsid w:val="00AB2586"/>
    <w:rsid w:val="00AB264F"/>
    <w:rsid w:val="00AB270E"/>
    <w:rsid w:val="00AB28CE"/>
    <w:rsid w:val="00AB2975"/>
    <w:rsid w:val="00AB2B79"/>
    <w:rsid w:val="00AB2C30"/>
    <w:rsid w:val="00AB2C92"/>
    <w:rsid w:val="00AB2D34"/>
    <w:rsid w:val="00AB2F32"/>
    <w:rsid w:val="00AB315A"/>
    <w:rsid w:val="00AB3274"/>
    <w:rsid w:val="00AB3330"/>
    <w:rsid w:val="00AB3430"/>
    <w:rsid w:val="00AB365B"/>
    <w:rsid w:val="00AB3768"/>
    <w:rsid w:val="00AB37B9"/>
    <w:rsid w:val="00AB3992"/>
    <w:rsid w:val="00AB3A90"/>
    <w:rsid w:val="00AB3D39"/>
    <w:rsid w:val="00AB3EAB"/>
    <w:rsid w:val="00AB3FF2"/>
    <w:rsid w:val="00AB4084"/>
    <w:rsid w:val="00AB4129"/>
    <w:rsid w:val="00AB41BB"/>
    <w:rsid w:val="00AB44AB"/>
    <w:rsid w:val="00AB47D3"/>
    <w:rsid w:val="00AB48C1"/>
    <w:rsid w:val="00AB491D"/>
    <w:rsid w:val="00AB4AD1"/>
    <w:rsid w:val="00AB4B92"/>
    <w:rsid w:val="00AB4C62"/>
    <w:rsid w:val="00AB4DC5"/>
    <w:rsid w:val="00AB4E44"/>
    <w:rsid w:val="00AB4E6E"/>
    <w:rsid w:val="00AB4FB3"/>
    <w:rsid w:val="00AB5344"/>
    <w:rsid w:val="00AB5449"/>
    <w:rsid w:val="00AB5482"/>
    <w:rsid w:val="00AB54DF"/>
    <w:rsid w:val="00AB58EE"/>
    <w:rsid w:val="00AB5E07"/>
    <w:rsid w:val="00AB6436"/>
    <w:rsid w:val="00AB644E"/>
    <w:rsid w:val="00AB65D0"/>
    <w:rsid w:val="00AB68E2"/>
    <w:rsid w:val="00AB6A21"/>
    <w:rsid w:val="00AB6DD6"/>
    <w:rsid w:val="00AB6EFA"/>
    <w:rsid w:val="00AB6F4E"/>
    <w:rsid w:val="00AB6FFC"/>
    <w:rsid w:val="00AB703D"/>
    <w:rsid w:val="00AB70C7"/>
    <w:rsid w:val="00AB71AA"/>
    <w:rsid w:val="00AB72F3"/>
    <w:rsid w:val="00AB7317"/>
    <w:rsid w:val="00AB7367"/>
    <w:rsid w:val="00AB73A1"/>
    <w:rsid w:val="00AB73CB"/>
    <w:rsid w:val="00AB74FA"/>
    <w:rsid w:val="00AB75E7"/>
    <w:rsid w:val="00AB7604"/>
    <w:rsid w:val="00AB786E"/>
    <w:rsid w:val="00AB7982"/>
    <w:rsid w:val="00AB7CFA"/>
    <w:rsid w:val="00AB7D60"/>
    <w:rsid w:val="00AB7DE5"/>
    <w:rsid w:val="00AB7F21"/>
    <w:rsid w:val="00AB7F2F"/>
    <w:rsid w:val="00AC0025"/>
    <w:rsid w:val="00AC02E6"/>
    <w:rsid w:val="00AC03D9"/>
    <w:rsid w:val="00AC0446"/>
    <w:rsid w:val="00AC06F4"/>
    <w:rsid w:val="00AC0848"/>
    <w:rsid w:val="00AC0A53"/>
    <w:rsid w:val="00AC0FE5"/>
    <w:rsid w:val="00AC14F4"/>
    <w:rsid w:val="00AC1D60"/>
    <w:rsid w:val="00AC21BE"/>
    <w:rsid w:val="00AC2380"/>
    <w:rsid w:val="00AC2494"/>
    <w:rsid w:val="00AC24A7"/>
    <w:rsid w:val="00AC251F"/>
    <w:rsid w:val="00AC25A3"/>
    <w:rsid w:val="00AC2803"/>
    <w:rsid w:val="00AC28D2"/>
    <w:rsid w:val="00AC2934"/>
    <w:rsid w:val="00AC2AD5"/>
    <w:rsid w:val="00AC2B27"/>
    <w:rsid w:val="00AC2B80"/>
    <w:rsid w:val="00AC2BAE"/>
    <w:rsid w:val="00AC2E42"/>
    <w:rsid w:val="00AC2E43"/>
    <w:rsid w:val="00AC3262"/>
    <w:rsid w:val="00AC341F"/>
    <w:rsid w:val="00AC3485"/>
    <w:rsid w:val="00AC3549"/>
    <w:rsid w:val="00AC3595"/>
    <w:rsid w:val="00AC35C5"/>
    <w:rsid w:val="00AC3744"/>
    <w:rsid w:val="00AC3793"/>
    <w:rsid w:val="00AC3919"/>
    <w:rsid w:val="00AC3DBF"/>
    <w:rsid w:val="00AC3DD0"/>
    <w:rsid w:val="00AC3E33"/>
    <w:rsid w:val="00AC42B8"/>
    <w:rsid w:val="00AC4466"/>
    <w:rsid w:val="00AC46D9"/>
    <w:rsid w:val="00AC471A"/>
    <w:rsid w:val="00AC4BAB"/>
    <w:rsid w:val="00AC4E4B"/>
    <w:rsid w:val="00AC530A"/>
    <w:rsid w:val="00AC53DA"/>
    <w:rsid w:val="00AC55F3"/>
    <w:rsid w:val="00AC57C7"/>
    <w:rsid w:val="00AC593A"/>
    <w:rsid w:val="00AC5B42"/>
    <w:rsid w:val="00AC5B48"/>
    <w:rsid w:val="00AC5D21"/>
    <w:rsid w:val="00AC6095"/>
    <w:rsid w:val="00AC61BE"/>
    <w:rsid w:val="00AC688B"/>
    <w:rsid w:val="00AC6DF3"/>
    <w:rsid w:val="00AC6EA3"/>
    <w:rsid w:val="00AC6EFC"/>
    <w:rsid w:val="00AC7214"/>
    <w:rsid w:val="00AC769E"/>
    <w:rsid w:val="00AC793B"/>
    <w:rsid w:val="00AC7D45"/>
    <w:rsid w:val="00AC7F1C"/>
    <w:rsid w:val="00AD026E"/>
    <w:rsid w:val="00AD08C5"/>
    <w:rsid w:val="00AD09B0"/>
    <w:rsid w:val="00AD0B81"/>
    <w:rsid w:val="00AD0B93"/>
    <w:rsid w:val="00AD0CF4"/>
    <w:rsid w:val="00AD13F6"/>
    <w:rsid w:val="00AD1450"/>
    <w:rsid w:val="00AD1468"/>
    <w:rsid w:val="00AD15E8"/>
    <w:rsid w:val="00AD1787"/>
    <w:rsid w:val="00AD17CF"/>
    <w:rsid w:val="00AD1916"/>
    <w:rsid w:val="00AD1C01"/>
    <w:rsid w:val="00AD1C91"/>
    <w:rsid w:val="00AD1D94"/>
    <w:rsid w:val="00AD1F16"/>
    <w:rsid w:val="00AD1F3D"/>
    <w:rsid w:val="00AD206F"/>
    <w:rsid w:val="00AD29F1"/>
    <w:rsid w:val="00AD2C3E"/>
    <w:rsid w:val="00AD2D5A"/>
    <w:rsid w:val="00AD306F"/>
    <w:rsid w:val="00AD31F5"/>
    <w:rsid w:val="00AD356D"/>
    <w:rsid w:val="00AD36CD"/>
    <w:rsid w:val="00AD36FC"/>
    <w:rsid w:val="00AD3844"/>
    <w:rsid w:val="00AD3C53"/>
    <w:rsid w:val="00AD3CAF"/>
    <w:rsid w:val="00AD42AE"/>
    <w:rsid w:val="00AD44D3"/>
    <w:rsid w:val="00AD4B5E"/>
    <w:rsid w:val="00AD4BDB"/>
    <w:rsid w:val="00AD4D7E"/>
    <w:rsid w:val="00AD50CC"/>
    <w:rsid w:val="00AD572A"/>
    <w:rsid w:val="00AD5800"/>
    <w:rsid w:val="00AD59C7"/>
    <w:rsid w:val="00AD5AB5"/>
    <w:rsid w:val="00AD5AF7"/>
    <w:rsid w:val="00AD5DE1"/>
    <w:rsid w:val="00AD5F3A"/>
    <w:rsid w:val="00AD5FD6"/>
    <w:rsid w:val="00AD6036"/>
    <w:rsid w:val="00AD63B1"/>
    <w:rsid w:val="00AD6502"/>
    <w:rsid w:val="00AD650C"/>
    <w:rsid w:val="00AD6701"/>
    <w:rsid w:val="00AD67FF"/>
    <w:rsid w:val="00AD6E58"/>
    <w:rsid w:val="00AD6FC4"/>
    <w:rsid w:val="00AD7018"/>
    <w:rsid w:val="00AD7BED"/>
    <w:rsid w:val="00AD7C05"/>
    <w:rsid w:val="00AE00DC"/>
    <w:rsid w:val="00AE0210"/>
    <w:rsid w:val="00AE0297"/>
    <w:rsid w:val="00AE0419"/>
    <w:rsid w:val="00AE0555"/>
    <w:rsid w:val="00AE055E"/>
    <w:rsid w:val="00AE0695"/>
    <w:rsid w:val="00AE0A2B"/>
    <w:rsid w:val="00AE0A8B"/>
    <w:rsid w:val="00AE0C1A"/>
    <w:rsid w:val="00AE0C76"/>
    <w:rsid w:val="00AE0D6E"/>
    <w:rsid w:val="00AE0DED"/>
    <w:rsid w:val="00AE10F1"/>
    <w:rsid w:val="00AE1131"/>
    <w:rsid w:val="00AE118A"/>
    <w:rsid w:val="00AE1216"/>
    <w:rsid w:val="00AE12BB"/>
    <w:rsid w:val="00AE13A4"/>
    <w:rsid w:val="00AE184C"/>
    <w:rsid w:val="00AE1886"/>
    <w:rsid w:val="00AE18AC"/>
    <w:rsid w:val="00AE1994"/>
    <w:rsid w:val="00AE1ABE"/>
    <w:rsid w:val="00AE1BB4"/>
    <w:rsid w:val="00AE1DD7"/>
    <w:rsid w:val="00AE1E3F"/>
    <w:rsid w:val="00AE1F77"/>
    <w:rsid w:val="00AE1FDD"/>
    <w:rsid w:val="00AE2015"/>
    <w:rsid w:val="00AE2040"/>
    <w:rsid w:val="00AE2346"/>
    <w:rsid w:val="00AE25A7"/>
    <w:rsid w:val="00AE2ABF"/>
    <w:rsid w:val="00AE2AE9"/>
    <w:rsid w:val="00AE2EF7"/>
    <w:rsid w:val="00AE306A"/>
    <w:rsid w:val="00AE3100"/>
    <w:rsid w:val="00AE318B"/>
    <w:rsid w:val="00AE3616"/>
    <w:rsid w:val="00AE38E7"/>
    <w:rsid w:val="00AE3CE9"/>
    <w:rsid w:val="00AE3DF3"/>
    <w:rsid w:val="00AE3E7E"/>
    <w:rsid w:val="00AE3FD8"/>
    <w:rsid w:val="00AE40B5"/>
    <w:rsid w:val="00AE41DA"/>
    <w:rsid w:val="00AE46FB"/>
    <w:rsid w:val="00AE49AA"/>
    <w:rsid w:val="00AE4A06"/>
    <w:rsid w:val="00AE4BDB"/>
    <w:rsid w:val="00AE4C24"/>
    <w:rsid w:val="00AE4C76"/>
    <w:rsid w:val="00AE4D29"/>
    <w:rsid w:val="00AE4E27"/>
    <w:rsid w:val="00AE4ED7"/>
    <w:rsid w:val="00AE4FB2"/>
    <w:rsid w:val="00AE52F3"/>
    <w:rsid w:val="00AE556F"/>
    <w:rsid w:val="00AE56A5"/>
    <w:rsid w:val="00AE5885"/>
    <w:rsid w:val="00AE5ABE"/>
    <w:rsid w:val="00AE5AF2"/>
    <w:rsid w:val="00AE5F79"/>
    <w:rsid w:val="00AE6248"/>
    <w:rsid w:val="00AE6410"/>
    <w:rsid w:val="00AE66AD"/>
    <w:rsid w:val="00AE6A20"/>
    <w:rsid w:val="00AE6A90"/>
    <w:rsid w:val="00AE6B85"/>
    <w:rsid w:val="00AE6D2D"/>
    <w:rsid w:val="00AE6D85"/>
    <w:rsid w:val="00AE6FC4"/>
    <w:rsid w:val="00AE70E6"/>
    <w:rsid w:val="00AE70F1"/>
    <w:rsid w:val="00AE7513"/>
    <w:rsid w:val="00AE754D"/>
    <w:rsid w:val="00AE7566"/>
    <w:rsid w:val="00AE75E9"/>
    <w:rsid w:val="00AE7603"/>
    <w:rsid w:val="00AE76A1"/>
    <w:rsid w:val="00AE76B6"/>
    <w:rsid w:val="00AE7706"/>
    <w:rsid w:val="00AE783B"/>
    <w:rsid w:val="00AE7928"/>
    <w:rsid w:val="00AE7B39"/>
    <w:rsid w:val="00AE7B68"/>
    <w:rsid w:val="00AE7BB1"/>
    <w:rsid w:val="00AE7E53"/>
    <w:rsid w:val="00AE7EF7"/>
    <w:rsid w:val="00AF0582"/>
    <w:rsid w:val="00AF0B9F"/>
    <w:rsid w:val="00AF103D"/>
    <w:rsid w:val="00AF1172"/>
    <w:rsid w:val="00AF11AE"/>
    <w:rsid w:val="00AF1315"/>
    <w:rsid w:val="00AF1526"/>
    <w:rsid w:val="00AF1825"/>
    <w:rsid w:val="00AF1938"/>
    <w:rsid w:val="00AF19BF"/>
    <w:rsid w:val="00AF1A20"/>
    <w:rsid w:val="00AF1DE3"/>
    <w:rsid w:val="00AF1E64"/>
    <w:rsid w:val="00AF2357"/>
    <w:rsid w:val="00AF26A4"/>
    <w:rsid w:val="00AF2A22"/>
    <w:rsid w:val="00AF2A40"/>
    <w:rsid w:val="00AF2C9B"/>
    <w:rsid w:val="00AF2DC3"/>
    <w:rsid w:val="00AF3349"/>
    <w:rsid w:val="00AF347E"/>
    <w:rsid w:val="00AF3517"/>
    <w:rsid w:val="00AF3536"/>
    <w:rsid w:val="00AF3861"/>
    <w:rsid w:val="00AF3919"/>
    <w:rsid w:val="00AF3B37"/>
    <w:rsid w:val="00AF3BAD"/>
    <w:rsid w:val="00AF3C5B"/>
    <w:rsid w:val="00AF3CED"/>
    <w:rsid w:val="00AF3D0A"/>
    <w:rsid w:val="00AF40F2"/>
    <w:rsid w:val="00AF46CF"/>
    <w:rsid w:val="00AF47C8"/>
    <w:rsid w:val="00AF4AA8"/>
    <w:rsid w:val="00AF4B64"/>
    <w:rsid w:val="00AF4BC0"/>
    <w:rsid w:val="00AF4C3F"/>
    <w:rsid w:val="00AF4CDB"/>
    <w:rsid w:val="00AF4ED1"/>
    <w:rsid w:val="00AF4F92"/>
    <w:rsid w:val="00AF503D"/>
    <w:rsid w:val="00AF50CD"/>
    <w:rsid w:val="00AF5551"/>
    <w:rsid w:val="00AF5612"/>
    <w:rsid w:val="00AF584C"/>
    <w:rsid w:val="00AF59C7"/>
    <w:rsid w:val="00AF5B64"/>
    <w:rsid w:val="00AF60D8"/>
    <w:rsid w:val="00AF6139"/>
    <w:rsid w:val="00AF6660"/>
    <w:rsid w:val="00AF6826"/>
    <w:rsid w:val="00AF6933"/>
    <w:rsid w:val="00AF72C1"/>
    <w:rsid w:val="00AF733A"/>
    <w:rsid w:val="00AF73EE"/>
    <w:rsid w:val="00AF745B"/>
    <w:rsid w:val="00AF789A"/>
    <w:rsid w:val="00AF78F3"/>
    <w:rsid w:val="00AF7DBB"/>
    <w:rsid w:val="00B00051"/>
    <w:rsid w:val="00B0006C"/>
    <w:rsid w:val="00B001D0"/>
    <w:rsid w:val="00B00245"/>
    <w:rsid w:val="00B002CC"/>
    <w:rsid w:val="00B002EC"/>
    <w:rsid w:val="00B003DD"/>
    <w:rsid w:val="00B00456"/>
    <w:rsid w:val="00B00470"/>
    <w:rsid w:val="00B004FF"/>
    <w:rsid w:val="00B0059B"/>
    <w:rsid w:val="00B00A94"/>
    <w:rsid w:val="00B00EAF"/>
    <w:rsid w:val="00B00FB5"/>
    <w:rsid w:val="00B01192"/>
    <w:rsid w:val="00B011B3"/>
    <w:rsid w:val="00B013CD"/>
    <w:rsid w:val="00B0159D"/>
    <w:rsid w:val="00B01735"/>
    <w:rsid w:val="00B018A5"/>
    <w:rsid w:val="00B0194C"/>
    <w:rsid w:val="00B01E2F"/>
    <w:rsid w:val="00B02085"/>
    <w:rsid w:val="00B02292"/>
    <w:rsid w:val="00B0256C"/>
    <w:rsid w:val="00B026DF"/>
    <w:rsid w:val="00B027C1"/>
    <w:rsid w:val="00B027E8"/>
    <w:rsid w:val="00B02841"/>
    <w:rsid w:val="00B0304A"/>
    <w:rsid w:val="00B03273"/>
    <w:rsid w:val="00B032C5"/>
    <w:rsid w:val="00B033E5"/>
    <w:rsid w:val="00B034C1"/>
    <w:rsid w:val="00B03592"/>
    <w:rsid w:val="00B03636"/>
    <w:rsid w:val="00B0364C"/>
    <w:rsid w:val="00B03A63"/>
    <w:rsid w:val="00B03E10"/>
    <w:rsid w:val="00B04003"/>
    <w:rsid w:val="00B041AC"/>
    <w:rsid w:val="00B04267"/>
    <w:rsid w:val="00B043D9"/>
    <w:rsid w:val="00B04491"/>
    <w:rsid w:val="00B044F5"/>
    <w:rsid w:val="00B0472C"/>
    <w:rsid w:val="00B04914"/>
    <w:rsid w:val="00B04A5A"/>
    <w:rsid w:val="00B04B36"/>
    <w:rsid w:val="00B04BE7"/>
    <w:rsid w:val="00B04C00"/>
    <w:rsid w:val="00B04C53"/>
    <w:rsid w:val="00B04F34"/>
    <w:rsid w:val="00B0511D"/>
    <w:rsid w:val="00B053B9"/>
    <w:rsid w:val="00B05408"/>
    <w:rsid w:val="00B057D9"/>
    <w:rsid w:val="00B05BF2"/>
    <w:rsid w:val="00B05D96"/>
    <w:rsid w:val="00B05E0F"/>
    <w:rsid w:val="00B05F56"/>
    <w:rsid w:val="00B063A3"/>
    <w:rsid w:val="00B06813"/>
    <w:rsid w:val="00B06AD9"/>
    <w:rsid w:val="00B06B88"/>
    <w:rsid w:val="00B06F0C"/>
    <w:rsid w:val="00B06F85"/>
    <w:rsid w:val="00B06FA9"/>
    <w:rsid w:val="00B07077"/>
    <w:rsid w:val="00B0707F"/>
    <w:rsid w:val="00B071BD"/>
    <w:rsid w:val="00B071E0"/>
    <w:rsid w:val="00B07254"/>
    <w:rsid w:val="00B072C7"/>
    <w:rsid w:val="00B072D7"/>
    <w:rsid w:val="00B073C4"/>
    <w:rsid w:val="00B07578"/>
    <w:rsid w:val="00B0773D"/>
    <w:rsid w:val="00B077CC"/>
    <w:rsid w:val="00B07976"/>
    <w:rsid w:val="00B07B01"/>
    <w:rsid w:val="00B07B8E"/>
    <w:rsid w:val="00B07CCD"/>
    <w:rsid w:val="00B07D60"/>
    <w:rsid w:val="00B07DD1"/>
    <w:rsid w:val="00B07E4B"/>
    <w:rsid w:val="00B07EEA"/>
    <w:rsid w:val="00B10118"/>
    <w:rsid w:val="00B1046F"/>
    <w:rsid w:val="00B104F8"/>
    <w:rsid w:val="00B1067A"/>
    <w:rsid w:val="00B10824"/>
    <w:rsid w:val="00B10F0C"/>
    <w:rsid w:val="00B1100A"/>
    <w:rsid w:val="00B1105A"/>
    <w:rsid w:val="00B111F8"/>
    <w:rsid w:val="00B11571"/>
    <w:rsid w:val="00B11691"/>
    <w:rsid w:val="00B1177E"/>
    <w:rsid w:val="00B11813"/>
    <w:rsid w:val="00B11900"/>
    <w:rsid w:val="00B11A38"/>
    <w:rsid w:val="00B12264"/>
    <w:rsid w:val="00B1248D"/>
    <w:rsid w:val="00B1258D"/>
    <w:rsid w:val="00B1263F"/>
    <w:rsid w:val="00B1273B"/>
    <w:rsid w:val="00B12765"/>
    <w:rsid w:val="00B128F6"/>
    <w:rsid w:val="00B12943"/>
    <w:rsid w:val="00B129A4"/>
    <w:rsid w:val="00B12D69"/>
    <w:rsid w:val="00B1301F"/>
    <w:rsid w:val="00B13192"/>
    <w:rsid w:val="00B1324F"/>
    <w:rsid w:val="00B13323"/>
    <w:rsid w:val="00B13413"/>
    <w:rsid w:val="00B13507"/>
    <w:rsid w:val="00B1351E"/>
    <w:rsid w:val="00B1362C"/>
    <w:rsid w:val="00B13923"/>
    <w:rsid w:val="00B13ABB"/>
    <w:rsid w:val="00B13C4D"/>
    <w:rsid w:val="00B13CD7"/>
    <w:rsid w:val="00B13EFB"/>
    <w:rsid w:val="00B13F16"/>
    <w:rsid w:val="00B14009"/>
    <w:rsid w:val="00B1408B"/>
    <w:rsid w:val="00B140AF"/>
    <w:rsid w:val="00B14104"/>
    <w:rsid w:val="00B142D8"/>
    <w:rsid w:val="00B1452E"/>
    <w:rsid w:val="00B14830"/>
    <w:rsid w:val="00B148DC"/>
    <w:rsid w:val="00B14A45"/>
    <w:rsid w:val="00B14C4C"/>
    <w:rsid w:val="00B14F66"/>
    <w:rsid w:val="00B152DC"/>
    <w:rsid w:val="00B15593"/>
    <w:rsid w:val="00B1583E"/>
    <w:rsid w:val="00B15C59"/>
    <w:rsid w:val="00B15CD2"/>
    <w:rsid w:val="00B15E86"/>
    <w:rsid w:val="00B15F49"/>
    <w:rsid w:val="00B15FAA"/>
    <w:rsid w:val="00B16087"/>
    <w:rsid w:val="00B162BC"/>
    <w:rsid w:val="00B16663"/>
    <w:rsid w:val="00B166CC"/>
    <w:rsid w:val="00B1680D"/>
    <w:rsid w:val="00B16ADD"/>
    <w:rsid w:val="00B16AEF"/>
    <w:rsid w:val="00B16E1D"/>
    <w:rsid w:val="00B16E40"/>
    <w:rsid w:val="00B16E97"/>
    <w:rsid w:val="00B16FCE"/>
    <w:rsid w:val="00B17109"/>
    <w:rsid w:val="00B175DB"/>
    <w:rsid w:val="00B17779"/>
    <w:rsid w:val="00B177CA"/>
    <w:rsid w:val="00B1785A"/>
    <w:rsid w:val="00B17B45"/>
    <w:rsid w:val="00B17BC3"/>
    <w:rsid w:val="00B17DB4"/>
    <w:rsid w:val="00B17E5D"/>
    <w:rsid w:val="00B2016B"/>
    <w:rsid w:val="00B2017A"/>
    <w:rsid w:val="00B201A4"/>
    <w:rsid w:val="00B201D1"/>
    <w:rsid w:val="00B202F4"/>
    <w:rsid w:val="00B203B2"/>
    <w:rsid w:val="00B2064B"/>
    <w:rsid w:val="00B20972"/>
    <w:rsid w:val="00B211BF"/>
    <w:rsid w:val="00B21246"/>
    <w:rsid w:val="00B213A6"/>
    <w:rsid w:val="00B214C4"/>
    <w:rsid w:val="00B215A1"/>
    <w:rsid w:val="00B21606"/>
    <w:rsid w:val="00B2160E"/>
    <w:rsid w:val="00B216B7"/>
    <w:rsid w:val="00B217A8"/>
    <w:rsid w:val="00B21BD2"/>
    <w:rsid w:val="00B21C8E"/>
    <w:rsid w:val="00B21EDF"/>
    <w:rsid w:val="00B220CF"/>
    <w:rsid w:val="00B225F2"/>
    <w:rsid w:val="00B22628"/>
    <w:rsid w:val="00B226DE"/>
    <w:rsid w:val="00B22718"/>
    <w:rsid w:val="00B229C4"/>
    <w:rsid w:val="00B22B85"/>
    <w:rsid w:val="00B22BBB"/>
    <w:rsid w:val="00B22CAC"/>
    <w:rsid w:val="00B22E97"/>
    <w:rsid w:val="00B23277"/>
    <w:rsid w:val="00B2334D"/>
    <w:rsid w:val="00B2353D"/>
    <w:rsid w:val="00B235B0"/>
    <w:rsid w:val="00B236CA"/>
    <w:rsid w:val="00B23726"/>
    <w:rsid w:val="00B23754"/>
    <w:rsid w:val="00B2375A"/>
    <w:rsid w:val="00B23A2B"/>
    <w:rsid w:val="00B23B7B"/>
    <w:rsid w:val="00B23B9D"/>
    <w:rsid w:val="00B23E6B"/>
    <w:rsid w:val="00B23E96"/>
    <w:rsid w:val="00B2414E"/>
    <w:rsid w:val="00B24268"/>
    <w:rsid w:val="00B2475E"/>
    <w:rsid w:val="00B24926"/>
    <w:rsid w:val="00B24954"/>
    <w:rsid w:val="00B24B62"/>
    <w:rsid w:val="00B24C2F"/>
    <w:rsid w:val="00B24CF5"/>
    <w:rsid w:val="00B24D17"/>
    <w:rsid w:val="00B24DF6"/>
    <w:rsid w:val="00B252C4"/>
    <w:rsid w:val="00B255BE"/>
    <w:rsid w:val="00B2568F"/>
    <w:rsid w:val="00B25729"/>
    <w:rsid w:val="00B25C53"/>
    <w:rsid w:val="00B25EE9"/>
    <w:rsid w:val="00B25EFA"/>
    <w:rsid w:val="00B260E9"/>
    <w:rsid w:val="00B261A3"/>
    <w:rsid w:val="00B26441"/>
    <w:rsid w:val="00B265C1"/>
    <w:rsid w:val="00B265D8"/>
    <w:rsid w:val="00B26785"/>
    <w:rsid w:val="00B2693B"/>
    <w:rsid w:val="00B269B6"/>
    <w:rsid w:val="00B26BAF"/>
    <w:rsid w:val="00B26D34"/>
    <w:rsid w:val="00B26F6C"/>
    <w:rsid w:val="00B26FF5"/>
    <w:rsid w:val="00B272F0"/>
    <w:rsid w:val="00B273EB"/>
    <w:rsid w:val="00B274B3"/>
    <w:rsid w:val="00B275A9"/>
    <w:rsid w:val="00B27619"/>
    <w:rsid w:val="00B2779B"/>
    <w:rsid w:val="00B279BB"/>
    <w:rsid w:val="00B27A61"/>
    <w:rsid w:val="00B27A65"/>
    <w:rsid w:val="00B27CA5"/>
    <w:rsid w:val="00B3017E"/>
    <w:rsid w:val="00B305C9"/>
    <w:rsid w:val="00B305E5"/>
    <w:rsid w:val="00B30695"/>
    <w:rsid w:val="00B306B3"/>
    <w:rsid w:val="00B307E9"/>
    <w:rsid w:val="00B309AF"/>
    <w:rsid w:val="00B30D39"/>
    <w:rsid w:val="00B314D1"/>
    <w:rsid w:val="00B318B8"/>
    <w:rsid w:val="00B318BC"/>
    <w:rsid w:val="00B31A06"/>
    <w:rsid w:val="00B31AAB"/>
    <w:rsid w:val="00B31ABE"/>
    <w:rsid w:val="00B31E75"/>
    <w:rsid w:val="00B31E7A"/>
    <w:rsid w:val="00B321A6"/>
    <w:rsid w:val="00B3220F"/>
    <w:rsid w:val="00B3263F"/>
    <w:rsid w:val="00B32683"/>
    <w:rsid w:val="00B3278D"/>
    <w:rsid w:val="00B32B2A"/>
    <w:rsid w:val="00B32DDF"/>
    <w:rsid w:val="00B32E11"/>
    <w:rsid w:val="00B3325E"/>
    <w:rsid w:val="00B333EB"/>
    <w:rsid w:val="00B33861"/>
    <w:rsid w:val="00B33BEB"/>
    <w:rsid w:val="00B33C82"/>
    <w:rsid w:val="00B33D1C"/>
    <w:rsid w:val="00B33EBC"/>
    <w:rsid w:val="00B33F02"/>
    <w:rsid w:val="00B33FD5"/>
    <w:rsid w:val="00B33FE2"/>
    <w:rsid w:val="00B3422F"/>
    <w:rsid w:val="00B34A01"/>
    <w:rsid w:val="00B34A27"/>
    <w:rsid w:val="00B34A80"/>
    <w:rsid w:val="00B34D21"/>
    <w:rsid w:val="00B34F25"/>
    <w:rsid w:val="00B34FE2"/>
    <w:rsid w:val="00B35166"/>
    <w:rsid w:val="00B356DE"/>
    <w:rsid w:val="00B357D8"/>
    <w:rsid w:val="00B3590D"/>
    <w:rsid w:val="00B35DDD"/>
    <w:rsid w:val="00B35EEE"/>
    <w:rsid w:val="00B35F40"/>
    <w:rsid w:val="00B360F4"/>
    <w:rsid w:val="00B36232"/>
    <w:rsid w:val="00B36369"/>
    <w:rsid w:val="00B36496"/>
    <w:rsid w:val="00B367AF"/>
    <w:rsid w:val="00B367B4"/>
    <w:rsid w:val="00B36813"/>
    <w:rsid w:val="00B36886"/>
    <w:rsid w:val="00B36A00"/>
    <w:rsid w:val="00B36B9E"/>
    <w:rsid w:val="00B36CB6"/>
    <w:rsid w:val="00B37087"/>
    <w:rsid w:val="00B37123"/>
    <w:rsid w:val="00B37266"/>
    <w:rsid w:val="00B37389"/>
    <w:rsid w:val="00B37547"/>
    <w:rsid w:val="00B376E4"/>
    <w:rsid w:val="00B3792B"/>
    <w:rsid w:val="00B379F6"/>
    <w:rsid w:val="00B37A81"/>
    <w:rsid w:val="00B37B56"/>
    <w:rsid w:val="00B37BFC"/>
    <w:rsid w:val="00B37C7F"/>
    <w:rsid w:val="00B37F9B"/>
    <w:rsid w:val="00B40080"/>
    <w:rsid w:val="00B40281"/>
    <w:rsid w:val="00B40358"/>
    <w:rsid w:val="00B404D0"/>
    <w:rsid w:val="00B40532"/>
    <w:rsid w:val="00B4060A"/>
    <w:rsid w:val="00B406EA"/>
    <w:rsid w:val="00B4076C"/>
    <w:rsid w:val="00B40B4F"/>
    <w:rsid w:val="00B40B83"/>
    <w:rsid w:val="00B40F23"/>
    <w:rsid w:val="00B40FAC"/>
    <w:rsid w:val="00B410CE"/>
    <w:rsid w:val="00B41396"/>
    <w:rsid w:val="00B41614"/>
    <w:rsid w:val="00B4166F"/>
    <w:rsid w:val="00B417EA"/>
    <w:rsid w:val="00B418E0"/>
    <w:rsid w:val="00B41C71"/>
    <w:rsid w:val="00B41C9D"/>
    <w:rsid w:val="00B41DF2"/>
    <w:rsid w:val="00B41E51"/>
    <w:rsid w:val="00B42120"/>
    <w:rsid w:val="00B42166"/>
    <w:rsid w:val="00B4225D"/>
    <w:rsid w:val="00B422A2"/>
    <w:rsid w:val="00B4236E"/>
    <w:rsid w:val="00B424EC"/>
    <w:rsid w:val="00B425CA"/>
    <w:rsid w:val="00B427C6"/>
    <w:rsid w:val="00B4282F"/>
    <w:rsid w:val="00B42851"/>
    <w:rsid w:val="00B429D2"/>
    <w:rsid w:val="00B42AD3"/>
    <w:rsid w:val="00B42C27"/>
    <w:rsid w:val="00B42F80"/>
    <w:rsid w:val="00B431E7"/>
    <w:rsid w:val="00B43221"/>
    <w:rsid w:val="00B432D1"/>
    <w:rsid w:val="00B43351"/>
    <w:rsid w:val="00B43485"/>
    <w:rsid w:val="00B435CB"/>
    <w:rsid w:val="00B4373B"/>
    <w:rsid w:val="00B439AA"/>
    <w:rsid w:val="00B43DA0"/>
    <w:rsid w:val="00B44110"/>
    <w:rsid w:val="00B44624"/>
    <w:rsid w:val="00B44727"/>
    <w:rsid w:val="00B44869"/>
    <w:rsid w:val="00B448FD"/>
    <w:rsid w:val="00B44CE2"/>
    <w:rsid w:val="00B45296"/>
    <w:rsid w:val="00B452CE"/>
    <w:rsid w:val="00B4542C"/>
    <w:rsid w:val="00B4549D"/>
    <w:rsid w:val="00B4558F"/>
    <w:rsid w:val="00B4595F"/>
    <w:rsid w:val="00B45ADE"/>
    <w:rsid w:val="00B460FD"/>
    <w:rsid w:val="00B46236"/>
    <w:rsid w:val="00B4649F"/>
    <w:rsid w:val="00B464BA"/>
    <w:rsid w:val="00B465EC"/>
    <w:rsid w:val="00B46722"/>
    <w:rsid w:val="00B467A5"/>
    <w:rsid w:val="00B468F7"/>
    <w:rsid w:val="00B46A20"/>
    <w:rsid w:val="00B46D22"/>
    <w:rsid w:val="00B46DF3"/>
    <w:rsid w:val="00B46E3F"/>
    <w:rsid w:val="00B46ED9"/>
    <w:rsid w:val="00B46F31"/>
    <w:rsid w:val="00B46FDC"/>
    <w:rsid w:val="00B47261"/>
    <w:rsid w:val="00B47449"/>
    <w:rsid w:val="00B476CB"/>
    <w:rsid w:val="00B47855"/>
    <w:rsid w:val="00B478F0"/>
    <w:rsid w:val="00B4795B"/>
    <w:rsid w:val="00B47A85"/>
    <w:rsid w:val="00B47B21"/>
    <w:rsid w:val="00B47BE4"/>
    <w:rsid w:val="00B47CAC"/>
    <w:rsid w:val="00B47CDD"/>
    <w:rsid w:val="00B47D89"/>
    <w:rsid w:val="00B47F55"/>
    <w:rsid w:val="00B47FDD"/>
    <w:rsid w:val="00B5041B"/>
    <w:rsid w:val="00B5044E"/>
    <w:rsid w:val="00B505C8"/>
    <w:rsid w:val="00B50856"/>
    <w:rsid w:val="00B50A36"/>
    <w:rsid w:val="00B50B09"/>
    <w:rsid w:val="00B50C96"/>
    <w:rsid w:val="00B50DB8"/>
    <w:rsid w:val="00B50FB7"/>
    <w:rsid w:val="00B51095"/>
    <w:rsid w:val="00B511DA"/>
    <w:rsid w:val="00B51355"/>
    <w:rsid w:val="00B5166A"/>
    <w:rsid w:val="00B51E06"/>
    <w:rsid w:val="00B520C6"/>
    <w:rsid w:val="00B524AD"/>
    <w:rsid w:val="00B5262E"/>
    <w:rsid w:val="00B52805"/>
    <w:rsid w:val="00B52897"/>
    <w:rsid w:val="00B528DC"/>
    <w:rsid w:val="00B52AB2"/>
    <w:rsid w:val="00B52C79"/>
    <w:rsid w:val="00B52DA2"/>
    <w:rsid w:val="00B53654"/>
    <w:rsid w:val="00B53703"/>
    <w:rsid w:val="00B53905"/>
    <w:rsid w:val="00B53DAC"/>
    <w:rsid w:val="00B541D5"/>
    <w:rsid w:val="00B54305"/>
    <w:rsid w:val="00B54561"/>
    <w:rsid w:val="00B546CA"/>
    <w:rsid w:val="00B546DB"/>
    <w:rsid w:val="00B5472C"/>
    <w:rsid w:val="00B54869"/>
    <w:rsid w:val="00B54B5B"/>
    <w:rsid w:val="00B54B62"/>
    <w:rsid w:val="00B54EB1"/>
    <w:rsid w:val="00B55173"/>
    <w:rsid w:val="00B55419"/>
    <w:rsid w:val="00B5562E"/>
    <w:rsid w:val="00B55862"/>
    <w:rsid w:val="00B55A77"/>
    <w:rsid w:val="00B55AB4"/>
    <w:rsid w:val="00B55B08"/>
    <w:rsid w:val="00B55C2D"/>
    <w:rsid w:val="00B55D65"/>
    <w:rsid w:val="00B55E9B"/>
    <w:rsid w:val="00B55F49"/>
    <w:rsid w:val="00B56151"/>
    <w:rsid w:val="00B56305"/>
    <w:rsid w:val="00B563EA"/>
    <w:rsid w:val="00B56B66"/>
    <w:rsid w:val="00B56C53"/>
    <w:rsid w:val="00B56C9B"/>
    <w:rsid w:val="00B56D04"/>
    <w:rsid w:val="00B56DB6"/>
    <w:rsid w:val="00B56E7C"/>
    <w:rsid w:val="00B57000"/>
    <w:rsid w:val="00B5708F"/>
    <w:rsid w:val="00B5724D"/>
    <w:rsid w:val="00B57501"/>
    <w:rsid w:val="00B5768A"/>
    <w:rsid w:val="00B57C11"/>
    <w:rsid w:val="00B57FA8"/>
    <w:rsid w:val="00B60939"/>
    <w:rsid w:val="00B60AFD"/>
    <w:rsid w:val="00B60BC2"/>
    <w:rsid w:val="00B60DCD"/>
    <w:rsid w:val="00B60F19"/>
    <w:rsid w:val="00B60F91"/>
    <w:rsid w:val="00B61216"/>
    <w:rsid w:val="00B61315"/>
    <w:rsid w:val="00B613FC"/>
    <w:rsid w:val="00B616BA"/>
    <w:rsid w:val="00B61EB2"/>
    <w:rsid w:val="00B62037"/>
    <w:rsid w:val="00B62089"/>
    <w:rsid w:val="00B622FF"/>
    <w:rsid w:val="00B6237E"/>
    <w:rsid w:val="00B623AD"/>
    <w:rsid w:val="00B624EF"/>
    <w:rsid w:val="00B6252E"/>
    <w:rsid w:val="00B62715"/>
    <w:rsid w:val="00B62763"/>
    <w:rsid w:val="00B628F6"/>
    <w:rsid w:val="00B62963"/>
    <w:rsid w:val="00B62BCC"/>
    <w:rsid w:val="00B62C88"/>
    <w:rsid w:val="00B62EBC"/>
    <w:rsid w:val="00B632A5"/>
    <w:rsid w:val="00B63352"/>
    <w:rsid w:val="00B63391"/>
    <w:rsid w:val="00B63428"/>
    <w:rsid w:val="00B63464"/>
    <w:rsid w:val="00B636AE"/>
    <w:rsid w:val="00B63720"/>
    <w:rsid w:val="00B63832"/>
    <w:rsid w:val="00B6387E"/>
    <w:rsid w:val="00B63A85"/>
    <w:rsid w:val="00B63BE3"/>
    <w:rsid w:val="00B63E62"/>
    <w:rsid w:val="00B63FF8"/>
    <w:rsid w:val="00B64033"/>
    <w:rsid w:val="00B6436A"/>
    <w:rsid w:val="00B64599"/>
    <w:rsid w:val="00B64675"/>
    <w:rsid w:val="00B64741"/>
    <w:rsid w:val="00B65373"/>
    <w:rsid w:val="00B6551A"/>
    <w:rsid w:val="00B65611"/>
    <w:rsid w:val="00B6580D"/>
    <w:rsid w:val="00B658DD"/>
    <w:rsid w:val="00B65ABC"/>
    <w:rsid w:val="00B65BBF"/>
    <w:rsid w:val="00B65D69"/>
    <w:rsid w:val="00B65F5C"/>
    <w:rsid w:val="00B6637B"/>
    <w:rsid w:val="00B66555"/>
    <w:rsid w:val="00B6661E"/>
    <w:rsid w:val="00B66CCA"/>
    <w:rsid w:val="00B66E19"/>
    <w:rsid w:val="00B67169"/>
    <w:rsid w:val="00B6718B"/>
    <w:rsid w:val="00B6755C"/>
    <w:rsid w:val="00B6767A"/>
    <w:rsid w:val="00B67782"/>
    <w:rsid w:val="00B6785F"/>
    <w:rsid w:val="00B67A90"/>
    <w:rsid w:val="00B700FE"/>
    <w:rsid w:val="00B70135"/>
    <w:rsid w:val="00B70920"/>
    <w:rsid w:val="00B70934"/>
    <w:rsid w:val="00B70A70"/>
    <w:rsid w:val="00B70DED"/>
    <w:rsid w:val="00B70E8E"/>
    <w:rsid w:val="00B7102F"/>
    <w:rsid w:val="00B711F9"/>
    <w:rsid w:val="00B7140A"/>
    <w:rsid w:val="00B7165B"/>
    <w:rsid w:val="00B716D7"/>
    <w:rsid w:val="00B716DB"/>
    <w:rsid w:val="00B717C3"/>
    <w:rsid w:val="00B71852"/>
    <w:rsid w:val="00B71CA6"/>
    <w:rsid w:val="00B71D9C"/>
    <w:rsid w:val="00B7226B"/>
    <w:rsid w:val="00B72426"/>
    <w:rsid w:val="00B72839"/>
    <w:rsid w:val="00B72864"/>
    <w:rsid w:val="00B72876"/>
    <w:rsid w:val="00B72945"/>
    <w:rsid w:val="00B7295D"/>
    <w:rsid w:val="00B72A7F"/>
    <w:rsid w:val="00B72B50"/>
    <w:rsid w:val="00B72BF0"/>
    <w:rsid w:val="00B72C2B"/>
    <w:rsid w:val="00B72CF0"/>
    <w:rsid w:val="00B72F60"/>
    <w:rsid w:val="00B7325C"/>
    <w:rsid w:val="00B73455"/>
    <w:rsid w:val="00B73650"/>
    <w:rsid w:val="00B736C9"/>
    <w:rsid w:val="00B7370B"/>
    <w:rsid w:val="00B73898"/>
    <w:rsid w:val="00B73B97"/>
    <w:rsid w:val="00B73E5A"/>
    <w:rsid w:val="00B73EDF"/>
    <w:rsid w:val="00B7403A"/>
    <w:rsid w:val="00B74152"/>
    <w:rsid w:val="00B74203"/>
    <w:rsid w:val="00B746E6"/>
    <w:rsid w:val="00B74F89"/>
    <w:rsid w:val="00B75086"/>
    <w:rsid w:val="00B751E1"/>
    <w:rsid w:val="00B75681"/>
    <w:rsid w:val="00B75868"/>
    <w:rsid w:val="00B758B9"/>
    <w:rsid w:val="00B75AE1"/>
    <w:rsid w:val="00B75B31"/>
    <w:rsid w:val="00B75C8D"/>
    <w:rsid w:val="00B75CC4"/>
    <w:rsid w:val="00B75EE1"/>
    <w:rsid w:val="00B75F3D"/>
    <w:rsid w:val="00B75F88"/>
    <w:rsid w:val="00B76005"/>
    <w:rsid w:val="00B76010"/>
    <w:rsid w:val="00B761DE"/>
    <w:rsid w:val="00B7632B"/>
    <w:rsid w:val="00B76382"/>
    <w:rsid w:val="00B765CD"/>
    <w:rsid w:val="00B766EA"/>
    <w:rsid w:val="00B76724"/>
    <w:rsid w:val="00B76A20"/>
    <w:rsid w:val="00B76C92"/>
    <w:rsid w:val="00B76D38"/>
    <w:rsid w:val="00B76E5B"/>
    <w:rsid w:val="00B76F1F"/>
    <w:rsid w:val="00B772AE"/>
    <w:rsid w:val="00B775DC"/>
    <w:rsid w:val="00B7764F"/>
    <w:rsid w:val="00B777CC"/>
    <w:rsid w:val="00B77933"/>
    <w:rsid w:val="00B77960"/>
    <w:rsid w:val="00B77E40"/>
    <w:rsid w:val="00B77F04"/>
    <w:rsid w:val="00B77F52"/>
    <w:rsid w:val="00B802B2"/>
    <w:rsid w:val="00B802F3"/>
    <w:rsid w:val="00B80430"/>
    <w:rsid w:val="00B8054B"/>
    <w:rsid w:val="00B80552"/>
    <w:rsid w:val="00B809A8"/>
    <w:rsid w:val="00B80AB7"/>
    <w:rsid w:val="00B80B0E"/>
    <w:rsid w:val="00B80B47"/>
    <w:rsid w:val="00B80EFD"/>
    <w:rsid w:val="00B80F31"/>
    <w:rsid w:val="00B81301"/>
    <w:rsid w:val="00B818A4"/>
    <w:rsid w:val="00B81C67"/>
    <w:rsid w:val="00B81E45"/>
    <w:rsid w:val="00B8216C"/>
    <w:rsid w:val="00B8226A"/>
    <w:rsid w:val="00B822B0"/>
    <w:rsid w:val="00B82441"/>
    <w:rsid w:val="00B8245C"/>
    <w:rsid w:val="00B82810"/>
    <w:rsid w:val="00B82DAC"/>
    <w:rsid w:val="00B82DE6"/>
    <w:rsid w:val="00B82FC1"/>
    <w:rsid w:val="00B831D7"/>
    <w:rsid w:val="00B83312"/>
    <w:rsid w:val="00B83352"/>
    <w:rsid w:val="00B833BA"/>
    <w:rsid w:val="00B833CC"/>
    <w:rsid w:val="00B83508"/>
    <w:rsid w:val="00B83510"/>
    <w:rsid w:val="00B83739"/>
    <w:rsid w:val="00B83748"/>
    <w:rsid w:val="00B8376C"/>
    <w:rsid w:val="00B8378B"/>
    <w:rsid w:val="00B83791"/>
    <w:rsid w:val="00B83859"/>
    <w:rsid w:val="00B83867"/>
    <w:rsid w:val="00B83D8D"/>
    <w:rsid w:val="00B84117"/>
    <w:rsid w:val="00B841B2"/>
    <w:rsid w:val="00B84295"/>
    <w:rsid w:val="00B8446D"/>
    <w:rsid w:val="00B8462C"/>
    <w:rsid w:val="00B848C2"/>
    <w:rsid w:val="00B84965"/>
    <w:rsid w:val="00B849CE"/>
    <w:rsid w:val="00B84D02"/>
    <w:rsid w:val="00B84E56"/>
    <w:rsid w:val="00B85035"/>
    <w:rsid w:val="00B8510E"/>
    <w:rsid w:val="00B85305"/>
    <w:rsid w:val="00B855F3"/>
    <w:rsid w:val="00B85801"/>
    <w:rsid w:val="00B85842"/>
    <w:rsid w:val="00B858F0"/>
    <w:rsid w:val="00B8590E"/>
    <w:rsid w:val="00B85AA2"/>
    <w:rsid w:val="00B85B44"/>
    <w:rsid w:val="00B85DA3"/>
    <w:rsid w:val="00B85DD1"/>
    <w:rsid w:val="00B85DF5"/>
    <w:rsid w:val="00B85E5A"/>
    <w:rsid w:val="00B85EAF"/>
    <w:rsid w:val="00B86286"/>
    <w:rsid w:val="00B863D1"/>
    <w:rsid w:val="00B86452"/>
    <w:rsid w:val="00B8649C"/>
    <w:rsid w:val="00B8683F"/>
    <w:rsid w:val="00B8686A"/>
    <w:rsid w:val="00B8695D"/>
    <w:rsid w:val="00B869FD"/>
    <w:rsid w:val="00B86A7B"/>
    <w:rsid w:val="00B86CBB"/>
    <w:rsid w:val="00B86D50"/>
    <w:rsid w:val="00B8713C"/>
    <w:rsid w:val="00B874DF"/>
    <w:rsid w:val="00B8754B"/>
    <w:rsid w:val="00B875CA"/>
    <w:rsid w:val="00B875FB"/>
    <w:rsid w:val="00B87735"/>
    <w:rsid w:val="00B87F0A"/>
    <w:rsid w:val="00B87F14"/>
    <w:rsid w:val="00B90153"/>
    <w:rsid w:val="00B901FB"/>
    <w:rsid w:val="00B902C3"/>
    <w:rsid w:val="00B90307"/>
    <w:rsid w:val="00B90322"/>
    <w:rsid w:val="00B90465"/>
    <w:rsid w:val="00B906FF"/>
    <w:rsid w:val="00B90890"/>
    <w:rsid w:val="00B9097F"/>
    <w:rsid w:val="00B90A4B"/>
    <w:rsid w:val="00B90AC7"/>
    <w:rsid w:val="00B90BD9"/>
    <w:rsid w:val="00B90D48"/>
    <w:rsid w:val="00B911A9"/>
    <w:rsid w:val="00B91208"/>
    <w:rsid w:val="00B912CB"/>
    <w:rsid w:val="00B916AC"/>
    <w:rsid w:val="00B91943"/>
    <w:rsid w:val="00B91978"/>
    <w:rsid w:val="00B91D45"/>
    <w:rsid w:val="00B91D94"/>
    <w:rsid w:val="00B91F1B"/>
    <w:rsid w:val="00B91FCD"/>
    <w:rsid w:val="00B9209F"/>
    <w:rsid w:val="00B92236"/>
    <w:rsid w:val="00B922C7"/>
    <w:rsid w:val="00B9244B"/>
    <w:rsid w:val="00B92602"/>
    <w:rsid w:val="00B92719"/>
    <w:rsid w:val="00B929BC"/>
    <w:rsid w:val="00B92A41"/>
    <w:rsid w:val="00B92BBF"/>
    <w:rsid w:val="00B92C7A"/>
    <w:rsid w:val="00B92D0B"/>
    <w:rsid w:val="00B92D81"/>
    <w:rsid w:val="00B92EC8"/>
    <w:rsid w:val="00B92EE5"/>
    <w:rsid w:val="00B93120"/>
    <w:rsid w:val="00B93145"/>
    <w:rsid w:val="00B93341"/>
    <w:rsid w:val="00B93347"/>
    <w:rsid w:val="00B93391"/>
    <w:rsid w:val="00B9361C"/>
    <w:rsid w:val="00B93753"/>
    <w:rsid w:val="00B938A5"/>
    <w:rsid w:val="00B93EB0"/>
    <w:rsid w:val="00B9419C"/>
    <w:rsid w:val="00B94945"/>
    <w:rsid w:val="00B94AA7"/>
    <w:rsid w:val="00B94B84"/>
    <w:rsid w:val="00B94DD6"/>
    <w:rsid w:val="00B94E3F"/>
    <w:rsid w:val="00B9519A"/>
    <w:rsid w:val="00B951FD"/>
    <w:rsid w:val="00B9527C"/>
    <w:rsid w:val="00B952CF"/>
    <w:rsid w:val="00B95B23"/>
    <w:rsid w:val="00B95B8A"/>
    <w:rsid w:val="00B95C3A"/>
    <w:rsid w:val="00B95C6E"/>
    <w:rsid w:val="00B95CF7"/>
    <w:rsid w:val="00B95F02"/>
    <w:rsid w:val="00B95F1E"/>
    <w:rsid w:val="00B966A4"/>
    <w:rsid w:val="00B967DB"/>
    <w:rsid w:val="00B96804"/>
    <w:rsid w:val="00B96C17"/>
    <w:rsid w:val="00B96C40"/>
    <w:rsid w:val="00B96CC1"/>
    <w:rsid w:val="00B96DE8"/>
    <w:rsid w:val="00B96EF6"/>
    <w:rsid w:val="00B97388"/>
    <w:rsid w:val="00B973AD"/>
    <w:rsid w:val="00B973C9"/>
    <w:rsid w:val="00B976CC"/>
    <w:rsid w:val="00B97745"/>
    <w:rsid w:val="00B97874"/>
    <w:rsid w:val="00B9793F"/>
    <w:rsid w:val="00B97980"/>
    <w:rsid w:val="00B979C4"/>
    <w:rsid w:val="00B97B63"/>
    <w:rsid w:val="00B97CB2"/>
    <w:rsid w:val="00B97E67"/>
    <w:rsid w:val="00B97E9B"/>
    <w:rsid w:val="00B97FB4"/>
    <w:rsid w:val="00BA00A2"/>
    <w:rsid w:val="00BA0172"/>
    <w:rsid w:val="00BA024A"/>
    <w:rsid w:val="00BA0251"/>
    <w:rsid w:val="00BA0367"/>
    <w:rsid w:val="00BA03F9"/>
    <w:rsid w:val="00BA0469"/>
    <w:rsid w:val="00BA0592"/>
    <w:rsid w:val="00BA0842"/>
    <w:rsid w:val="00BA09A5"/>
    <w:rsid w:val="00BA0D0C"/>
    <w:rsid w:val="00BA1007"/>
    <w:rsid w:val="00BA19F9"/>
    <w:rsid w:val="00BA1CD5"/>
    <w:rsid w:val="00BA1DC2"/>
    <w:rsid w:val="00BA2039"/>
    <w:rsid w:val="00BA20DF"/>
    <w:rsid w:val="00BA250B"/>
    <w:rsid w:val="00BA25EB"/>
    <w:rsid w:val="00BA273E"/>
    <w:rsid w:val="00BA28F7"/>
    <w:rsid w:val="00BA2961"/>
    <w:rsid w:val="00BA29C0"/>
    <w:rsid w:val="00BA2A8E"/>
    <w:rsid w:val="00BA2C22"/>
    <w:rsid w:val="00BA2C47"/>
    <w:rsid w:val="00BA2F15"/>
    <w:rsid w:val="00BA3059"/>
    <w:rsid w:val="00BA322D"/>
    <w:rsid w:val="00BA32DE"/>
    <w:rsid w:val="00BA3344"/>
    <w:rsid w:val="00BA3439"/>
    <w:rsid w:val="00BA34D9"/>
    <w:rsid w:val="00BA3615"/>
    <w:rsid w:val="00BA3624"/>
    <w:rsid w:val="00BA36DD"/>
    <w:rsid w:val="00BA3896"/>
    <w:rsid w:val="00BA395F"/>
    <w:rsid w:val="00BA3A88"/>
    <w:rsid w:val="00BA3AE1"/>
    <w:rsid w:val="00BA3BDA"/>
    <w:rsid w:val="00BA3DD5"/>
    <w:rsid w:val="00BA4361"/>
    <w:rsid w:val="00BA43CE"/>
    <w:rsid w:val="00BA4600"/>
    <w:rsid w:val="00BA46EA"/>
    <w:rsid w:val="00BA4757"/>
    <w:rsid w:val="00BA481F"/>
    <w:rsid w:val="00BA4895"/>
    <w:rsid w:val="00BA497F"/>
    <w:rsid w:val="00BA4C35"/>
    <w:rsid w:val="00BA4E1E"/>
    <w:rsid w:val="00BA4FE3"/>
    <w:rsid w:val="00BA5268"/>
    <w:rsid w:val="00BA5499"/>
    <w:rsid w:val="00BA54EB"/>
    <w:rsid w:val="00BA55FD"/>
    <w:rsid w:val="00BA5715"/>
    <w:rsid w:val="00BA5733"/>
    <w:rsid w:val="00BA5978"/>
    <w:rsid w:val="00BA599B"/>
    <w:rsid w:val="00BA5AB0"/>
    <w:rsid w:val="00BA5C1C"/>
    <w:rsid w:val="00BA5E93"/>
    <w:rsid w:val="00BA63FA"/>
    <w:rsid w:val="00BA6485"/>
    <w:rsid w:val="00BA6716"/>
    <w:rsid w:val="00BA672F"/>
    <w:rsid w:val="00BA67DC"/>
    <w:rsid w:val="00BA6DDC"/>
    <w:rsid w:val="00BA6EEC"/>
    <w:rsid w:val="00BA703D"/>
    <w:rsid w:val="00BA73D2"/>
    <w:rsid w:val="00BA7686"/>
    <w:rsid w:val="00BA7752"/>
    <w:rsid w:val="00BA7BB0"/>
    <w:rsid w:val="00BA7EF4"/>
    <w:rsid w:val="00BB007E"/>
    <w:rsid w:val="00BB00B3"/>
    <w:rsid w:val="00BB0229"/>
    <w:rsid w:val="00BB035E"/>
    <w:rsid w:val="00BB04A0"/>
    <w:rsid w:val="00BB0631"/>
    <w:rsid w:val="00BB0750"/>
    <w:rsid w:val="00BB0763"/>
    <w:rsid w:val="00BB076F"/>
    <w:rsid w:val="00BB0863"/>
    <w:rsid w:val="00BB08BF"/>
    <w:rsid w:val="00BB08D3"/>
    <w:rsid w:val="00BB0A07"/>
    <w:rsid w:val="00BB0A68"/>
    <w:rsid w:val="00BB0BDD"/>
    <w:rsid w:val="00BB0BFD"/>
    <w:rsid w:val="00BB0CF6"/>
    <w:rsid w:val="00BB0DA3"/>
    <w:rsid w:val="00BB0E11"/>
    <w:rsid w:val="00BB1200"/>
    <w:rsid w:val="00BB13FB"/>
    <w:rsid w:val="00BB162B"/>
    <w:rsid w:val="00BB16B0"/>
    <w:rsid w:val="00BB176C"/>
    <w:rsid w:val="00BB1817"/>
    <w:rsid w:val="00BB189E"/>
    <w:rsid w:val="00BB1A2E"/>
    <w:rsid w:val="00BB1A33"/>
    <w:rsid w:val="00BB1EA4"/>
    <w:rsid w:val="00BB2048"/>
    <w:rsid w:val="00BB20F7"/>
    <w:rsid w:val="00BB25E0"/>
    <w:rsid w:val="00BB2670"/>
    <w:rsid w:val="00BB28D5"/>
    <w:rsid w:val="00BB2A73"/>
    <w:rsid w:val="00BB2AC9"/>
    <w:rsid w:val="00BB2C13"/>
    <w:rsid w:val="00BB2CDD"/>
    <w:rsid w:val="00BB2D24"/>
    <w:rsid w:val="00BB2F99"/>
    <w:rsid w:val="00BB3002"/>
    <w:rsid w:val="00BB3023"/>
    <w:rsid w:val="00BB323A"/>
    <w:rsid w:val="00BB385A"/>
    <w:rsid w:val="00BB3A45"/>
    <w:rsid w:val="00BB3B2D"/>
    <w:rsid w:val="00BB3C99"/>
    <w:rsid w:val="00BB3E05"/>
    <w:rsid w:val="00BB3E9A"/>
    <w:rsid w:val="00BB3F0F"/>
    <w:rsid w:val="00BB3FC8"/>
    <w:rsid w:val="00BB4016"/>
    <w:rsid w:val="00BB4336"/>
    <w:rsid w:val="00BB450F"/>
    <w:rsid w:val="00BB4ACC"/>
    <w:rsid w:val="00BB4D91"/>
    <w:rsid w:val="00BB4FB0"/>
    <w:rsid w:val="00BB5242"/>
    <w:rsid w:val="00BB53BB"/>
    <w:rsid w:val="00BB57A2"/>
    <w:rsid w:val="00BB588D"/>
    <w:rsid w:val="00BB5A54"/>
    <w:rsid w:val="00BB5B4E"/>
    <w:rsid w:val="00BB5BE6"/>
    <w:rsid w:val="00BB5F54"/>
    <w:rsid w:val="00BB642C"/>
    <w:rsid w:val="00BB6BEB"/>
    <w:rsid w:val="00BB6C8A"/>
    <w:rsid w:val="00BB6D0F"/>
    <w:rsid w:val="00BB6D94"/>
    <w:rsid w:val="00BB6EBE"/>
    <w:rsid w:val="00BB6F5F"/>
    <w:rsid w:val="00BB703E"/>
    <w:rsid w:val="00BB721B"/>
    <w:rsid w:val="00BB732D"/>
    <w:rsid w:val="00BB7405"/>
    <w:rsid w:val="00BB763A"/>
    <w:rsid w:val="00BB784D"/>
    <w:rsid w:val="00BB788E"/>
    <w:rsid w:val="00BB7D44"/>
    <w:rsid w:val="00BB7D6B"/>
    <w:rsid w:val="00BB7ED2"/>
    <w:rsid w:val="00BC0191"/>
    <w:rsid w:val="00BC0805"/>
    <w:rsid w:val="00BC08D4"/>
    <w:rsid w:val="00BC0A1B"/>
    <w:rsid w:val="00BC0AFD"/>
    <w:rsid w:val="00BC0B05"/>
    <w:rsid w:val="00BC0BF5"/>
    <w:rsid w:val="00BC0FB8"/>
    <w:rsid w:val="00BC114A"/>
    <w:rsid w:val="00BC166F"/>
    <w:rsid w:val="00BC1773"/>
    <w:rsid w:val="00BC1900"/>
    <w:rsid w:val="00BC1F73"/>
    <w:rsid w:val="00BC205C"/>
    <w:rsid w:val="00BC21C5"/>
    <w:rsid w:val="00BC2392"/>
    <w:rsid w:val="00BC2550"/>
    <w:rsid w:val="00BC2610"/>
    <w:rsid w:val="00BC26C7"/>
    <w:rsid w:val="00BC295D"/>
    <w:rsid w:val="00BC29D2"/>
    <w:rsid w:val="00BC2B73"/>
    <w:rsid w:val="00BC2B9F"/>
    <w:rsid w:val="00BC2BF2"/>
    <w:rsid w:val="00BC2CA6"/>
    <w:rsid w:val="00BC2CD7"/>
    <w:rsid w:val="00BC2E0C"/>
    <w:rsid w:val="00BC2F11"/>
    <w:rsid w:val="00BC32AB"/>
    <w:rsid w:val="00BC32C8"/>
    <w:rsid w:val="00BC33B0"/>
    <w:rsid w:val="00BC34F3"/>
    <w:rsid w:val="00BC3550"/>
    <w:rsid w:val="00BC3631"/>
    <w:rsid w:val="00BC3757"/>
    <w:rsid w:val="00BC38DF"/>
    <w:rsid w:val="00BC39EC"/>
    <w:rsid w:val="00BC3B48"/>
    <w:rsid w:val="00BC3B8F"/>
    <w:rsid w:val="00BC3C36"/>
    <w:rsid w:val="00BC3DAD"/>
    <w:rsid w:val="00BC3ED2"/>
    <w:rsid w:val="00BC409B"/>
    <w:rsid w:val="00BC4356"/>
    <w:rsid w:val="00BC43E6"/>
    <w:rsid w:val="00BC4527"/>
    <w:rsid w:val="00BC4718"/>
    <w:rsid w:val="00BC4A51"/>
    <w:rsid w:val="00BC4A54"/>
    <w:rsid w:val="00BC4F53"/>
    <w:rsid w:val="00BC5201"/>
    <w:rsid w:val="00BC5366"/>
    <w:rsid w:val="00BC56D9"/>
    <w:rsid w:val="00BC57BC"/>
    <w:rsid w:val="00BC58EC"/>
    <w:rsid w:val="00BC591F"/>
    <w:rsid w:val="00BC5C13"/>
    <w:rsid w:val="00BC5D0C"/>
    <w:rsid w:val="00BC5D9C"/>
    <w:rsid w:val="00BC5EEF"/>
    <w:rsid w:val="00BC60DE"/>
    <w:rsid w:val="00BC617B"/>
    <w:rsid w:val="00BC627C"/>
    <w:rsid w:val="00BC632A"/>
    <w:rsid w:val="00BC633C"/>
    <w:rsid w:val="00BC640D"/>
    <w:rsid w:val="00BC6CC7"/>
    <w:rsid w:val="00BC6D29"/>
    <w:rsid w:val="00BC6DE8"/>
    <w:rsid w:val="00BC6E63"/>
    <w:rsid w:val="00BC6FCC"/>
    <w:rsid w:val="00BC7072"/>
    <w:rsid w:val="00BC71F9"/>
    <w:rsid w:val="00BC7291"/>
    <w:rsid w:val="00BC72DF"/>
    <w:rsid w:val="00BC758F"/>
    <w:rsid w:val="00BC76E8"/>
    <w:rsid w:val="00BC7D2E"/>
    <w:rsid w:val="00BC7D55"/>
    <w:rsid w:val="00BC7D6D"/>
    <w:rsid w:val="00BC7DF9"/>
    <w:rsid w:val="00BD005A"/>
    <w:rsid w:val="00BD037C"/>
    <w:rsid w:val="00BD0500"/>
    <w:rsid w:val="00BD0599"/>
    <w:rsid w:val="00BD05F1"/>
    <w:rsid w:val="00BD0686"/>
    <w:rsid w:val="00BD07B7"/>
    <w:rsid w:val="00BD0B65"/>
    <w:rsid w:val="00BD0CE5"/>
    <w:rsid w:val="00BD0EA4"/>
    <w:rsid w:val="00BD0F7F"/>
    <w:rsid w:val="00BD10A9"/>
    <w:rsid w:val="00BD132D"/>
    <w:rsid w:val="00BD13E7"/>
    <w:rsid w:val="00BD145E"/>
    <w:rsid w:val="00BD14FE"/>
    <w:rsid w:val="00BD1706"/>
    <w:rsid w:val="00BD173D"/>
    <w:rsid w:val="00BD181A"/>
    <w:rsid w:val="00BD1E9C"/>
    <w:rsid w:val="00BD1EBF"/>
    <w:rsid w:val="00BD1F21"/>
    <w:rsid w:val="00BD1FC1"/>
    <w:rsid w:val="00BD1FEA"/>
    <w:rsid w:val="00BD20F8"/>
    <w:rsid w:val="00BD2108"/>
    <w:rsid w:val="00BD21EF"/>
    <w:rsid w:val="00BD24DD"/>
    <w:rsid w:val="00BD28AD"/>
    <w:rsid w:val="00BD28C6"/>
    <w:rsid w:val="00BD2E2E"/>
    <w:rsid w:val="00BD34EA"/>
    <w:rsid w:val="00BD3588"/>
    <w:rsid w:val="00BD39B1"/>
    <w:rsid w:val="00BD3A87"/>
    <w:rsid w:val="00BD3B3E"/>
    <w:rsid w:val="00BD3BE6"/>
    <w:rsid w:val="00BD3EA2"/>
    <w:rsid w:val="00BD40E4"/>
    <w:rsid w:val="00BD41A7"/>
    <w:rsid w:val="00BD41DC"/>
    <w:rsid w:val="00BD4225"/>
    <w:rsid w:val="00BD422E"/>
    <w:rsid w:val="00BD437A"/>
    <w:rsid w:val="00BD43B1"/>
    <w:rsid w:val="00BD4811"/>
    <w:rsid w:val="00BD489D"/>
    <w:rsid w:val="00BD48DA"/>
    <w:rsid w:val="00BD4A23"/>
    <w:rsid w:val="00BD4B6F"/>
    <w:rsid w:val="00BD4EFE"/>
    <w:rsid w:val="00BD4F91"/>
    <w:rsid w:val="00BD51A1"/>
    <w:rsid w:val="00BD520B"/>
    <w:rsid w:val="00BD5288"/>
    <w:rsid w:val="00BD53ED"/>
    <w:rsid w:val="00BD5645"/>
    <w:rsid w:val="00BD56C0"/>
    <w:rsid w:val="00BD581D"/>
    <w:rsid w:val="00BD5A81"/>
    <w:rsid w:val="00BD5E01"/>
    <w:rsid w:val="00BD5E96"/>
    <w:rsid w:val="00BD5FBE"/>
    <w:rsid w:val="00BD5FE0"/>
    <w:rsid w:val="00BD63D8"/>
    <w:rsid w:val="00BD6421"/>
    <w:rsid w:val="00BD6574"/>
    <w:rsid w:val="00BD680E"/>
    <w:rsid w:val="00BD686C"/>
    <w:rsid w:val="00BD68A3"/>
    <w:rsid w:val="00BD6938"/>
    <w:rsid w:val="00BD6ADF"/>
    <w:rsid w:val="00BD6CF3"/>
    <w:rsid w:val="00BD6D2E"/>
    <w:rsid w:val="00BD6DA7"/>
    <w:rsid w:val="00BD6E59"/>
    <w:rsid w:val="00BD6EE2"/>
    <w:rsid w:val="00BD70D6"/>
    <w:rsid w:val="00BD72BA"/>
    <w:rsid w:val="00BD74AA"/>
    <w:rsid w:val="00BD7C08"/>
    <w:rsid w:val="00BD7DFD"/>
    <w:rsid w:val="00BD7EDB"/>
    <w:rsid w:val="00BD7F72"/>
    <w:rsid w:val="00BE0018"/>
    <w:rsid w:val="00BE036F"/>
    <w:rsid w:val="00BE03BE"/>
    <w:rsid w:val="00BE04E6"/>
    <w:rsid w:val="00BE06AC"/>
    <w:rsid w:val="00BE06E3"/>
    <w:rsid w:val="00BE07A0"/>
    <w:rsid w:val="00BE0A4F"/>
    <w:rsid w:val="00BE0B3C"/>
    <w:rsid w:val="00BE0C8B"/>
    <w:rsid w:val="00BE0D42"/>
    <w:rsid w:val="00BE0ECA"/>
    <w:rsid w:val="00BE1383"/>
    <w:rsid w:val="00BE1599"/>
    <w:rsid w:val="00BE17FD"/>
    <w:rsid w:val="00BE18B7"/>
    <w:rsid w:val="00BE1B13"/>
    <w:rsid w:val="00BE1D17"/>
    <w:rsid w:val="00BE2180"/>
    <w:rsid w:val="00BE21F2"/>
    <w:rsid w:val="00BE2283"/>
    <w:rsid w:val="00BE23C3"/>
    <w:rsid w:val="00BE2527"/>
    <w:rsid w:val="00BE2528"/>
    <w:rsid w:val="00BE259E"/>
    <w:rsid w:val="00BE2886"/>
    <w:rsid w:val="00BE2B46"/>
    <w:rsid w:val="00BE2C07"/>
    <w:rsid w:val="00BE2F1C"/>
    <w:rsid w:val="00BE2FA9"/>
    <w:rsid w:val="00BE30FC"/>
    <w:rsid w:val="00BE321C"/>
    <w:rsid w:val="00BE3253"/>
    <w:rsid w:val="00BE3266"/>
    <w:rsid w:val="00BE3527"/>
    <w:rsid w:val="00BE3596"/>
    <w:rsid w:val="00BE3703"/>
    <w:rsid w:val="00BE3AB3"/>
    <w:rsid w:val="00BE3C69"/>
    <w:rsid w:val="00BE3CE4"/>
    <w:rsid w:val="00BE3D6A"/>
    <w:rsid w:val="00BE4275"/>
    <w:rsid w:val="00BE43F7"/>
    <w:rsid w:val="00BE44EC"/>
    <w:rsid w:val="00BE4656"/>
    <w:rsid w:val="00BE48AF"/>
    <w:rsid w:val="00BE4AB8"/>
    <w:rsid w:val="00BE4CD6"/>
    <w:rsid w:val="00BE4FD7"/>
    <w:rsid w:val="00BE512C"/>
    <w:rsid w:val="00BE516E"/>
    <w:rsid w:val="00BE5367"/>
    <w:rsid w:val="00BE5542"/>
    <w:rsid w:val="00BE5700"/>
    <w:rsid w:val="00BE5870"/>
    <w:rsid w:val="00BE5894"/>
    <w:rsid w:val="00BE58F8"/>
    <w:rsid w:val="00BE5B13"/>
    <w:rsid w:val="00BE5FF6"/>
    <w:rsid w:val="00BE6184"/>
    <w:rsid w:val="00BE6269"/>
    <w:rsid w:val="00BE6279"/>
    <w:rsid w:val="00BE636D"/>
    <w:rsid w:val="00BE644F"/>
    <w:rsid w:val="00BE6482"/>
    <w:rsid w:val="00BE657A"/>
    <w:rsid w:val="00BE67EF"/>
    <w:rsid w:val="00BE686C"/>
    <w:rsid w:val="00BE6B8F"/>
    <w:rsid w:val="00BE6BA2"/>
    <w:rsid w:val="00BE6BEF"/>
    <w:rsid w:val="00BE6C2B"/>
    <w:rsid w:val="00BE6C3F"/>
    <w:rsid w:val="00BE6C92"/>
    <w:rsid w:val="00BE6D0C"/>
    <w:rsid w:val="00BE7173"/>
    <w:rsid w:val="00BE734A"/>
    <w:rsid w:val="00BE781C"/>
    <w:rsid w:val="00BE7996"/>
    <w:rsid w:val="00BE7AE5"/>
    <w:rsid w:val="00BE7B12"/>
    <w:rsid w:val="00BE7B28"/>
    <w:rsid w:val="00BE7D9A"/>
    <w:rsid w:val="00BE7F9C"/>
    <w:rsid w:val="00BF0095"/>
    <w:rsid w:val="00BF0411"/>
    <w:rsid w:val="00BF06AE"/>
    <w:rsid w:val="00BF07A5"/>
    <w:rsid w:val="00BF07BE"/>
    <w:rsid w:val="00BF0AE3"/>
    <w:rsid w:val="00BF0B13"/>
    <w:rsid w:val="00BF0C6F"/>
    <w:rsid w:val="00BF0E8A"/>
    <w:rsid w:val="00BF0F12"/>
    <w:rsid w:val="00BF0F95"/>
    <w:rsid w:val="00BF1118"/>
    <w:rsid w:val="00BF1137"/>
    <w:rsid w:val="00BF175F"/>
    <w:rsid w:val="00BF17F5"/>
    <w:rsid w:val="00BF18F0"/>
    <w:rsid w:val="00BF1903"/>
    <w:rsid w:val="00BF1DA5"/>
    <w:rsid w:val="00BF1EC5"/>
    <w:rsid w:val="00BF1F37"/>
    <w:rsid w:val="00BF2167"/>
    <w:rsid w:val="00BF2361"/>
    <w:rsid w:val="00BF2381"/>
    <w:rsid w:val="00BF23E7"/>
    <w:rsid w:val="00BF242E"/>
    <w:rsid w:val="00BF2433"/>
    <w:rsid w:val="00BF275D"/>
    <w:rsid w:val="00BF2825"/>
    <w:rsid w:val="00BF2836"/>
    <w:rsid w:val="00BF2A66"/>
    <w:rsid w:val="00BF2A73"/>
    <w:rsid w:val="00BF2D41"/>
    <w:rsid w:val="00BF2DF7"/>
    <w:rsid w:val="00BF2E6E"/>
    <w:rsid w:val="00BF2FEA"/>
    <w:rsid w:val="00BF3347"/>
    <w:rsid w:val="00BF35AC"/>
    <w:rsid w:val="00BF35D9"/>
    <w:rsid w:val="00BF367D"/>
    <w:rsid w:val="00BF3B95"/>
    <w:rsid w:val="00BF3B9C"/>
    <w:rsid w:val="00BF3F1F"/>
    <w:rsid w:val="00BF4157"/>
    <w:rsid w:val="00BF418D"/>
    <w:rsid w:val="00BF445F"/>
    <w:rsid w:val="00BF44F0"/>
    <w:rsid w:val="00BF45FE"/>
    <w:rsid w:val="00BF4615"/>
    <w:rsid w:val="00BF4AE4"/>
    <w:rsid w:val="00BF4B08"/>
    <w:rsid w:val="00BF4C48"/>
    <w:rsid w:val="00BF4CA3"/>
    <w:rsid w:val="00BF4CF1"/>
    <w:rsid w:val="00BF4F2D"/>
    <w:rsid w:val="00BF5390"/>
    <w:rsid w:val="00BF548B"/>
    <w:rsid w:val="00BF5592"/>
    <w:rsid w:val="00BF56B5"/>
    <w:rsid w:val="00BF5744"/>
    <w:rsid w:val="00BF57F7"/>
    <w:rsid w:val="00BF589E"/>
    <w:rsid w:val="00BF5A4E"/>
    <w:rsid w:val="00BF5BC1"/>
    <w:rsid w:val="00BF5E7D"/>
    <w:rsid w:val="00BF60EA"/>
    <w:rsid w:val="00BF61C9"/>
    <w:rsid w:val="00BF6286"/>
    <w:rsid w:val="00BF62AB"/>
    <w:rsid w:val="00BF6626"/>
    <w:rsid w:val="00BF6960"/>
    <w:rsid w:val="00BF6996"/>
    <w:rsid w:val="00BF6B45"/>
    <w:rsid w:val="00BF6C94"/>
    <w:rsid w:val="00BF710C"/>
    <w:rsid w:val="00BF72D7"/>
    <w:rsid w:val="00BF7651"/>
    <w:rsid w:val="00BF7672"/>
    <w:rsid w:val="00BF793B"/>
    <w:rsid w:val="00BF7A84"/>
    <w:rsid w:val="00BF7B6F"/>
    <w:rsid w:val="00BF7CD3"/>
    <w:rsid w:val="00C00080"/>
    <w:rsid w:val="00C002F9"/>
    <w:rsid w:val="00C00424"/>
    <w:rsid w:val="00C0049C"/>
    <w:rsid w:val="00C0056A"/>
    <w:rsid w:val="00C00998"/>
    <w:rsid w:val="00C00BB0"/>
    <w:rsid w:val="00C00C9B"/>
    <w:rsid w:val="00C00DF0"/>
    <w:rsid w:val="00C00E7A"/>
    <w:rsid w:val="00C00F63"/>
    <w:rsid w:val="00C00F9E"/>
    <w:rsid w:val="00C01070"/>
    <w:rsid w:val="00C01257"/>
    <w:rsid w:val="00C014A0"/>
    <w:rsid w:val="00C01575"/>
    <w:rsid w:val="00C015A8"/>
    <w:rsid w:val="00C01606"/>
    <w:rsid w:val="00C0171A"/>
    <w:rsid w:val="00C01869"/>
    <w:rsid w:val="00C02124"/>
    <w:rsid w:val="00C022EE"/>
    <w:rsid w:val="00C02444"/>
    <w:rsid w:val="00C02884"/>
    <w:rsid w:val="00C029F3"/>
    <w:rsid w:val="00C02A11"/>
    <w:rsid w:val="00C02CDF"/>
    <w:rsid w:val="00C02D3C"/>
    <w:rsid w:val="00C02D65"/>
    <w:rsid w:val="00C02F70"/>
    <w:rsid w:val="00C03090"/>
    <w:rsid w:val="00C03148"/>
    <w:rsid w:val="00C0315F"/>
    <w:rsid w:val="00C03329"/>
    <w:rsid w:val="00C03A47"/>
    <w:rsid w:val="00C03A89"/>
    <w:rsid w:val="00C03E78"/>
    <w:rsid w:val="00C04087"/>
    <w:rsid w:val="00C04167"/>
    <w:rsid w:val="00C0430A"/>
    <w:rsid w:val="00C04619"/>
    <w:rsid w:val="00C04632"/>
    <w:rsid w:val="00C04890"/>
    <w:rsid w:val="00C048D9"/>
    <w:rsid w:val="00C04C84"/>
    <w:rsid w:val="00C04E6F"/>
    <w:rsid w:val="00C050DD"/>
    <w:rsid w:val="00C05311"/>
    <w:rsid w:val="00C053D8"/>
    <w:rsid w:val="00C05676"/>
    <w:rsid w:val="00C05919"/>
    <w:rsid w:val="00C05BB3"/>
    <w:rsid w:val="00C05BD6"/>
    <w:rsid w:val="00C05DD0"/>
    <w:rsid w:val="00C05FC0"/>
    <w:rsid w:val="00C0614B"/>
    <w:rsid w:val="00C06174"/>
    <w:rsid w:val="00C061CA"/>
    <w:rsid w:val="00C0664B"/>
    <w:rsid w:val="00C06847"/>
    <w:rsid w:val="00C06AD4"/>
    <w:rsid w:val="00C06C3F"/>
    <w:rsid w:val="00C06F0D"/>
    <w:rsid w:val="00C06F2D"/>
    <w:rsid w:val="00C0703C"/>
    <w:rsid w:val="00C073C4"/>
    <w:rsid w:val="00C074BC"/>
    <w:rsid w:val="00C07957"/>
    <w:rsid w:val="00C07967"/>
    <w:rsid w:val="00C07C2E"/>
    <w:rsid w:val="00C07D00"/>
    <w:rsid w:val="00C07E5E"/>
    <w:rsid w:val="00C1006A"/>
    <w:rsid w:val="00C101BC"/>
    <w:rsid w:val="00C1058A"/>
    <w:rsid w:val="00C10738"/>
    <w:rsid w:val="00C10764"/>
    <w:rsid w:val="00C109E8"/>
    <w:rsid w:val="00C10A7E"/>
    <w:rsid w:val="00C10E5C"/>
    <w:rsid w:val="00C10FA5"/>
    <w:rsid w:val="00C11107"/>
    <w:rsid w:val="00C112DC"/>
    <w:rsid w:val="00C1153A"/>
    <w:rsid w:val="00C11585"/>
    <w:rsid w:val="00C11753"/>
    <w:rsid w:val="00C1179F"/>
    <w:rsid w:val="00C11823"/>
    <w:rsid w:val="00C11937"/>
    <w:rsid w:val="00C11E5D"/>
    <w:rsid w:val="00C11EE2"/>
    <w:rsid w:val="00C12198"/>
    <w:rsid w:val="00C12249"/>
    <w:rsid w:val="00C123C8"/>
    <w:rsid w:val="00C1264A"/>
    <w:rsid w:val="00C127B9"/>
    <w:rsid w:val="00C128FA"/>
    <w:rsid w:val="00C12971"/>
    <w:rsid w:val="00C12B2F"/>
    <w:rsid w:val="00C12C14"/>
    <w:rsid w:val="00C12CB0"/>
    <w:rsid w:val="00C12CB5"/>
    <w:rsid w:val="00C12D1C"/>
    <w:rsid w:val="00C12DEC"/>
    <w:rsid w:val="00C12E8E"/>
    <w:rsid w:val="00C12FCB"/>
    <w:rsid w:val="00C132D2"/>
    <w:rsid w:val="00C134FC"/>
    <w:rsid w:val="00C1355A"/>
    <w:rsid w:val="00C13708"/>
    <w:rsid w:val="00C13871"/>
    <w:rsid w:val="00C138F6"/>
    <w:rsid w:val="00C13B72"/>
    <w:rsid w:val="00C13C84"/>
    <w:rsid w:val="00C13DE9"/>
    <w:rsid w:val="00C13E50"/>
    <w:rsid w:val="00C13F5A"/>
    <w:rsid w:val="00C13F95"/>
    <w:rsid w:val="00C14948"/>
    <w:rsid w:val="00C149C8"/>
    <w:rsid w:val="00C14B74"/>
    <w:rsid w:val="00C14D18"/>
    <w:rsid w:val="00C14DB0"/>
    <w:rsid w:val="00C14E4C"/>
    <w:rsid w:val="00C14F07"/>
    <w:rsid w:val="00C14F42"/>
    <w:rsid w:val="00C1519B"/>
    <w:rsid w:val="00C155E9"/>
    <w:rsid w:val="00C15662"/>
    <w:rsid w:val="00C15795"/>
    <w:rsid w:val="00C1582A"/>
    <w:rsid w:val="00C15950"/>
    <w:rsid w:val="00C1598D"/>
    <w:rsid w:val="00C159C4"/>
    <w:rsid w:val="00C15B7E"/>
    <w:rsid w:val="00C15D07"/>
    <w:rsid w:val="00C15D8E"/>
    <w:rsid w:val="00C15E0C"/>
    <w:rsid w:val="00C15E3F"/>
    <w:rsid w:val="00C15E6C"/>
    <w:rsid w:val="00C15E7F"/>
    <w:rsid w:val="00C15F04"/>
    <w:rsid w:val="00C16241"/>
    <w:rsid w:val="00C163A5"/>
    <w:rsid w:val="00C165E4"/>
    <w:rsid w:val="00C16740"/>
    <w:rsid w:val="00C172B3"/>
    <w:rsid w:val="00C173CC"/>
    <w:rsid w:val="00C17543"/>
    <w:rsid w:val="00C1797C"/>
    <w:rsid w:val="00C179B3"/>
    <w:rsid w:val="00C179DA"/>
    <w:rsid w:val="00C17E3F"/>
    <w:rsid w:val="00C200AA"/>
    <w:rsid w:val="00C20483"/>
    <w:rsid w:val="00C2060D"/>
    <w:rsid w:val="00C206FA"/>
    <w:rsid w:val="00C2073C"/>
    <w:rsid w:val="00C20A27"/>
    <w:rsid w:val="00C20B3D"/>
    <w:rsid w:val="00C20C02"/>
    <w:rsid w:val="00C20CB1"/>
    <w:rsid w:val="00C20E74"/>
    <w:rsid w:val="00C20EF2"/>
    <w:rsid w:val="00C211EB"/>
    <w:rsid w:val="00C2130C"/>
    <w:rsid w:val="00C214E4"/>
    <w:rsid w:val="00C21BF9"/>
    <w:rsid w:val="00C21CEA"/>
    <w:rsid w:val="00C21D46"/>
    <w:rsid w:val="00C21E40"/>
    <w:rsid w:val="00C2207F"/>
    <w:rsid w:val="00C22180"/>
    <w:rsid w:val="00C224DE"/>
    <w:rsid w:val="00C22559"/>
    <w:rsid w:val="00C22801"/>
    <w:rsid w:val="00C228DA"/>
    <w:rsid w:val="00C228FC"/>
    <w:rsid w:val="00C22B58"/>
    <w:rsid w:val="00C22C5E"/>
    <w:rsid w:val="00C22E3D"/>
    <w:rsid w:val="00C22E60"/>
    <w:rsid w:val="00C22FC6"/>
    <w:rsid w:val="00C231E8"/>
    <w:rsid w:val="00C23212"/>
    <w:rsid w:val="00C23596"/>
    <w:rsid w:val="00C2359E"/>
    <w:rsid w:val="00C23731"/>
    <w:rsid w:val="00C237ED"/>
    <w:rsid w:val="00C23A67"/>
    <w:rsid w:val="00C23A80"/>
    <w:rsid w:val="00C23AE8"/>
    <w:rsid w:val="00C23C5E"/>
    <w:rsid w:val="00C23E02"/>
    <w:rsid w:val="00C24044"/>
    <w:rsid w:val="00C24092"/>
    <w:rsid w:val="00C240AF"/>
    <w:rsid w:val="00C2422B"/>
    <w:rsid w:val="00C243AF"/>
    <w:rsid w:val="00C24632"/>
    <w:rsid w:val="00C2482C"/>
    <w:rsid w:val="00C2493A"/>
    <w:rsid w:val="00C24A50"/>
    <w:rsid w:val="00C24AA2"/>
    <w:rsid w:val="00C24B43"/>
    <w:rsid w:val="00C24BC3"/>
    <w:rsid w:val="00C24D9F"/>
    <w:rsid w:val="00C24E4B"/>
    <w:rsid w:val="00C250E3"/>
    <w:rsid w:val="00C25418"/>
    <w:rsid w:val="00C2548F"/>
    <w:rsid w:val="00C25992"/>
    <w:rsid w:val="00C25CE7"/>
    <w:rsid w:val="00C25D9C"/>
    <w:rsid w:val="00C25DF0"/>
    <w:rsid w:val="00C25F1A"/>
    <w:rsid w:val="00C26035"/>
    <w:rsid w:val="00C2653A"/>
    <w:rsid w:val="00C26986"/>
    <w:rsid w:val="00C26AC1"/>
    <w:rsid w:val="00C26B1A"/>
    <w:rsid w:val="00C26B97"/>
    <w:rsid w:val="00C26BEF"/>
    <w:rsid w:val="00C26F75"/>
    <w:rsid w:val="00C2717B"/>
    <w:rsid w:val="00C27280"/>
    <w:rsid w:val="00C272A8"/>
    <w:rsid w:val="00C27507"/>
    <w:rsid w:val="00C27644"/>
    <w:rsid w:val="00C2768E"/>
    <w:rsid w:val="00C276BA"/>
    <w:rsid w:val="00C2778B"/>
    <w:rsid w:val="00C27AF2"/>
    <w:rsid w:val="00C27B65"/>
    <w:rsid w:val="00C27D1E"/>
    <w:rsid w:val="00C27D83"/>
    <w:rsid w:val="00C27E9E"/>
    <w:rsid w:val="00C30141"/>
    <w:rsid w:val="00C30192"/>
    <w:rsid w:val="00C306F1"/>
    <w:rsid w:val="00C30752"/>
    <w:rsid w:val="00C3094F"/>
    <w:rsid w:val="00C30E11"/>
    <w:rsid w:val="00C31090"/>
    <w:rsid w:val="00C310E3"/>
    <w:rsid w:val="00C3131C"/>
    <w:rsid w:val="00C313BD"/>
    <w:rsid w:val="00C31526"/>
    <w:rsid w:val="00C31649"/>
    <w:rsid w:val="00C31B45"/>
    <w:rsid w:val="00C31B4A"/>
    <w:rsid w:val="00C31EBC"/>
    <w:rsid w:val="00C31EDC"/>
    <w:rsid w:val="00C32086"/>
    <w:rsid w:val="00C320ED"/>
    <w:rsid w:val="00C3215D"/>
    <w:rsid w:val="00C3224B"/>
    <w:rsid w:val="00C323D3"/>
    <w:rsid w:val="00C32415"/>
    <w:rsid w:val="00C32467"/>
    <w:rsid w:val="00C32B31"/>
    <w:rsid w:val="00C32BA8"/>
    <w:rsid w:val="00C32D97"/>
    <w:rsid w:val="00C32E47"/>
    <w:rsid w:val="00C32EDA"/>
    <w:rsid w:val="00C33050"/>
    <w:rsid w:val="00C33102"/>
    <w:rsid w:val="00C331D4"/>
    <w:rsid w:val="00C332B4"/>
    <w:rsid w:val="00C33B14"/>
    <w:rsid w:val="00C34261"/>
    <w:rsid w:val="00C3434C"/>
    <w:rsid w:val="00C343D9"/>
    <w:rsid w:val="00C344B6"/>
    <w:rsid w:val="00C3480F"/>
    <w:rsid w:val="00C34C85"/>
    <w:rsid w:val="00C34F94"/>
    <w:rsid w:val="00C3510F"/>
    <w:rsid w:val="00C352D9"/>
    <w:rsid w:val="00C35475"/>
    <w:rsid w:val="00C357A1"/>
    <w:rsid w:val="00C357CA"/>
    <w:rsid w:val="00C359E0"/>
    <w:rsid w:val="00C35BE9"/>
    <w:rsid w:val="00C35C79"/>
    <w:rsid w:val="00C35F76"/>
    <w:rsid w:val="00C35F77"/>
    <w:rsid w:val="00C35FC4"/>
    <w:rsid w:val="00C362B5"/>
    <w:rsid w:val="00C363E4"/>
    <w:rsid w:val="00C36A79"/>
    <w:rsid w:val="00C36F74"/>
    <w:rsid w:val="00C36F80"/>
    <w:rsid w:val="00C37125"/>
    <w:rsid w:val="00C37240"/>
    <w:rsid w:val="00C3746C"/>
    <w:rsid w:val="00C3757D"/>
    <w:rsid w:val="00C377D2"/>
    <w:rsid w:val="00C37850"/>
    <w:rsid w:val="00C40093"/>
    <w:rsid w:val="00C400A6"/>
    <w:rsid w:val="00C401E3"/>
    <w:rsid w:val="00C4020C"/>
    <w:rsid w:val="00C4026F"/>
    <w:rsid w:val="00C40385"/>
    <w:rsid w:val="00C4073B"/>
    <w:rsid w:val="00C40838"/>
    <w:rsid w:val="00C40CD7"/>
    <w:rsid w:val="00C40D18"/>
    <w:rsid w:val="00C40DA5"/>
    <w:rsid w:val="00C40DB5"/>
    <w:rsid w:val="00C40EAD"/>
    <w:rsid w:val="00C41219"/>
    <w:rsid w:val="00C41445"/>
    <w:rsid w:val="00C41768"/>
    <w:rsid w:val="00C4194D"/>
    <w:rsid w:val="00C41A8E"/>
    <w:rsid w:val="00C41B87"/>
    <w:rsid w:val="00C41BF2"/>
    <w:rsid w:val="00C42102"/>
    <w:rsid w:val="00C423A5"/>
    <w:rsid w:val="00C4246A"/>
    <w:rsid w:val="00C429C8"/>
    <w:rsid w:val="00C42A39"/>
    <w:rsid w:val="00C42A4A"/>
    <w:rsid w:val="00C43071"/>
    <w:rsid w:val="00C43159"/>
    <w:rsid w:val="00C4319C"/>
    <w:rsid w:val="00C431A1"/>
    <w:rsid w:val="00C43249"/>
    <w:rsid w:val="00C43454"/>
    <w:rsid w:val="00C434C8"/>
    <w:rsid w:val="00C435CA"/>
    <w:rsid w:val="00C4399A"/>
    <w:rsid w:val="00C43B27"/>
    <w:rsid w:val="00C43E09"/>
    <w:rsid w:val="00C43EF3"/>
    <w:rsid w:val="00C43F02"/>
    <w:rsid w:val="00C44114"/>
    <w:rsid w:val="00C44118"/>
    <w:rsid w:val="00C4413F"/>
    <w:rsid w:val="00C44623"/>
    <w:rsid w:val="00C4500F"/>
    <w:rsid w:val="00C45031"/>
    <w:rsid w:val="00C450A6"/>
    <w:rsid w:val="00C451E9"/>
    <w:rsid w:val="00C45264"/>
    <w:rsid w:val="00C4532D"/>
    <w:rsid w:val="00C45734"/>
    <w:rsid w:val="00C457C4"/>
    <w:rsid w:val="00C45985"/>
    <w:rsid w:val="00C45B30"/>
    <w:rsid w:val="00C45E8D"/>
    <w:rsid w:val="00C460F6"/>
    <w:rsid w:val="00C46465"/>
    <w:rsid w:val="00C465EA"/>
    <w:rsid w:val="00C466BA"/>
    <w:rsid w:val="00C466E0"/>
    <w:rsid w:val="00C46961"/>
    <w:rsid w:val="00C46ABA"/>
    <w:rsid w:val="00C46E2A"/>
    <w:rsid w:val="00C46E54"/>
    <w:rsid w:val="00C46F70"/>
    <w:rsid w:val="00C472A6"/>
    <w:rsid w:val="00C47359"/>
    <w:rsid w:val="00C473EA"/>
    <w:rsid w:val="00C47456"/>
    <w:rsid w:val="00C474FB"/>
    <w:rsid w:val="00C475AA"/>
    <w:rsid w:val="00C47706"/>
    <w:rsid w:val="00C478A1"/>
    <w:rsid w:val="00C47A36"/>
    <w:rsid w:val="00C47EB0"/>
    <w:rsid w:val="00C47F1A"/>
    <w:rsid w:val="00C50097"/>
    <w:rsid w:val="00C50294"/>
    <w:rsid w:val="00C50360"/>
    <w:rsid w:val="00C5038C"/>
    <w:rsid w:val="00C5043D"/>
    <w:rsid w:val="00C5047C"/>
    <w:rsid w:val="00C50634"/>
    <w:rsid w:val="00C50A42"/>
    <w:rsid w:val="00C50C57"/>
    <w:rsid w:val="00C50F12"/>
    <w:rsid w:val="00C50F9D"/>
    <w:rsid w:val="00C51068"/>
    <w:rsid w:val="00C512C5"/>
    <w:rsid w:val="00C51494"/>
    <w:rsid w:val="00C5160D"/>
    <w:rsid w:val="00C517E5"/>
    <w:rsid w:val="00C518A0"/>
    <w:rsid w:val="00C51917"/>
    <w:rsid w:val="00C51A3D"/>
    <w:rsid w:val="00C51B0B"/>
    <w:rsid w:val="00C51B9D"/>
    <w:rsid w:val="00C51BD4"/>
    <w:rsid w:val="00C51C9B"/>
    <w:rsid w:val="00C51DA6"/>
    <w:rsid w:val="00C51E12"/>
    <w:rsid w:val="00C51E58"/>
    <w:rsid w:val="00C52022"/>
    <w:rsid w:val="00C522E4"/>
    <w:rsid w:val="00C523C3"/>
    <w:rsid w:val="00C5267E"/>
    <w:rsid w:val="00C52705"/>
    <w:rsid w:val="00C527C7"/>
    <w:rsid w:val="00C5298F"/>
    <w:rsid w:val="00C52A14"/>
    <w:rsid w:val="00C52B5B"/>
    <w:rsid w:val="00C52D9D"/>
    <w:rsid w:val="00C52FDD"/>
    <w:rsid w:val="00C53158"/>
    <w:rsid w:val="00C5343C"/>
    <w:rsid w:val="00C53517"/>
    <w:rsid w:val="00C53636"/>
    <w:rsid w:val="00C536D2"/>
    <w:rsid w:val="00C53AF1"/>
    <w:rsid w:val="00C53B14"/>
    <w:rsid w:val="00C53C98"/>
    <w:rsid w:val="00C53CF7"/>
    <w:rsid w:val="00C53E0B"/>
    <w:rsid w:val="00C54328"/>
    <w:rsid w:val="00C54570"/>
    <w:rsid w:val="00C546B7"/>
    <w:rsid w:val="00C547E9"/>
    <w:rsid w:val="00C54879"/>
    <w:rsid w:val="00C54880"/>
    <w:rsid w:val="00C548DE"/>
    <w:rsid w:val="00C54B3A"/>
    <w:rsid w:val="00C54DE9"/>
    <w:rsid w:val="00C54E8A"/>
    <w:rsid w:val="00C5520F"/>
    <w:rsid w:val="00C5550C"/>
    <w:rsid w:val="00C555A5"/>
    <w:rsid w:val="00C556F6"/>
    <w:rsid w:val="00C55CC6"/>
    <w:rsid w:val="00C55EA8"/>
    <w:rsid w:val="00C562BF"/>
    <w:rsid w:val="00C563F4"/>
    <w:rsid w:val="00C5668B"/>
    <w:rsid w:val="00C566B7"/>
    <w:rsid w:val="00C568AD"/>
    <w:rsid w:val="00C568D8"/>
    <w:rsid w:val="00C56CED"/>
    <w:rsid w:val="00C56E5F"/>
    <w:rsid w:val="00C56FCF"/>
    <w:rsid w:val="00C5724F"/>
    <w:rsid w:val="00C572D8"/>
    <w:rsid w:val="00C572F6"/>
    <w:rsid w:val="00C575BE"/>
    <w:rsid w:val="00C575CF"/>
    <w:rsid w:val="00C57AA2"/>
    <w:rsid w:val="00C57AF2"/>
    <w:rsid w:val="00C57B6C"/>
    <w:rsid w:val="00C57B6D"/>
    <w:rsid w:val="00C60136"/>
    <w:rsid w:val="00C601B1"/>
    <w:rsid w:val="00C60243"/>
    <w:rsid w:val="00C602E4"/>
    <w:rsid w:val="00C60324"/>
    <w:rsid w:val="00C60450"/>
    <w:rsid w:val="00C606A1"/>
    <w:rsid w:val="00C606D8"/>
    <w:rsid w:val="00C60A4A"/>
    <w:rsid w:val="00C60BDB"/>
    <w:rsid w:val="00C60DA0"/>
    <w:rsid w:val="00C60E1B"/>
    <w:rsid w:val="00C60F24"/>
    <w:rsid w:val="00C6142E"/>
    <w:rsid w:val="00C61737"/>
    <w:rsid w:val="00C61761"/>
    <w:rsid w:val="00C617CB"/>
    <w:rsid w:val="00C6187D"/>
    <w:rsid w:val="00C61A11"/>
    <w:rsid w:val="00C61A59"/>
    <w:rsid w:val="00C61B7B"/>
    <w:rsid w:val="00C61D95"/>
    <w:rsid w:val="00C61DAA"/>
    <w:rsid w:val="00C61E88"/>
    <w:rsid w:val="00C61EE9"/>
    <w:rsid w:val="00C62437"/>
    <w:rsid w:val="00C625C6"/>
    <w:rsid w:val="00C62689"/>
    <w:rsid w:val="00C62693"/>
    <w:rsid w:val="00C6274F"/>
    <w:rsid w:val="00C62757"/>
    <w:rsid w:val="00C628A6"/>
    <w:rsid w:val="00C62A95"/>
    <w:rsid w:val="00C62C06"/>
    <w:rsid w:val="00C62F54"/>
    <w:rsid w:val="00C62F9E"/>
    <w:rsid w:val="00C6317F"/>
    <w:rsid w:val="00C63186"/>
    <w:rsid w:val="00C63464"/>
    <w:rsid w:val="00C6376A"/>
    <w:rsid w:val="00C6381A"/>
    <w:rsid w:val="00C6383D"/>
    <w:rsid w:val="00C63C27"/>
    <w:rsid w:val="00C63C4C"/>
    <w:rsid w:val="00C63F0D"/>
    <w:rsid w:val="00C64255"/>
    <w:rsid w:val="00C64266"/>
    <w:rsid w:val="00C64344"/>
    <w:rsid w:val="00C64426"/>
    <w:rsid w:val="00C64A75"/>
    <w:rsid w:val="00C64AE3"/>
    <w:rsid w:val="00C64EF7"/>
    <w:rsid w:val="00C64FEC"/>
    <w:rsid w:val="00C65108"/>
    <w:rsid w:val="00C65576"/>
    <w:rsid w:val="00C656AA"/>
    <w:rsid w:val="00C65969"/>
    <w:rsid w:val="00C659D9"/>
    <w:rsid w:val="00C65A84"/>
    <w:rsid w:val="00C65B57"/>
    <w:rsid w:val="00C65BCB"/>
    <w:rsid w:val="00C65E41"/>
    <w:rsid w:val="00C66141"/>
    <w:rsid w:val="00C66165"/>
    <w:rsid w:val="00C662A6"/>
    <w:rsid w:val="00C6645B"/>
    <w:rsid w:val="00C6670A"/>
    <w:rsid w:val="00C66712"/>
    <w:rsid w:val="00C66921"/>
    <w:rsid w:val="00C669DF"/>
    <w:rsid w:val="00C669E1"/>
    <w:rsid w:val="00C66DD3"/>
    <w:rsid w:val="00C66DE1"/>
    <w:rsid w:val="00C66F6C"/>
    <w:rsid w:val="00C66FCA"/>
    <w:rsid w:val="00C67067"/>
    <w:rsid w:val="00C6727C"/>
    <w:rsid w:val="00C673D2"/>
    <w:rsid w:val="00C67655"/>
    <w:rsid w:val="00C67764"/>
    <w:rsid w:val="00C678D5"/>
    <w:rsid w:val="00C67A7F"/>
    <w:rsid w:val="00C67B9B"/>
    <w:rsid w:val="00C67EBD"/>
    <w:rsid w:val="00C67ECF"/>
    <w:rsid w:val="00C70202"/>
    <w:rsid w:val="00C70222"/>
    <w:rsid w:val="00C702E7"/>
    <w:rsid w:val="00C703B2"/>
    <w:rsid w:val="00C70471"/>
    <w:rsid w:val="00C7060A"/>
    <w:rsid w:val="00C706D6"/>
    <w:rsid w:val="00C7072E"/>
    <w:rsid w:val="00C708CD"/>
    <w:rsid w:val="00C70A62"/>
    <w:rsid w:val="00C70AEB"/>
    <w:rsid w:val="00C70D97"/>
    <w:rsid w:val="00C70E12"/>
    <w:rsid w:val="00C710A3"/>
    <w:rsid w:val="00C7131A"/>
    <w:rsid w:val="00C7132B"/>
    <w:rsid w:val="00C7151A"/>
    <w:rsid w:val="00C717E3"/>
    <w:rsid w:val="00C71857"/>
    <w:rsid w:val="00C71BF4"/>
    <w:rsid w:val="00C71D98"/>
    <w:rsid w:val="00C71F60"/>
    <w:rsid w:val="00C71F64"/>
    <w:rsid w:val="00C72241"/>
    <w:rsid w:val="00C722AC"/>
    <w:rsid w:val="00C726D4"/>
    <w:rsid w:val="00C7270A"/>
    <w:rsid w:val="00C729E4"/>
    <w:rsid w:val="00C729FA"/>
    <w:rsid w:val="00C72BF5"/>
    <w:rsid w:val="00C72C21"/>
    <w:rsid w:val="00C72F1A"/>
    <w:rsid w:val="00C7306D"/>
    <w:rsid w:val="00C73107"/>
    <w:rsid w:val="00C7368E"/>
    <w:rsid w:val="00C7384E"/>
    <w:rsid w:val="00C738B4"/>
    <w:rsid w:val="00C73B89"/>
    <w:rsid w:val="00C73E86"/>
    <w:rsid w:val="00C73FD2"/>
    <w:rsid w:val="00C740A1"/>
    <w:rsid w:val="00C74176"/>
    <w:rsid w:val="00C74375"/>
    <w:rsid w:val="00C743E1"/>
    <w:rsid w:val="00C744E1"/>
    <w:rsid w:val="00C74549"/>
    <w:rsid w:val="00C7462B"/>
    <w:rsid w:val="00C74881"/>
    <w:rsid w:val="00C74AC5"/>
    <w:rsid w:val="00C74D5A"/>
    <w:rsid w:val="00C74E88"/>
    <w:rsid w:val="00C750C8"/>
    <w:rsid w:val="00C7558D"/>
    <w:rsid w:val="00C7560F"/>
    <w:rsid w:val="00C75687"/>
    <w:rsid w:val="00C75BE7"/>
    <w:rsid w:val="00C75D02"/>
    <w:rsid w:val="00C7612F"/>
    <w:rsid w:val="00C76170"/>
    <w:rsid w:val="00C768E0"/>
    <w:rsid w:val="00C76B7E"/>
    <w:rsid w:val="00C76C61"/>
    <w:rsid w:val="00C76FBD"/>
    <w:rsid w:val="00C77169"/>
    <w:rsid w:val="00C77721"/>
    <w:rsid w:val="00C777EC"/>
    <w:rsid w:val="00C77997"/>
    <w:rsid w:val="00C77A8E"/>
    <w:rsid w:val="00C77DBF"/>
    <w:rsid w:val="00C8013B"/>
    <w:rsid w:val="00C8030D"/>
    <w:rsid w:val="00C8040A"/>
    <w:rsid w:val="00C80590"/>
    <w:rsid w:val="00C805EE"/>
    <w:rsid w:val="00C80602"/>
    <w:rsid w:val="00C80998"/>
    <w:rsid w:val="00C80A0E"/>
    <w:rsid w:val="00C80AAC"/>
    <w:rsid w:val="00C80AE4"/>
    <w:rsid w:val="00C80B2F"/>
    <w:rsid w:val="00C80BD5"/>
    <w:rsid w:val="00C80C0B"/>
    <w:rsid w:val="00C80C36"/>
    <w:rsid w:val="00C80D8A"/>
    <w:rsid w:val="00C8106D"/>
    <w:rsid w:val="00C81263"/>
    <w:rsid w:val="00C815D9"/>
    <w:rsid w:val="00C81912"/>
    <w:rsid w:val="00C81B10"/>
    <w:rsid w:val="00C820FC"/>
    <w:rsid w:val="00C8213F"/>
    <w:rsid w:val="00C821EC"/>
    <w:rsid w:val="00C82240"/>
    <w:rsid w:val="00C82606"/>
    <w:rsid w:val="00C82727"/>
    <w:rsid w:val="00C828C4"/>
    <w:rsid w:val="00C829F4"/>
    <w:rsid w:val="00C82CE2"/>
    <w:rsid w:val="00C82E1A"/>
    <w:rsid w:val="00C82E8A"/>
    <w:rsid w:val="00C8303F"/>
    <w:rsid w:val="00C832FC"/>
    <w:rsid w:val="00C8364C"/>
    <w:rsid w:val="00C836C1"/>
    <w:rsid w:val="00C83943"/>
    <w:rsid w:val="00C83AFB"/>
    <w:rsid w:val="00C83BD3"/>
    <w:rsid w:val="00C83EAC"/>
    <w:rsid w:val="00C84253"/>
    <w:rsid w:val="00C843F3"/>
    <w:rsid w:val="00C84444"/>
    <w:rsid w:val="00C84521"/>
    <w:rsid w:val="00C845D3"/>
    <w:rsid w:val="00C8495E"/>
    <w:rsid w:val="00C84F5B"/>
    <w:rsid w:val="00C85154"/>
    <w:rsid w:val="00C85333"/>
    <w:rsid w:val="00C854F8"/>
    <w:rsid w:val="00C857B7"/>
    <w:rsid w:val="00C85844"/>
    <w:rsid w:val="00C85974"/>
    <w:rsid w:val="00C85A70"/>
    <w:rsid w:val="00C860A0"/>
    <w:rsid w:val="00C86126"/>
    <w:rsid w:val="00C862ED"/>
    <w:rsid w:val="00C8630A"/>
    <w:rsid w:val="00C8658C"/>
    <w:rsid w:val="00C86852"/>
    <w:rsid w:val="00C87153"/>
    <w:rsid w:val="00C8765E"/>
    <w:rsid w:val="00C8768C"/>
    <w:rsid w:val="00C877A6"/>
    <w:rsid w:val="00C8788A"/>
    <w:rsid w:val="00C878FC"/>
    <w:rsid w:val="00C87934"/>
    <w:rsid w:val="00C87948"/>
    <w:rsid w:val="00C8797A"/>
    <w:rsid w:val="00C87C17"/>
    <w:rsid w:val="00C87C9C"/>
    <w:rsid w:val="00C87CCE"/>
    <w:rsid w:val="00C87CF7"/>
    <w:rsid w:val="00C90042"/>
    <w:rsid w:val="00C900B8"/>
    <w:rsid w:val="00C90197"/>
    <w:rsid w:val="00C904C7"/>
    <w:rsid w:val="00C90801"/>
    <w:rsid w:val="00C90848"/>
    <w:rsid w:val="00C90A32"/>
    <w:rsid w:val="00C90B45"/>
    <w:rsid w:val="00C90C71"/>
    <w:rsid w:val="00C91096"/>
    <w:rsid w:val="00C911BE"/>
    <w:rsid w:val="00C9165B"/>
    <w:rsid w:val="00C91D2C"/>
    <w:rsid w:val="00C91EF5"/>
    <w:rsid w:val="00C91F03"/>
    <w:rsid w:val="00C91FD1"/>
    <w:rsid w:val="00C9218A"/>
    <w:rsid w:val="00C9255E"/>
    <w:rsid w:val="00C92583"/>
    <w:rsid w:val="00C92619"/>
    <w:rsid w:val="00C92ADB"/>
    <w:rsid w:val="00C92B36"/>
    <w:rsid w:val="00C92F25"/>
    <w:rsid w:val="00C92F26"/>
    <w:rsid w:val="00C92F9D"/>
    <w:rsid w:val="00C9300E"/>
    <w:rsid w:val="00C931CF"/>
    <w:rsid w:val="00C935FD"/>
    <w:rsid w:val="00C93711"/>
    <w:rsid w:val="00C93886"/>
    <w:rsid w:val="00C938CF"/>
    <w:rsid w:val="00C93933"/>
    <w:rsid w:val="00C93BE5"/>
    <w:rsid w:val="00C93F56"/>
    <w:rsid w:val="00C94053"/>
    <w:rsid w:val="00C940C3"/>
    <w:rsid w:val="00C943A0"/>
    <w:rsid w:val="00C94521"/>
    <w:rsid w:val="00C94563"/>
    <w:rsid w:val="00C9488C"/>
    <w:rsid w:val="00C94999"/>
    <w:rsid w:val="00C94BE8"/>
    <w:rsid w:val="00C94F94"/>
    <w:rsid w:val="00C94FA3"/>
    <w:rsid w:val="00C950F6"/>
    <w:rsid w:val="00C9531F"/>
    <w:rsid w:val="00C955B5"/>
    <w:rsid w:val="00C958FA"/>
    <w:rsid w:val="00C959E7"/>
    <w:rsid w:val="00C95BB3"/>
    <w:rsid w:val="00C95CCA"/>
    <w:rsid w:val="00C960A7"/>
    <w:rsid w:val="00C9622C"/>
    <w:rsid w:val="00C9624D"/>
    <w:rsid w:val="00C96551"/>
    <w:rsid w:val="00C969A4"/>
    <w:rsid w:val="00C969DA"/>
    <w:rsid w:val="00C96B4E"/>
    <w:rsid w:val="00C96DEC"/>
    <w:rsid w:val="00C96E98"/>
    <w:rsid w:val="00C96FA0"/>
    <w:rsid w:val="00C96FD8"/>
    <w:rsid w:val="00C97043"/>
    <w:rsid w:val="00C9711D"/>
    <w:rsid w:val="00C97359"/>
    <w:rsid w:val="00C9736C"/>
    <w:rsid w:val="00C9738F"/>
    <w:rsid w:val="00C973DD"/>
    <w:rsid w:val="00C974FA"/>
    <w:rsid w:val="00C976DB"/>
    <w:rsid w:val="00C97803"/>
    <w:rsid w:val="00C97876"/>
    <w:rsid w:val="00C97B39"/>
    <w:rsid w:val="00C97E86"/>
    <w:rsid w:val="00C97E9C"/>
    <w:rsid w:val="00CA01CC"/>
    <w:rsid w:val="00CA02FC"/>
    <w:rsid w:val="00CA0337"/>
    <w:rsid w:val="00CA09E2"/>
    <w:rsid w:val="00CA0A3B"/>
    <w:rsid w:val="00CA0A52"/>
    <w:rsid w:val="00CA0AE3"/>
    <w:rsid w:val="00CA0B1C"/>
    <w:rsid w:val="00CA0D89"/>
    <w:rsid w:val="00CA0DC8"/>
    <w:rsid w:val="00CA0EC9"/>
    <w:rsid w:val="00CA0FF0"/>
    <w:rsid w:val="00CA1012"/>
    <w:rsid w:val="00CA11C7"/>
    <w:rsid w:val="00CA11E8"/>
    <w:rsid w:val="00CA13FC"/>
    <w:rsid w:val="00CA1561"/>
    <w:rsid w:val="00CA17A2"/>
    <w:rsid w:val="00CA181A"/>
    <w:rsid w:val="00CA1B92"/>
    <w:rsid w:val="00CA1BB1"/>
    <w:rsid w:val="00CA1D2A"/>
    <w:rsid w:val="00CA1D97"/>
    <w:rsid w:val="00CA1DDC"/>
    <w:rsid w:val="00CA25BA"/>
    <w:rsid w:val="00CA28B2"/>
    <w:rsid w:val="00CA2B0F"/>
    <w:rsid w:val="00CA2B42"/>
    <w:rsid w:val="00CA2C77"/>
    <w:rsid w:val="00CA2D8C"/>
    <w:rsid w:val="00CA2DE9"/>
    <w:rsid w:val="00CA30F2"/>
    <w:rsid w:val="00CA31FB"/>
    <w:rsid w:val="00CA3263"/>
    <w:rsid w:val="00CA3416"/>
    <w:rsid w:val="00CA3480"/>
    <w:rsid w:val="00CA3763"/>
    <w:rsid w:val="00CA37C5"/>
    <w:rsid w:val="00CA3A45"/>
    <w:rsid w:val="00CA3A97"/>
    <w:rsid w:val="00CA3F31"/>
    <w:rsid w:val="00CA4124"/>
    <w:rsid w:val="00CA4166"/>
    <w:rsid w:val="00CA42E4"/>
    <w:rsid w:val="00CA444F"/>
    <w:rsid w:val="00CA4890"/>
    <w:rsid w:val="00CA48EB"/>
    <w:rsid w:val="00CA498E"/>
    <w:rsid w:val="00CA49F7"/>
    <w:rsid w:val="00CA4CBE"/>
    <w:rsid w:val="00CA4E45"/>
    <w:rsid w:val="00CA4F03"/>
    <w:rsid w:val="00CA4FC7"/>
    <w:rsid w:val="00CA4FEB"/>
    <w:rsid w:val="00CA5072"/>
    <w:rsid w:val="00CA5245"/>
    <w:rsid w:val="00CA5816"/>
    <w:rsid w:val="00CA5A8F"/>
    <w:rsid w:val="00CA5ABE"/>
    <w:rsid w:val="00CA5C39"/>
    <w:rsid w:val="00CA5E73"/>
    <w:rsid w:val="00CA62D8"/>
    <w:rsid w:val="00CA6305"/>
    <w:rsid w:val="00CA632B"/>
    <w:rsid w:val="00CA6357"/>
    <w:rsid w:val="00CA69B3"/>
    <w:rsid w:val="00CA69F7"/>
    <w:rsid w:val="00CA6BA1"/>
    <w:rsid w:val="00CA7175"/>
    <w:rsid w:val="00CA71F4"/>
    <w:rsid w:val="00CA7345"/>
    <w:rsid w:val="00CA754E"/>
    <w:rsid w:val="00CA775A"/>
    <w:rsid w:val="00CA7970"/>
    <w:rsid w:val="00CA7978"/>
    <w:rsid w:val="00CA7A48"/>
    <w:rsid w:val="00CA7B09"/>
    <w:rsid w:val="00CA7F2C"/>
    <w:rsid w:val="00CB0087"/>
    <w:rsid w:val="00CB00F2"/>
    <w:rsid w:val="00CB010E"/>
    <w:rsid w:val="00CB0281"/>
    <w:rsid w:val="00CB032A"/>
    <w:rsid w:val="00CB035A"/>
    <w:rsid w:val="00CB0749"/>
    <w:rsid w:val="00CB0856"/>
    <w:rsid w:val="00CB08EB"/>
    <w:rsid w:val="00CB09EC"/>
    <w:rsid w:val="00CB0B4A"/>
    <w:rsid w:val="00CB0C01"/>
    <w:rsid w:val="00CB0C06"/>
    <w:rsid w:val="00CB0D61"/>
    <w:rsid w:val="00CB0D65"/>
    <w:rsid w:val="00CB0D66"/>
    <w:rsid w:val="00CB1060"/>
    <w:rsid w:val="00CB12A5"/>
    <w:rsid w:val="00CB12CF"/>
    <w:rsid w:val="00CB1AB3"/>
    <w:rsid w:val="00CB1CAC"/>
    <w:rsid w:val="00CB1EED"/>
    <w:rsid w:val="00CB234D"/>
    <w:rsid w:val="00CB2375"/>
    <w:rsid w:val="00CB2398"/>
    <w:rsid w:val="00CB2673"/>
    <w:rsid w:val="00CB297F"/>
    <w:rsid w:val="00CB2DBA"/>
    <w:rsid w:val="00CB2EF2"/>
    <w:rsid w:val="00CB2F2A"/>
    <w:rsid w:val="00CB3069"/>
    <w:rsid w:val="00CB32B2"/>
    <w:rsid w:val="00CB351C"/>
    <w:rsid w:val="00CB352E"/>
    <w:rsid w:val="00CB3559"/>
    <w:rsid w:val="00CB3685"/>
    <w:rsid w:val="00CB39D2"/>
    <w:rsid w:val="00CB3C46"/>
    <w:rsid w:val="00CB3D5F"/>
    <w:rsid w:val="00CB3EB8"/>
    <w:rsid w:val="00CB425F"/>
    <w:rsid w:val="00CB445C"/>
    <w:rsid w:val="00CB4601"/>
    <w:rsid w:val="00CB491F"/>
    <w:rsid w:val="00CB4B2F"/>
    <w:rsid w:val="00CB4EE3"/>
    <w:rsid w:val="00CB5240"/>
    <w:rsid w:val="00CB528C"/>
    <w:rsid w:val="00CB53AC"/>
    <w:rsid w:val="00CB5907"/>
    <w:rsid w:val="00CB595D"/>
    <w:rsid w:val="00CB5975"/>
    <w:rsid w:val="00CB5ABF"/>
    <w:rsid w:val="00CB5B1A"/>
    <w:rsid w:val="00CB5C52"/>
    <w:rsid w:val="00CB5D8B"/>
    <w:rsid w:val="00CB606E"/>
    <w:rsid w:val="00CB60E5"/>
    <w:rsid w:val="00CB63AA"/>
    <w:rsid w:val="00CB65CF"/>
    <w:rsid w:val="00CB65E3"/>
    <w:rsid w:val="00CB6B22"/>
    <w:rsid w:val="00CB6BD5"/>
    <w:rsid w:val="00CB6C40"/>
    <w:rsid w:val="00CB7392"/>
    <w:rsid w:val="00CB742E"/>
    <w:rsid w:val="00CB751B"/>
    <w:rsid w:val="00CB7714"/>
    <w:rsid w:val="00CB7802"/>
    <w:rsid w:val="00CB7807"/>
    <w:rsid w:val="00CB79DA"/>
    <w:rsid w:val="00CB79EE"/>
    <w:rsid w:val="00CB7F5F"/>
    <w:rsid w:val="00CB7FF7"/>
    <w:rsid w:val="00CC0229"/>
    <w:rsid w:val="00CC0656"/>
    <w:rsid w:val="00CC0A3B"/>
    <w:rsid w:val="00CC0AED"/>
    <w:rsid w:val="00CC0DC8"/>
    <w:rsid w:val="00CC0F35"/>
    <w:rsid w:val="00CC12F7"/>
    <w:rsid w:val="00CC166B"/>
    <w:rsid w:val="00CC1676"/>
    <w:rsid w:val="00CC1807"/>
    <w:rsid w:val="00CC1AD9"/>
    <w:rsid w:val="00CC1B39"/>
    <w:rsid w:val="00CC1BFA"/>
    <w:rsid w:val="00CC1C56"/>
    <w:rsid w:val="00CC1F88"/>
    <w:rsid w:val="00CC2063"/>
    <w:rsid w:val="00CC20B5"/>
    <w:rsid w:val="00CC2277"/>
    <w:rsid w:val="00CC2545"/>
    <w:rsid w:val="00CC2766"/>
    <w:rsid w:val="00CC2CE0"/>
    <w:rsid w:val="00CC2D2E"/>
    <w:rsid w:val="00CC2E9F"/>
    <w:rsid w:val="00CC2FAD"/>
    <w:rsid w:val="00CC30F9"/>
    <w:rsid w:val="00CC3289"/>
    <w:rsid w:val="00CC34DC"/>
    <w:rsid w:val="00CC35BA"/>
    <w:rsid w:val="00CC35EA"/>
    <w:rsid w:val="00CC37B3"/>
    <w:rsid w:val="00CC3848"/>
    <w:rsid w:val="00CC3989"/>
    <w:rsid w:val="00CC3ACC"/>
    <w:rsid w:val="00CC3BD8"/>
    <w:rsid w:val="00CC3D4F"/>
    <w:rsid w:val="00CC3D65"/>
    <w:rsid w:val="00CC3E43"/>
    <w:rsid w:val="00CC3F90"/>
    <w:rsid w:val="00CC4044"/>
    <w:rsid w:val="00CC40D6"/>
    <w:rsid w:val="00CC44D8"/>
    <w:rsid w:val="00CC45A7"/>
    <w:rsid w:val="00CC45AF"/>
    <w:rsid w:val="00CC498F"/>
    <w:rsid w:val="00CC4CA9"/>
    <w:rsid w:val="00CC4CE8"/>
    <w:rsid w:val="00CC4E7F"/>
    <w:rsid w:val="00CC4F7E"/>
    <w:rsid w:val="00CC516E"/>
    <w:rsid w:val="00CC55E8"/>
    <w:rsid w:val="00CC564D"/>
    <w:rsid w:val="00CC58B2"/>
    <w:rsid w:val="00CC5924"/>
    <w:rsid w:val="00CC5934"/>
    <w:rsid w:val="00CC596D"/>
    <w:rsid w:val="00CC59D5"/>
    <w:rsid w:val="00CC5AFE"/>
    <w:rsid w:val="00CC5CA2"/>
    <w:rsid w:val="00CC5E54"/>
    <w:rsid w:val="00CC5FC0"/>
    <w:rsid w:val="00CC6178"/>
    <w:rsid w:val="00CC63BF"/>
    <w:rsid w:val="00CC6617"/>
    <w:rsid w:val="00CC69F2"/>
    <w:rsid w:val="00CC6C62"/>
    <w:rsid w:val="00CC6CEF"/>
    <w:rsid w:val="00CC6D5E"/>
    <w:rsid w:val="00CC6D63"/>
    <w:rsid w:val="00CC6DD1"/>
    <w:rsid w:val="00CC6EDB"/>
    <w:rsid w:val="00CC6EE8"/>
    <w:rsid w:val="00CC6F29"/>
    <w:rsid w:val="00CC7066"/>
    <w:rsid w:val="00CC71E1"/>
    <w:rsid w:val="00CC72BC"/>
    <w:rsid w:val="00CC7478"/>
    <w:rsid w:val="00CC7499"/>
    <w:rsid w:val="00CC77AE"/>
    <w:rsid w:val="00CC7861"/>
    <w:rsid w:val="00CC7ADF"/>
    <w:rsid w:val="00CC7CD1"/>
    <w:rsid w:val="00CC7D61"/>
    <w:rsid w:val="00CC7E2A"/>
    <w:rsid w:val="00CC7EDE"/>
    <w:rsid w:val="00CC7F12"/>
    <w:rsid w:val="00CC7F8C"/>
    <w:rsid w:val="00CD0039"/>
    <w:rsid w:val="00CD0200"/>
    <w:rsid w:val="00CD02BF"/>
    <w:rsid w:val="00CD0520"/>
    <w:rsid w:val="00CD0576"/>
    <w:rsid w:val="00CD058C"/>
    <w:rsid w:val="00CD06C0"/>
    <w:rsid w:val="00CD0B2C"/>
    <w:rsid w:val="00CD0D7B"/>
    <w:rsid w:val="00CD0E73"/>
    <w:rsid w:val="00CD0FCC"/>
    <w:rsid w:val="00CD11F5"/>
    <w:rsid w:val="00CD15A8"/>
    <w:rsid w:val="00CD1BD0"/>
    <w:rsid w:val="00CD1C10"/>
    <w:rsid w:val="00CD1CB2"/>
    <w:rsid w:val="00CD1E60"/>
    <w:rsid w:val="00CD1F69"/>
    <w:rsid w:val="00CD2049"/>
    <w:rsid w:val="00CD218C"/>
    <w:rsid w:val="00CD248D"/>
    <w:rsid w:val="00CD24A6"/>
    <w:rsid w:val="00CD26B9"/>
    <w:rsid w:val="00CD279B"/>
    <w:rsid w:val="00CD2832"/>
    <w:rsid w:val="00CD2833"/>
    <w:rsid w:val="00CD283A"/>
    <w:rsid w:val="00CD2DB2"/>
    <w:rsid w:val="00CD2E40"/>
    <w:rsid w:val="00CD32AC"/>
    <w:rsid w:val="00CD3328"/>
    <w:rsid w:val="00CD3390"/>
    <w:rsid w:val="00CD371C"/>
    <w:rsid w:val="00CD3771"/>
    <w:rsid w:val="00CD3A2D"/>
    <w:rsid w:val="00CD3F77"/>
    <w:rsid w:val="00CD4138"/>
    <w:rsid w:val="00CD432D"/>
    <w:rsid w:val="00CD433F"/>
    <w:rsid w:val="00CD44B8"/>
    <w:rsid w:val="00CD480E"/>
    <w:rsid w:val="00CD4E5A"/>
    <w:rsid w:val="00CD4F4C"/>
    <w:rsid w:val="00CD4F7B"/>
    <w:rsid w:val="00CD549D"/>
    <w:rsid w:val="00CD5866"/>
    <w:rsid w:val="00CD58F0"/>
    <w:rsid w:val="00CD59D1"/>
    <w:rsid w:val="00CD5AFB"/>
    <w:rsid w:val="00CD5B30"/>
    <w:rsid w:val="00CD5ECF"/>
    <w:rsid w:val="00CD6042"/>
    <w:rsid w:val="00CD60BB"/>
    <w:rsid w:val="00CD6452"/>
    <w:rsid w:val="00CD6496"/>
    <w:rsid w:val="00CD655D"/>
    <w:rsid w:val="00CD6ADC"/>
    <w:rsid w:val="00CD6B05"/>
    <w:rsid w:val="00CD6C1A"/>
    <w:rsid w:val="00CD6D03"/>
    <w:rsid w:val="00CD6D9D"/>
    <w:rsid w:val="00CD6EA1"/>
    <w:rsid w:val="00CD7193"/>
    <w:rsid w:val="00CD72FE"/>
    <w:rsid w:val="00CD73E7"/>
    <w:rsid w:val="00CD76B1"/>
    <w:rsid w:val="00CD780C"/>
    <w:rsid w:val="00CD7983"/>
    <w:rsid w:val="00CD7ACA"/>
    <w:rsid w:val="00CD7BF8"/>
    <w:rsid w:val="00CD7C78"/>
    <w:rsid w:val="00CD7CA5"/>
    <w:rsid w:val="00CD7D6A"/>
    <w:rsid w:val="00CE0003"/>
    <w:rsid w:val="00CE005F"/>
    <w:rsid w:val="00CE0077"/>
    <w:rsid w:val="00CE049D"/>
    <w:rsid w:val="00CE0545"/>
    <w:rsid w:val="00CE0911"/>
    <w:rsid w:val="00CE09CB"/>
    <w:rsid w:val="00CE0B7D"/>
    <w:rsid w:val="00CE0B85"/>
    <w:rsid w:val="00CE0BA4"/>
    <w:rsid w:val="00CE0C98"/>
    <w:rsid w:val="00CE0FA0"/>
    <w:rsid w:val="00CE1161"/>
    <w:rsid w:val="00CE1347"/>
    <w:rsid w:val="00CE1589"/>
    <w:rsid w:val="00CE1653"/>
    <w:rsid w:val="00CE1654"/>
    <w:rsid w:val="00CE1B35"/>
    <w:rsid w:val="00CE1DB7"/>
    <w:rsid w:val="00CE1E2F"/>
    <w:rsid w:val="00CE2830"/>
    <w:rsid w:val="00CE28BF"/>
    <w:rsid w:val="00CE298D"/>
    <w:rsid w:val="00CE2C2D"/>
    <w:rsid w:val="00CE38C8"/>
    <w:rsid w:val="00CE396C"/>
    <w:rsid w:val="00CE3CE0"/>
    <w:rsid w:val="00CE3CEC"/>
    <w:rsid w:val="00CE3D0A"/>
    <w:rsid w:val="00CE3E38"/>
    <w:rsid w:val="00CE3E50"/>
    <w:rsid w:val="00CE3F6A"/>
    <w:rsid w:val="00CE3F82"/>
    <w:rsid w:val="00CE3FB8"/>
    <w:rsid w:val="00CE40EE"/>
    <w:rsid w:val="00CE4170"/>
    <w:rsid w:val="00CE43FB"/>
    <w:rsid w:val="00CE4427"/>
    <w:rsid w:val="00CE46B3"/>
    <w:rsid w:val="00CE4725"/>
    <w:rsid w:val="00CE480A"/>
    <w:rsid w:val="00CE4917"/>
    <w:rsid w:val="00CE492A"/>
    <w:rsid w:val="00CE4A82"/>
    <w:rsid w:val="00CE4D4A"/>
    <w:rsid w:val="00CE4E35"/>
    <w:rsid w:val="00CE4E51"/>
    <w:rsid w:val="00CE524F"/>
    <w:rsid w:val="00CE5822"/>
    <w:rsid w:val="00CE58CC"/>
    <w:rsid w:val="00CE5BB1"/>
    <w:rsid w:val="00CE5D72"/>
    <w:rsid w:val="00CE5F4D"/>
    <w:rsid w:val="00CE6274"/>
    <w:rsid w:val="00CE6762"/>
    <w:rsid w:val="00CE6918"/>
    <w:rsid w:val="00CE6B75"/>
    <w:rsid w:val="00CE6CFA"/>
    <w:rsid w:val="00CE6E07"/>
    <w:rsid w:val="00CE6E0A"/>
    <w:rsid w:val="00CE70A7"/>
    <w:rsid w:val="00CE717C"/>
    <w:rsid w:val="00CE74AB"/>
    <w:rsid w:val="00CE77B6"/>
    <w:rsid w:val="00CE78BD"/>
    <w:rsid w:val="00CE7D4B"/>
    <w:rsid w:val="00CE7D57"/>
    <w:rsid w:val="00CE7F26"/>
    <w:rsid w:val="00CF001C"/>
    <w:rsid w:val="00CF01D0"/>
    <w:rsid w:val="00CF0498"/>
    <w:rsid w:val="00CF0684"/>
    <w:rsid w:val="00CF08C1"/>
    <w:rsid w:val="00CF08CF"/>
    <w:rsid w:val="00CF0928"/>
    <w:rsid w:val="00CF0A3A"/>
    <w:rsid w:val="00CF0A5E"/>
    <w:rsid w:val="00CF0BBC"/>
    <w:rsid w:val="00CF0E89"/>
    <w:rsid w:val="00CF0ED7"/>
    <w:rsid w:val="00CF118F"/>
    <w:rsid w:val="00CF148F"/>
    <w:rsid w:val="00CF1626"/>
    <w:rsid w:val="00CF16B0"/>
    <w:rsid w:val="00CF16E9"/>
    <w:rsid w:val="00CF1B23"/>
    <w:rsid w:val="00CF1BD6"/>
    <w:rsid w:val="00CF1D4D"/>
    <w:rsid w:val="00CF2346"/>
    <w:rsid w:val="00CF23FA"/>
    <w:rsid w:val="00CF25A2"/>
    <w:rsid w:val="00CF2682"/>
    <w:rsid w:val="00CF2766"/>
    <w:rsid w:val="00CF2805"/>
    <w:rsid w:val="00CF2874"/>
    <w:rsid w:val="00CF29DB"/>
    <w:rsid w:val="00CF2B8D"/>
    <w:rsid w:val="00CF2F37"/>
    <w:rsid w:val="00CF3145"/>
    <w:rsid w:val="00CF3273"/>
    <w:rsid w:val="00CF33E4"/>
    <w:rsid w:val="00CF368F"/>
    <w:rsid w:val="00CF36DB"/>
    <w:rsid w:val="00CF3752"/>
    <w:rsid w:val="00CF3983"/>
    <w:rsid w:val="00CF3A1B"/>
    <w:rsid w:val="00CF3A7E"/>
    <w:rsid w:val="00CF3B28"/>
    <w:rsid w:val="00CF3E3A"/>
    <w:rsid w:val="00CF3EAC"/>
    <w:rsid w:val="00CF3ED3"/>
    <w:rsid w:val="00CF3EE9"/>
    <w:rsid w:val="00CF4146"/>
    <w:rsid w:val="00CF4382"/>
    <w:rsid w:val="00CF4453"/>
    <w:rsid w:val="00CF44EC"/>
    <w:rsid w:val="00CF456B"/>
    <w:rsid w:val="00CF45C3"/>
    <w:rsid w:val="00CF4633"/>
    <w:rsid w:val="00CF47A5"/>
    <w:rsid w:val="00CF4905"/>
    <w:rsid w:val="00CF4945"/>
    <w:rsid w:val="00CF4B25"/>
    <w:rsid w:val="00CF4E60"/>
    <w:rsid w:val="00CF4F67"/>
    <w:rsid w:val="00CF51D7"/>
    <w:rsid w:val="00CF53F5"/>
    <w:rsid w:val="00CF58DB"/>
    <w:rsid w:val="00CF5A22"/>
    <w:rsid w:val="00CF5C32"/>
    <w:rsid w:val="00CF6358"/>
    <w:rsid w:val="00CF63CB"/>
    <w:rsid w:val="00CF6466"/>
    <w:rsid w:val="00CF660E"/>
    <w:rsid w:val="00CF68B6"/>
    <w:rsid w:val="00CF6908"/>
    <w:rsid w:val="00CF699B"/>
    <w:rsid w:val="00CF6FC9"/>
    <w:rsid w:val="00CF7366"/>
    <w:rsid w:val="00CF74C0"/>
    <w:rsid w:val="00CF7590"/>
    <w:rsid w:val="00CF7864"/>
    <w:rsid w:val="00CF7D94"/>
    <w:rsid w:val="00CF7F59"/>
    <w:rsid w:val="00D00294"/>
    <w:rsid w:val="00D00537"/>
    <w:rsid w:val="00D005D9"/>
    <w:rsid w:val="00D005F5"/>
    <w:rsid w:val="00D0062E"/>
    <w:rsid w:val="00D00A27"/>
    <w:rsid w:val="00D00A6C"/>
    <w:rsid w:val="00D0133B"/>
    <w:rsid w:val="00D0172C"/>
    <w:rsid w:val="00D017B4"/>
    <w:rsid w:val="00D017C4"/>
    <w:rsid w:val="00D01838"/>
    <w:rsid w:val="00D01883"/>
    <w:rsid w:val="00D018B3"/>
    <w:rsid w:val="00D019E1"/>
    <w:rsid w:val="00D01A30"/>
    <w:rsid w:val="00D01FE6"/>
    <w:rsid w:val="00D02411"/>
    <w:rsid w:val="00D0262E"/>
    <w:rsid w:val="00D026A2"/>
    <w:rsid w:val="00D027FD"/>
    <w:rsid w:val="00D0282D"/>
    <w:rsid w:val="00D02A5A"/>
    <w:rsid w:val="00D02B9A"/>
    <w:rsid w:val="00D02D0A"/>
    <w:rsid w:val="00D0313D"/>
    <w:rsid w:val="00D031F0"/>
    <w:rsid w:val="00D034AD"/>
    <w:rsid w:val="00D03528"/>
    <w:rsid w:val="00D03595"/>
    <w:rsid w:val="00D0363F"/>
    <w:rsid w:val="00D03679"/>
    <w:rsid w:val="00D036AA"/>
    <w:rsid w:val="00D037D9"/>
    <w:rsid w:val="00D03857"/>
    <w:rsid w:val="00D0418C"/>
    <w:rsid w:val="00D041D2"/>
    <w:rsid w:val="00D04512"/>
    <w:rsid w:val="00D0451D"/>
    <w:rsid w:val="00D04619"/>
    <w:rsid w:val="00D04E32"/>
    <w:rsid w:val="00D04F4F"/>
    <w:rsid w:val="00D05253"/>
    <w:rsid w:val="00D054A1"/>
    <w:rsid w:val="00D055B9"/>
    <w:rsid w:val="00D05A08"/>
    <w:rsid w:val="00D05C6F"/>
    <w:rsid w:val="00D05E00"/>
    <w:rsid w:val="00D05E3D"/>
    <w:rsid w:val="00D060ED"/>
    <w:rsid w:val="00D06139"/>
    <w:rsid w:val="00D06534"/>
    <w:rsid w:val="00D065E6"/>
    <w:rsid w:val="00D06660"/>
    <w:rsid w:val="00D066F7"/>
    <w:rsid w:val="00D06715"/>
    <w:rsid w:val="00D06994"/>
    <w:rsid w:val="00D06B55"/>
    <w:rsid w:val="00D06C67"/>
    <w:rsid w:val="00D07090"/>
    <w:rsid w:val="00D070F4"/>
    <w:rsid w:val="00D071A0"/>
    <w:rsid w:val="00D0739C"/>
    <w:rsid w:val="00D0751B"/>
    <w:rsid w:val="00D07549"/>
    <w:rsid w:val="00D07952"/>
    <w:rsid w:val="00D07CCF"/>
    <w:rsid w:val="00D07DD2"/>
    <w:rsid w:val="00D07ECA"/>
    <w:rsid w:val="00D10109"/>
    <w:rsid w:val="00D10158"/>
    <w:rsid w:val="00D10245"/>
    <w:rsid w:val="00D1047A"/>
    <w:rsid w:val="00D1050C"/>
    <w:rsid w:val="00D10611"/>
    <w:rsid w:val="00D107ED"/>
    <w:rsid w:val="00D107F3"/>
    <w:rsid w:val="00D107FA"/>
    <w:rsid w:val="00D10C72"/>
    <w:rsid w:val="00D10E1B"/>
    <w:rsid w:val="00D10F76"/>
    <w:rsid w:val="00D110BD"/>
    <w:rsid w:val="00D115E7"/>
    <w:rsid w:val="00D1168C"/>
    <w:rsid w:val="00D11C2E"/>
    <w:rsid w:val="00D120EA"/>
    <w:rsid w:val="00D123DD"/>
    <w:rsid w:val="00D12BC4"/>
    <w:rsid w:val="00D12C9D"/>
    <w:rsid w:val="00D12FDE"/>
    <w:rsid w:val="00D13412"/>
    <w:rsid w:val="00D135BE"/>
    <w:rsid w:val="00D13621"/>
    <w:rsid w:val="00D13675"/>
    <w:rsid w:val="00D139D3"/>
    <w:rsid w:val="00D13D4A"/>
    <w:rsid w:val="00D13EA2"/>
    <w:rsid w:val="00D140ED"/>
    <w:rsid w:val="00D141E1"/>
    <w:rsid w:val="00D14324"/>
    <w:rsid w:val="00D14609"/>
    <w:rsid w:val="00D1463E"/>
    <w:rsid w:val="00D14804"/>
    <w:rsid w:val="00D14888"/>
    <w:rsid w:val="00D148AE"/>
    <w:rsid w:val="00D14A0B"/>
    <w:rsid w:val="00D14A0D"/>
    <w:rsid w:val="00D14FC0"/>
    <w:rsid w:val="00D15055"/>
    <w:rsid w:val="00D152A4"/>
    <w:rsid w:val="00D15314"/>
    <w:rsid w:val="00D15420"/>
    <w:rsid w:val="00D1550E"/>
    <w:rsid w:val="00D15750"/>
    <w:rsid w:val="00D1576C"/>
    <w:rsid w:val="00D15939"/>
    <w:rsid w:val="00D15A49"/>
    <w:rsid w:val="00D15B3A"/>
    <w:rsid w:val="00D15B48"/>
    <w:rsid w:val="00D15B74"/>
    <w:rsid w:val="00D15B80"/>
    <w:rsid w:val="00D15D6B"/>
    <w:rsid w:val="00D15E31"/>
    <w:rsid w:val="00D161E7"/>
    <w:rsid w:val="00D1628F"/>
    <w:rsid w:val="00D16405"/>
    <w:rsid w:val="00D165ED"/>
    <w:rsid w:val="00D16A6B"/>
    <w:rsid w:val="00D16C35"/>
    <w:rsid w:val="00D16CCD"/>
    <w:rsid w:val="00D16E18"/>
    <w:rsid w:val="00D16E43"/>
    <w:rsid w:val="00D16E5A"/>
    <w:rsid w:val="00D17107"/>
    <w:rsid w:val="00D17239"/>
    <w:rsid w:val="00D17249"/>
    <w:rsid w:val="00D17765"/>
    <w:rsid w:val="00D17B43"/>
    <w:rsid w:val="00D17B92"/>
    <w:rsid w:val="00D17C14"/>
    <w:rsid w:val="00D17D6C"/>
    <w:rsid w:val="00D17DED"/>
    <w:rsid w:val="00D17E93"/>
    <w:rsid w:val="00D17F8C"/>
    <w:rsid w:val="00D203F6"/>
    <w:rsid w:val="00D2091D"/>
    <w:rsid w:val="00D20952"/>
    <w:rsid w:val="00D20981"/>
    <w:rsid w:val="00D20CF3"/>
    <w:rsid w:val="00D20D9D"/>
    <w:rsid w:val="00D21154"/>
    <w:rsid w:val="00D2116C"/>
    <w:rsid w:val="00D211A3"/>
    <w:rsid w:val="00D2155B"/>
    <w:rsid w:val="00D215F7"/>
    <w:rsid w:val="00D217AF"/>
    <w:rsid w:val="00D21846"/>
    <w:rsid w:val="00D21D48"/>
    <w:rsid w:val="00D2238E"/>
    <w:rsid w:val="00D22758"/>
    <w:rsid w:val="00D22936"/>
    <w:rsid w:val="00D22CA5"/>
    <w:rsid w:val="00D22E56"/>
    <w:rsid w:val="00D22E8C"/>
    <w:rsid w:val="00D23319"/>
    <w:rsid w:val="00D23550"/>
    <w:rsid w:val="00D23CDD"/>
    <w:rsid w:val="00D23CE0"/>
    <w:rsid w:val="00D23D11"/>
    <w:rsid w:val="00D23EA7"/>
    <w:rsid w:val="00D23F11"/>
    <w:rsid w:val="00D23F5A"/>
    <w:rsid w:val="00D24266"/>
    <w:rsid w:val="00D2442D"/>
    <w:rsid w:val="00D244B6"/>
    <w:rsid w:val="00D245D3"/>
    <w:rsid w:val="00D24694"/>
    <w:rsid w:val="00D24703"/>
    <w:rsid w:val="00D2494B"/>
    <w:rsid w:val="00D24E28"/>
    <w:rsid w:val="00D24FAC"/>
    <w:rsid w:val="00D25043"/>
    <w:rsid w:val="00D25044"/>
    <w:rsid w:val="00D25178"/>
    <w:rsid w:val="00D25191"/>
    <w:rsid w:val="00D2581B"/>
    <w:rsid w:val="00D25A01"/>
    <w:rsid w:val="00D25FB3"/>
    <w:rsid w:val="00D264F9"/>
    <w:rsid w:val="00D265BD"/>
    <w:rsid w:val="00D26703"/>
    <w:rsid w:val="00D26713"/>
    <w:rsid w:val="00D26EA9"/>
    <w:rsid w:val="00D271F8"/>
    <w:rsid w:val="00D27235"/>
    <w:rsid w:val="00D2754D"/>
    <w:rsid w:val="00D2755E"/>
    <w:rsid w:val="00D2772B"/>
    <w:rsid w:val="00D2776B"/>
    <w:rsid w:val="00D27B27"/>
    <w:rsid w:val="00D27B66"/>
    <w:rsid w:val="00D27C54"/>
    <w:rsid w:val="00D27D99"/>
    <w:rsid w:val="00D27DBC"/>
    <w:rsid w:val="00D27E07"/>
    <w:rsid w:val="00D27F7F"/>
    <w:rsid w:val="00D300B8"/>
    <w:rsid w:val="00D301F3"/>
    <w:rsid w:val="00D30692"/>
    <w:rsid w:val="00D3084E"/>
    <w:rsid w:val="00D309D4"/>
    <w:rsid w:val="00D30AC7"/>
    <w:rsid w:val="00D30CDF"/>
    <w:rsid w:val="00D30D5B"/>
    <w:rsid w:val="00D30D9D"/>
    <w:rsid w:val="00D30EB3"/>
    <w:rsid w:val="00D30F2B"/>
    <w:rsid w:val="00D31072"/>
    <w:rsid w:val="00D31464"/>
    <w:rsid w:val="00D31ABB"/>
    <w:rsid w:val="00D31B50"/>
    <w:rsid w:val="00D31B84"/>
    <w:rsid w:val="00D32139"/>
    <w:rsid w:val="00D326A5"/>
    <w:rsid w:val="00D327C4"/>
    <w:rsid w:val="00D328AD"/>
    <w:rsid w:val="00D32908"/>
    <w:rsid w:val="00D329F9"/>
    <w:rsid w:val="00D32CD6"/>
    <w:rsid w:val="00D32D3B"/>
    <w:rsid w:val="00D33009"/>
    <w:rsid w:val="00D330E3"/>
    <w:rsid w:val="00D331A7"/>
    <w:rsid w:val="00D3332A"/>
    <w:rsid w:val="00D33340"/>
    <w:rsid w:val="00D333AB"/>
    <w:rsid w:val="00D333EF"/>
    <w:rsid w:val="00D33540"/>
    <w:rsid w:val="00D3355C"/>
    <w:rsid w:val="00D3362C"/>
    <w:rsid w:val="00D339D0"/>
    <w:rsid w:val="00D33BE9"/>
    <w:rsid w:val="00D33BFD"/>
    <w:rsid w:val="00D33E4C"/>
    <w:rsid w:val="00D33F93"/>
    <w:rsid w:val="00D3421A"/>
    <w:rsid w:val="00D34279"/>
    <w:rsid w:val="00D34346"/>
    <w:rsid w:val="00D345E6"/>
    <w:rsid w:val="00D3463F"/>
    <w:rsid w:val="00D350F5"/>
    <w:rsid w:val="00D35380"/>
    <w:rsid w:val="00D353BB"/>
    <w:rsid w:val="00D354D9"/>
    <w:rsid w:val="00D35586"/>
    <w:rsid w:val="00D357FF"/>
    <w:rsid w:val="00D35930"/>
    <w:rsid w:val="00D35976"/>
    <w:rsid w:val="00D359CC"/>
    <w:rsid w:val="00D35A75"/>
    <w:rsid w:val="00D35E6B"/>
    <w:rsid w:val="00D3610A"/>
    <w:rsid w:val="00D3619B"/>
    <w:rsid w:val="00D36337"/>
    <w:rsid w:val="00D3650A"/>
    <w:rsid w:val="00D3676B"/>
    <w:rsid w:val="00D3683E"/>
    <w:rsid w:val="00D36940"/>
    <w:rsid w:val="00D36AB9"/>
    <w:rsid w:val="00D36C42"/>
    <w:rsid w:val="00D36F14"/>
    <w:rsid w:val="00D3700F"/>
    <w:rsid w:val="00D37040"/>
    <w:rsid w:val="00D37073"/>
    <w:rsid w:val="00D370CF"/>
    <w:rsid w:val="00D371ED"/>
    <w:rsid w:val="00D3740C"/>
    <w:rsid w:val="00D37505"/>
    <w:rsid w:val="00D37512"/>
    <w:rsid w:val="00D37787"/>
    <w:rsid w:val="00D379A8"/>
    <w:rsid w:val="00D37C5B"/>
    <w:rsid w:val="00D37F55"/>
    <w:rsid w:val="00D400A7"/>
    <w:rsid w:val="00D406C4"/>
    <w:rsid w:val="00D406DA"/>
    <w:rsid w:val="00D408C2"/>
    <w:rsid w:val="00D40D37"/>
    <w:rsid w:val="00D40F6C"/>
    <w:rsid w:val="00D4134C"/>
    <w:rsid w:val="00D4148C"/>
    <w:rsid w:val="00D4150F"/>
    <w:rsid w:val="00D4153D"/>
    <w:rsid w:val="00D41543"/>
    <w:rsid w:val="00D41550"/>
    <w:rsid w:val="00D4165A"/>
    <w:rsid w:val="00D41724"/>
    <w:rsid w:val="00D418E0"/>
    <w:rsid w:val="00D41B92"/>
    <w:rsid w:val="00D4233E"/>
    <w:rsid w:val="00D423D7"/>
    <w:rsid w:val="00D424C7"/>
    <w:rsid w:val="00D42730"/>
    <w:rsid w:val="00D42940"/>
    <w:rsid w:val="00D42B65"/>
    <w:rsid w:val="00D42BB1"/>
    <w:rsid w:val="00D42FA4"/>
    <w:rsid w:val="00D43036"/>
    <w:rsid w:val="00D4303C"/>
    <w:rsid w:val="00D4358A"/>
    <w:rsid w:val="00D43B2A"/>
    <w:rsid w:val="00D43B33"/>
    <w:rsid w:val="00D43B80"/>
    <w:rsid w:val="00D43BDB"/>
    <w:rsid w:val="00D43C18"/>
    <w:rsid w:val="00D43CF1"/>
    <w:rsid w:val="00D43D83"/>
    <w:rsid w:val="00D43F55"/>
    <w:rsid w:val="00D4408C"/>
    <w:rsid w:val="00D441D8"/>
    <w:rsid w:val="00D4438A"/>
    <w:rsid w:val="00D4452F"/>
    <w:rsid w:val="00D44DFA"/>
    <w:rsid w:val="00D44FF9"/>
    <w:rsid w:val="00D45203"/>
    <w:rsid w:val="00D455BC"/>
    <w:rsid w:val="00D45684"/>
    <w:rsid w:val="00D456F6"/>
    <w:rsid w:val="00D4584A"/>
    <w:rsid w:val="00D45A78"/>
    <w:rsid w:val="00D45AA3"/>
    <w:rsid w:val="00D45AC2"/>
    <w:rsid w:val="00D45CA1"/>
    <w:rsid w:val="00D45E35"/>
    <w:rsid w:val="00D4601F"/>
    <w:rsid w:val="00D461AB"/>
    <w:rsid w:val="00D4621C"/>
    <w:rsid w:val="00D46351"/>
    <w:rsid w:val="00D4636B"/>
    <w:rsid w:val="00D464C9"/>
    <w:rsid w:val="00D467C3"/>
    <w:rsid w:val="00D46C59"/>
    <w:rsid w:val="00D46CDB"/>
    <w:rsid w:val="00D46E2C"/>
    <w:rsid w:val="00D46E9F"/>
    <w:rsid w:val="00D472CE"/>
    <w:rsid w:val="00D4745F"/>
    <w:rsid w:val="00D47541"/>
    <w:rsid w:val="00D47575"/>
    <w:rsid w:val="00D47602"/>
    <w:rsid w:val="00D47712"/>
    <w:rsid w:val="00D47742"/>
    <w:rsid w:val="00D4777C"/>
    <w:rsid w:val="00D47A75"/>
    <w:rsid w:val="00D50099"/>
    <w:rsid w:val="00D50213"/>
    <w:rsid w:val="00D502D4"/>
    <w:rsid w:val="00D503A0"/>
    <w:rsid w:val="00D505FB"/>
    <w:rsid w:val="00D50712"/>
    <w:rsid w:val="00D50733"/>
    <w:rsid w:val="00D50986"/>
    <w:rsid w:val="00D50A4A"/>
    <w:rsid w:val="00D50E38"/>
    <w:rsid w:val="00D50F9C"/>
    <w:rsid w:val="00D5116A"/>
    <w:rsid w:val="00D51236"/>
    <w:rsid w:val="00D51369"/>
    <w:rsid w:val="00D513A4"/>
    <w:rsid w:val="00D51480"/>
    <w:rsid w:val="00D51482"/>
    <w:rsid w:val="00D5167B"/>
    <w:rsid w:val="00D51BBA"/>
    <w:rsid w:val="00D51D69"/>
    <w:rsid w:val="00D52045"/>
    <w:rsid w:val="00D5243B"/>
    <w:rsid w:val="00D524C7"/>
    <w:rsid w:val="00D52677"/>
    <w:rsid w:val="00D52697"/>
    <w:rsid w:val="00D52825"/>
    <w:rsid w:val="00D52EC8"/>
    <w:rsid w:val="00D52F28"/>
    <w:rsid w:val="00D52FCF"/>
    <w:rsid w:val="00D530F5"/>
    <w:rsid w:val="00D53120"/>
    <w:rsid w:val="00D53209"/>
    <w:rsid w:val="00D533EC"/>
    <w:rsid w:val="00D5363A"/>
    <w:rsid w:val="00D536F2"/>
    <w:rsid w:val="00D53952"/>
    <w:rsid w:val="00D53AF6"/>
    <w:rsid w:val="00D53B00"/>
    <w:rsid w:val="00D53FD2"/>
    <w:rsid w:val="00D5427C"/>
    <w:rsid w:val="00D542EA"/>
    <w:rsid w:val="00D5438F"/>
    <w:rsid w:val="00D54440"/>
    <w:rsid w:val="00D54487"/>
    <w:rsid w:val="00D5448F"/>
    <w:rsid w:val="00D54570"/>
    <w:rsid w:val="00D548E8"/>
    <w:rsid w:val="00D54A52"/>
    <w:rsid w:val="00D54B07"/>
    <w:rsid w:val="00D54C8B"/>
    <w:rsid w:val="00D550A2"/>
    <w:rsid w:val="00D552B0"/>
    <w:rsid w:val="00D5538A"/>
    <w:rsid w:val="00D5541F"/>
    <w:rsid w:val="00D55440"/>
    <w:rsid w:val="00D5551C"/>
    <w:rsid w:val="00D555C6"/>
    <w:rsid w:val="00D55883"/>
    <w:rsid w:val="00D55AAA"/>
    <w:rsid w:val="00D55B7C"/>
    <w:rsid w:val="00D55E91"/>
    <w:rsid w:val="00D55F8C"/>
    <w:rsid w:val="00D56377"/>
    <w:rsid w:val="00D5642F"/>
    <w:rsid w:val="00D564DE"/>
    <w:rsid w:val="00D56651"/>
    <w:rsid w:val="00D56732"/>
    <w:rsid w:val="00D56856"/>
    <w:rsid w:val="00D56992"/>
    <w:rsid w:val="00D56A95"/>
    <w:rsid w:val="00D56C28"/>
    <w:rsid w:val="00D56C64"/>
    <w:rsid w:val="00D56F5C"/>
    <w:rsid w:val="00D571D3"/>
    <w:rsid w:val="00D57229"/>
    <w:rsid w:val="00D574BA"/>
    <w:rsid w:val="00D575F0"/>
    <w:rsid w:val="00D57670"/>
    <w:rsid w:val="00D57712"/>
    <w:rsid w:val="00D57CBE"/>
    <w:rsid w:val="00D57DCE"/>
    <w:rsid w:val="00D57EB7"/>
    <w:rsid w:val="00D57FD0"/>
    <w:rsid w:val="00D60261"/>
    <w:rsid w:val="00D6074C"/>
    <w:rsid w:val="00D6076E"/>
    <w:rsid w:val="00D60AAC"/>
    <w:rsid w:val="00D60B9C"/>
    <w:rsid w:val="00D60CAF"/>
    <w:rsid w:val="00D611A1"/>
    <w:rsid w:val="00D61486"/>
    <w:rsid w:val="00D6159B"/>
    <w:rsid w:val="00D617EF"/>
    <w:rsid w:val="00D61A1E"/>
    <w:rsid w:val="00D61BDD"/>
    <w:rsid w:val="00D61ED5"/>
    <w:rsid w:val="00D61F74"/>
    <w:rsid w:val="00D62237"/>
    <w:rsid w:val="00D622BB"/>
    <w:rsid w:val="00D62493"/>
    <w:rsid w:val="00D62508"/>
    <w:rsid w:val="00D62B3B"/>
    <w:rsid w:val="00D63096"/>
    <w:rsid w:val="00D63420"/>
    <w:rsid w:val="00D63474"/>
    <w:rsid w:val="00D636F5"/>
    <w:rsid w:val="00D63789"/>
    <w:rsid w:val="00D63A73"/>
    <w:rsid w:val="00D63A77"/>
    <w:rsid w:val="00D63CF8"/>
    <w:rsid w:val="00D640C0"/>
    <w:rsid w:val="00D6413B"/>
    <w:rsid w:val="00D64328"/>
    <w:rsid w:val="00D644C9"/>
    <w:rsid w:val="00D64556"/>
    <w:rsid w:val="00D645C3"/>
    <w:rsid w:val="00D64954"/>
    <w:rsid w:val="00D64A1D"/>
    <w:rsid w:val="00D64B7B"/>
    <w:rsid w:val="00D64BD5"/>
    <w:rsid w:val="00D64DD4"/>
    <w:rsid w:val="00D65014"/>
    <w:rsid w:val="00D65022"/>
    <w:rsid w:val="00D6575B"/>
    <w:rsid w:val="00D659D2"/>
    <w:rsid w:val="00D65AFD"/>
    <w:rsid w:val="00D65D06"/>
    <w:rsid w:val="00D65D44"/>
    <w:rsid w:val="00D65E76"/>
    <w:rsid w:val="00D65E85"/>
    <w:rsid w:val="00D66249"/>
    <w:rsid w:val="00D66530"/>
    <w:rsid w:val="00D6671E"/>
    <w:rsid w:val="00D66743"/>
    <w:rsid w:val="00D668BE"/>
    <w:rsid w:val="00D66A6F"/>
    <w:rsid w:val="00D672AE"/>
    <w:rsid w:val="00D672E5"/>
    <w:rsid w:val="00D6742B"/>
    <w:rsid w:val="00D676F9"/>
    <w:rsid w:val="00D679AE"/>
    <w:rsid w:val="00D67B35"/>
    <w:rsid w:val="00D67B7B"/>
    <w:rsid w:val="00D67BFA"/>
    <w:rsid w:val="00D67BFF"/>
    <w:rsid w:val="00D70030"/>
    <w:rsid w:val="00D7006B"/>
    <w:rsid w:val="00D7023A"/>
    <w:rsid w:val="00D703BF"/>
    <w:rsid w:val="00D703EF"/>
    <w:rsid w:val="00D70C0F"/>
    <w:rsid w:val="00D70CB5"/>
    <w:rsid w:val="00D70E99"/>
    <w:rsid w:val="00D70ECB"/>
    <w:rsid w:val="00D70F16"/>
    <w:rsid w:val="00D71535"/>
    <w:rsid w:val="00D716D8"/>
    <w:rsid w:val="00D7175B"/>
    <w:rsid w:val="00D7190C"/>
    <w:rsid w:val="00D71A59"/>
    <w:rsid w:val="00D71AD9"/>
    <w:rsid w:val="00D71B7F"/>
    <w:rsid w:val="00D720C3"/>
    <w:rsid w:val="00D7211A"/>
    <w:rsid w:val="00D72188"/>
    <w:rsid w:val="00D72218"/>
    <w:rsid w:val="00D72220"/>
    <w:rsid w:val="00D72290"/>
    <w:rsid w:val="00D724F3"/>
    <w:rsid w:val="00D7252B"/>
    <w:rsid w:val="00D72617"/>
    <w:rsid w:val="00D7275D"/>
    <w:rsid w:val="00D72969"/>
    <w:rsid w:val="00D72C07"/>
    <w:rsid w:val="00D72C9E"/>
    <w:rsid w:val="00D72D75"/>
    <w:rsid w:val="00D72DB1"/>
    <w:rsid w:val="00D72F57"/>
    <w:rsid w:val="00D730D6"/>
    <w:rsid w:val="00D734B7"/>
    <w:rsid w:val="00D73877"/>
    <w:rsid w:val="00D73911"/>
    <w:rsid w:val="00D73924"/>
    <w:rsid w:val="00D73CC4"/>
    <w:rsid w:val="00D73DAA"/>
    <w:rsid w:val="00D73F9E"/>
    <w:rsid w:val="00D73FB4"/>
    <w:rsid w:val="00D7400E"/>
    <w:rsid w:val="00D742EA"/>
    <w:rsid w:val="00D743E0"/>
    <w:rsid w:val="00D7449A"/>
    <w:rsid w:val="00D74966"/>
    <w:rsid w:val="00D74A29"/>
    <w:rsid w:val="00D74A84"/>
    <w:rsid w:val="00D74CAC"/>
    <w:rsid w:val="00D74CBC"/>
    <w:rsid w:val="00D74E5A"/>
    <w:rsid w:val="00D753E3"/>
    <w:rsid w:val="00D75693"/>
    <w:rsid w:val="00D75838"/>
    <w:rsid w:val="00D7584F"/>
    <w:rsid w:val="00D75BF8"/>
    <w:rsid w:val="00D75D56"/>
    <w:rsid w:val="00D761CF"/>
    <w:rsid w:val="00D76245"/>
    <w:rsid w:val="00D76343"/>
    <w:rsid w:val="00D763C4"/>
    <w:rsid w:val="00D76517"/>
    <w:rsid w:val="00D76540"/>
    <w:rsid w:val="00D76674"/>
    <w:rsid w:val="00D76960"/>
    <w:rsid w:val="00D76A44"/>
    <w:rsid w:val="00D76BD4"/>
    <w:rsid w:val="00D76D49"/>
    <w:rsid w:val="00D76EA9"/>
    <w:rsid w:val="00D77217"/>
    <w:rsid w:val="00D77268"/>
    <w:rsid w:val="00D7726E"/>
    <w:rsid w:val="00D774C0"/>
    <w:rsid w:val="00D778F1"/>
    <w:rsid w:val="00D77ADB"/>
    <w:rsid w:val="00D77CBA"/>
    <w:rsid w:val="00D80075"/>
    <w:rsid w:val="00D804D5"/>
    <w:rsid w:val="00D80836"/>
    <w:rsid w:val="00D80876"/>
    <w:rsid w:val="00D80946"/>
    <w:rsid w:val="00D80BA2"/>
    <w:rsid w:val="00D80CEB"/>
    <w:rsid w:val="00D80E42"/>
    <w:rsid w:val="00D80EE9"/>
    <w:rsid w:val="00D80F09"/>
    <w:rsid w:val="00D80F99"/>
    <w:rsid w:val="00D81180"/>
    <w:rsid w:val="00D81335"/>
    <w:rsid w:val="00D81379"/>
    <w:rsid w:val="00D813A4"/>
    <w:rsid w:val="00D815BB"/>
    <w:rsid w:val="00D815EF"/>
    <w:rsid w:val="00D81679"/>
    <w:rsid w:val="00D81684"/>
    <w:rsid w:val="00D81792"/>
    <w:rsid w:val="00D81949"/>
    <w:rsid w:val="00D81A61"/>
    <w:rsid w:val="00D81A6B"/>
    <w:rsid w:val="00D81D92"/>
    <w:rsid w:val="00D81ED2"/>
    <w:rsid w:val="00D81F26"/>
    <w:rsid w:val="00D81F8E"/>
    <w:rsid w:val="00D82018"/>
    <w:rsid w:val="00D822E2"/>
    <w:rsid w:val="00D82542"/>
    <w:rsid w:val="00D82881"/>
    <w:rsid w:val="00D829C5"/>
    <w:rsid w:val="00D833F7"/>
    <w:rsid w:val="00D83561"/>
    <w:rsid w:val="00D8361A"/>
    <w:rsid w:val="00D837E8"/>
    <w:rsid w:val="00D83AAD"/>
    <w:rsid w:val="00D83B36"/>
    <w:rsid w:val="00D83D33"/>
    <w:rsid w:val="00D83D77"/>
    <w:rsid w:val="00D83D94"/>
    <w:rsid w:val="00D83EC0"/>
    <w:rsid w:val="00D83F4D"/>
    <w:rsid w:val="00D83F90"/>
    <w:rsid w:val="00D84130"/>
    <w:rsid w:val="00D84314"/>
    <w:rsid w:val="00D8438A"/>
    <w:rsid w:val="00D843F2"/>
    <w:rsid w:val="00D8490B"/>
    <w:rsid w:val="00D84B0B"/>
    <w:rsid w:val="00D84EED"/>
    <w:rsid w:val="00D8541F"/>
    <w:rsid w:val="00D8557B"/>
    <w:rsid w:val="00D8575E"/>
    <w:rsid w:val="00D85943"/>
    <w:rsid w:val="00D85D61"/>
    <w:rsid w:val="00D8604B"/>
    <w:rsid w:val="00D86225"/>
    <w:rsid w:val="00D86231"/>
    <w:rsid w:val="00D86737"/>
    <w:rsid w:val="00D867CA"/>
    <w:rsid w:val="00D869F8"/>
    <w:rsid w:val="00D86CE9"/>
    <w:rsid w:val="00D86D81"/>
    <w:rsid w:val="00D86DCD"/>
    <w:rsid w:val="00D86FC0"/>
    <w:rsid w:val="00D870F6"/>
    <w:rsid w:val="00D8721A"/>
    <w:rsid w:val="00D87485"/>
    <w:rsid w:val="00D874FF"/>
    <w:rsid w:val="00D8752D"/>
    <w:rsid w:val="00D8766B"/>
    <w:rsid w:val="00D87765"/>
    <w:rsid w:val="00D87A37"/>
    <w:rsid w:val="00D87B32"/>
    <w:rsid w:val="00D87B38"/>
    <w:rsid w:val="00D87B51"/>
    <w:rsid w:val="00D87BA5"/>
    <w:rsid w:val="00D87BBA"/>
    <w:rsid w:val="00D87EE3"/>
    <w:rsid w:val="00D90206"/>
    <w:rsid w:val="00D9049A"/>
    <w:rsid w:val="00D90658"/>
    <w:rsid w:val="00D906FA"/>
    <w:rsid w:val="00D90906"/>
    <w:rsid w:val="00D90AD6"/>
    <w:rsid w:val="00D90FFB"/>
    <w:rsid w:val="00D91113"/>
    <w:rsid w:val="00D91132"/>
    <w:rsid w:val="00D91200"/>
    <w:rsid w:val="00D912AB"/>
    <w:rsid w:val="00D912C2"/>
    <w:rsid w:val="00D914D0"/>
    <w:rsid w:val="00D915EC"/>
    <w:rsid w:val="00D915EF"/>
    <w:rsid w:val="00D91736"/>
    <w:rsid w:val="00D917AD"/>
    <w:rsid w:val="00D91817"/>
    <w:rsid w:val="00D91923"/>
    <w:rsid w:val="00D91B8C"/>
    <w:rsid w:val="00D91E28"/>
    <w:rsid w:val="00D9207E"/>
    <w:rsid w:val="00D921A9"/>
    <w:rsid w:val="00D92209"/>
    <w:rsid w:val="00D926E9"/>
    <w:rsid w:val="00D929B0"/>
    <w:rsid w:val="00D92A52"/>
    <w:rsid w:val="00D92B5F"/>
    <w:rsid w:val="00D92BB2"/>
    <w:rsid w:val="00D92C7C"/>
    <w:rsid w:val="00D92D9D"/>
    <w:rsid w:val="00D92F6D"/>
    <w:rsid w:val="00D931BD"/>
    <w:rsid w:val="00D931E3"/>
    <w:rsid w:val="00D9359A"/>
    <w:rsid w:val="00D93753"/>
    <w:rsid w:val="00D93A7F"/>
    <w:rsid w:val="00D93AB8"/>
    <w:rsid w:val="00D93FFA"/>
    <w:rsid w:val="00D942EF"/>
    <w:rsid w:val="00D94581"/>
    <w:rsid w:val="00D94798"/>
    <w:rsid w:val="00D94852"/>
    <w:rsid w:val="00D948CB"/>
    <w:rsid w:val="00D94B5A"/>
    <w:rsid w:val="00D94EF9"/>
    <w:rsid w:val="00D95091"/>
    <w:rsid w:val="00D95115"/>
    <w:rsid w:val="00D95176"/>
    <w:rsid w:val="00D951A4"/>
    <w:rsid w:val="00D951F2"/>
    <w:rsid w:val="00D952F4"/>
    <w:rsid w:val="00D9544E"/>
    <w:rsid w:val="00D954F1"/>
    <w:rsid w:val="00D95694"/>
    <w:rsid w:val="00D9578C"/>
    <w:rsid w:val="00D959CE"/>
    <w:rsid w:val="00D95A62"/>
    <w:rsid w:val="00D95AD4"/>
    <w:rsid w:val="00D95F5C"/>
    <w:rsid w:val="00D961E4"/>
    <w:rsid w:val="00D962FA"/>
    <w:rsid w:val="00D964D2"/>
    <w:rsid w:val="00D965E4"/>
    <w:rsid w:val="00D971C0"/>
    <w:rsid w:val="00D9758A"/>
    <w:rsid w:val="00D97A0C"/>
    <w:rsid w:val="00D97C93"/>
    <w:rsid w:val="00DA00B9"/>
    <w:rsid w:val="00DA019F"/>
    <w:rsid w:val="00DA0357"/>
    <w:rsid w:val="00DA048F"/>
    <w:rsid w:val="00DA06AD"/>
    <w:rsid w:val="00DA06B9"/>
    <w:rsid w:val="00DA091C"/>
    <w:rsid w:val="00DA09A4"/>
    <w:rsid w:val="00DA0A2B"/>
    <w:rsid w:val="00DA0A68"/>
    <w:rsid w:val="00DA0E88"/>
    <w:rsid w:val="00DA0F17"/>
    <w:rsid w:val="00DA11AB"/>
    <w:rsid w:val="00DA1271"/>
    <w:rsid w:val="00DA1596"/>
    <w:rsid w:val="00DA1671"/>
    <w:rsid w:val="00DA17BA"/>
    <w:rsid w:val="00DA1875"/>
    <w:rsid w:val="00DA1A5B"/>
    <w:rsid w:val="00DA1D7E"/>
    <w:rsid w:val="00DA1FC8"/>
    <w:rsid w:val="00DA27D2"/>
    <w:rsid w:val="00DA2881"/>
    <w:rsid w:val="00DA288D"/>
    <w:rsid w:val="00DA2B14"/>
    <w:rsid w:val="00DA2D4E"/>
    <w:rsid w:val="00DA2E3A"/>
    <w:rsid w:val="00DA2FC7"/>
    <w:rsid w:val="00DA2FDB"/>
    <w:rsid w:val="00DA3167"/>
    <w:rsid w:val="00DA3238"/>
    <w:rsid w:val="00DA3B5A"/>
    <w:rsid w:val="00DA3B8E"/>
    <w:rsid w:val="00DA3D51"/>
    <w:rsid w:val="00DA4040"/>
    <w:rsid w:val="00DA40D6"/>
    <w:rsid w:val="00DA41DA"/>
    <w:rsid w:val="00DA42BB"/>
    <w:rsid w:val="00DA43A0"/>
    <w:rsid w:val="00DA4581"/>
    <w:rsid w:val="00DA4664"/>
    <w:rsid w:val="00DA474E"/>
    <w:rsid w:val="00DA4794"/>
    <w:rsid w:val="00DA4813"/>
    <w:rsid w:val="00DA481E"/>
    <w:rsid w:val="00DA4A63"/>
    <w:rsid w:val="00DA4C49"/>
    <w:rsid w:val="00DA4C77"/>
    <w:rsid w:val="00DA4CE4"/>
    <w:rsid w:val="00DA4DC3"/>
    <w:rsid w:val="00DA5039"/>
    <w:rsid w:val="00DA5292"/>
    <w:rsid w:val="00DA54CF"/>
    <w:rsid w:val="00DA568B"/>
    <w:rsid w:val="00DA5842"/>
    <w:rsid w:val="00DA5A63"/>
    <w:rsid w:val="00DA5B46"/>
    <w:rsid w:val="00DA5C78"/>
    <w:rsid w:val="00DA5DF2"/>
    <w:rsid w:val="00DA5F4B"/>
    <w:rsid w:val="00DA5F4C"/>
    <w:rsid w:val="00DA67CB"/>
    <w:rsid w:val="00DA67FE"/>
    <w:rsid w:val="00DA6895"/>
    <w:rsid w:val="00DA69A9"/>
    <w:rsid w:val="00DA6CAA"/>
    <w:rsid w:val="00DA6D2D"/>
    <w:rsid w:val="00DA73B0"/>
    <w:rsid w:val="00DA74A7"/>
    <w:rsid w:val="00DA77A5"/>
    <w:rsid w:val="00DA78FC"/>
    <w:rsid w:val="00DA7914"/>
    <w:rsid w:val="00DA79C3"/>
    <w:rsid w:val="00DA7A25"/>
    <w:rsid w:val="00DA7A9C"/>
    <w:rsid w:val="00DA7EFD"/>
    <w:rsid w:val="00DA7FEA"/>
    <w:rsid w:val="00DB00EC"/>
    <w:rsid w:val="00DB02CE"/>
    <w:rsid w:val="00DB0700"/>
    <w:rsid w:val="00DB0739"/>
    <w:rsid w:val="00DB074D"/>
    <w:rsid w:val="00DB0B04"/>
    <w:rsid w:val="00DB0CA4"/>
    <w:rsid w:val="00DB0D52"/>
    <w:rsid w:val="00DB0D5D"/>
    <w:rsid w:val="00DB0E36"/>
    <w:rsid w:val="00DB0FD7"/>
    <w:rsid w:val="00DB1165"/>
    <w:rsid w:val="00DB11CA"/>
    <w:rsid w:val="00DB1235"/>
    <w:rsid w:val="00DB1533"/>
    <w:rsid w:val="00DB1813"/>
    <w:rsid w:val="00DB193E"/>
    <w:rsid w:val="00DB1D89"/>
    <w:rsid w:val="00DB1F11"/>
    <w:rsid w:val="00DB2362"/>
    <w:rsid w:val="00DB2570"/>
    <w:rsid w:val="00DB2723"/>
    <w:rsid w:val="00DB29FA"/>
    <w:rsid w:val="00DB2A2D"/>
    <w:rsid w:val="00DB2AD9"/>
    <w:rsid w:val="00DB2B25"/>
    <w:rsid w:val="00DB3161"/>
    <w:rsid w:val="00DB33F1"/>
    <w:rsid w:val="00DB3A76"/>
    <w:rsid w:val="00DB3DBF"/>
    <w:rsid w:val="00DB3DD5"/>
    <w:rsid w:val="00DB4116"/>
    <w:rsid w:val="00DB4199"/>
    <w:rsid w:val="00DB4483"/>
    <w:rsid w:val="00DB44DF"/>
    <w:rsid w:val="00DB466D"/>
    <w:rsid w:val="00DB47DC"/>
    <w:rsid w:val="00DB484F"/>
    <w:rsid w:val="00DB4D19"/>
    <w:rsid w:val="00DB5126"/>
    <w:rsid w:val="00DB5314"/>
    <w:rsid w:val="00DB547F"/>
    <w:rsid w:val="00DB566C"/>
    <w:rsid w:val="00DB57A7"/>
    <w:rsid w:val="00DB5839"/>
    <w:rsid w:val="00DB5AAA"/>
    <w:rsid w:val="00DB5AAD"/>
    <w:rsid w:val="00DB5E1F"/>
    <w:rsid w:val="00DB61C2"/>
    <w:rsid w:val="00DB65B2"/>
    <w:rsid w:val="00DB6816"/>
    <w:rsid w:val="00DB68CE"/>
    <w:rsid w:val="00DB6D3F"/>
    <w:rsid w:val="00DB6DB3"/>
    <w:rsid w:val="00DB6EF9"/>
    <w:rsid w:val="00DB7045"/>
    <w:rsid w:val="00DB758B"/>
    <w:rsid w:val="00DB759E"/>
    <w:rsid w:val="00DB764D"/>
    <w:rsid w:val="00DB76E2"/>
    <w:rsid w:val="00DB77C8"/>
    <w:rsid w:val="00DB7828"/>
    <w:rsid w:val="00DB7925"/>
    <w:rsid w:val="00DB7932"/>
    <w:rsid w:val="00DB7DF7"/>
    <w:rsid w:val="00DB7E52"/>
    <w:rsid w:val="00DC019C"/>
    <w:rsid w:val="00DC03EF"/>
    <w:rsid w:val="00DC04F6"/>
    <w:rsid w:val="00DC0690"/>
    <w:rsid w:val="00DC082B"/>
    <w:rsid w:val="00DC0B8E"/>
    <w:rsid w:val="00DC0BC3"/>
    <w:rsid w:val="00DC0FAE"/>
    <w:rsid w:val="00DC103C"/>
    <w:rsid w:val="00DC1110"/>
    <w:rsid w:val="00DC111B"/>
    <w:rsid w:val="00DC1208"/>
    <w:rsid w:val="00DC1459"/>
    <w:rsid w:val="00DC1624"/>
    <w:rsid w:val="00DC1846"/>
    <w:rsid w:val="00DC186E"/>
    <w:rsid w:val="00DC1885"/>
    <w:rsid w:val="00DC1AFB"/>
    <w:rsid w:val="00DC1B60"/>
    <w:rsid w:val="00DC1CE1"/>
    <w:rsid w:val="00DC1D1D"/>
    <w:rsid w:val="00DC1D65"/>
    <w:rsid w:val="00DC1FDC"/>
    <w:rsid w:val="00DC219D"/>
    <w:rsid w:val="00DC26C2"/>
    <w:rsid w:val="00DC2722"/>
    <w:rsid w:val="00DC2790"/>
    <w:rsid w:val="00DC28ED"/>
    <w:rsid w:val="00DC2A51"/>
    <w:rsid w:val="00DC2C0A"/>
    <w:rsid w:val="00DC2C95"/>
    <w:rsid w:val="00DC2F3C"/>
    <w:rsid w:val="00DC2F89"/>
    <w:rsid w:val="00DC308D"/>
    <w:rsid w:val="00DC32BA"/>
    <w:rsid w:val="00DC3523"/>
    <w:rsid w:val="00DC3558"/>
    <w:rsid w:val="00DC3620"/>
    <w:rsid w:val="00DC373F"/>
    <w:rsid w:val="00DC37D6"/>
    <w:rsid w:val="00DC384F"/>
    <w:rsid w:val="00DC3C4D"/>
    <w:rsid w:val="00DC3C57"/>
    <w:rsid w:val="00DC3E7B"/>
    <w:rsid w:val="00DC3FEC"/>
    <w:rsid w:val="00DC3FED"/>
    <w:rsid w:val="00DC3FF4"/>
    <w:rsid w:val="00DC401B"/>
    <w:rsid w:val="00DC41CD"/>
    <w:rsid w:val="00DC46BF"/>
    <w:rsid w:val="00DC4798"/>
    <w:rsid w:val="00DC49DF"/>
    <w:rsid w:val="00DC49E9"/>
    <w:rsid w:val="00DC4B45"/>
    <w:rsid w:val="00DC4BB6"/>
    <w:rsid w:val="00DC4F3D"/>
    <w:rsid w:val="00DC4F5E"/>
    <w:rsid w:val="00DC5146"/>
    <w:rsid w:val="00DC51B3"/>
    <w:rsid w:val="00DC51D9"/>
    <w:rsid w:val="00DC52CD"/>
    <w:rsid w:val="00DC52FC"/>
    <w:rsid w:val="00DC5313"/>
    <w:rsid w:val="00DC54AF"/>
    <w:rsid w:val="00DC5501"/>
    <w:rsid w:val="00DC5672"/>
    <w:rsid w:val="00DC5B98"/>
    <w:rsid w:val="00DC5DC2"/>
    <w:rsid w:val="00DC5DE4"/>
    <w:rsid w:val="00DC5EA5"/>
    <w:rsid w:val="00DC62BA"/>
    <w:rsid w:val="00DC62C1"/>
    <w:rsid w:val="00DC679A"/>
    <w:rsid w:val="00DC6874"/>
    <w:rsid w:val="00DC6B8D"/>
    <w:rsid w:val="00DC6D66"/>
    <w:rsid w:val="00DC6F2C"/>
    <w:rsid w:val="00DC6F6F"/>
    <w:rsid w:val="00DC7154"/>
    <w:rsid w:val="00DC7507"/>
    <w:rsid w:val="00DC7672"/>
    <w:rsid w:val="00DC7783"/>
    <w:rsid w:val="00DC779F"/>
    <w:rsid w:val="00DC7B3E"/>
    <w:rsid w:val="00DC7BD5"/>
    <w:rsid w:val="00DC7CAA"/>
    <w:rsid w:val="00DC7DA0"/>
    <w:rsid w:val="00DC7E8A"/>
    <w:rsid w:val="00DD01F5"/>
    <w:rsid w:val="00DD0310"/>
    <w:rsid w:val="00DD040C"/>
    <w:rsid w:val="00DD07A9"/>
    <w:rsid w:val="00DD0804"/>
    <w:rsid w:val="00DD0A02"/>
    <w:rsid w:val="00DD0B55"/>
    <w:rsid w:val="00DD0ED4"/>
    <w:rsid w:val="00DD0F78"/>
    <w:rsid w:val="00DD0F82"/>
    <w:rsid w:val="00DD127E"/>
    <w:rsid w:val="00DD12C9"/>
    <w:rsid w:val="00DD141F"/>
    <w:rsid w:val="00DD146F"/>
    <w:rsid w:val="00DD1554"/>
    <w:rsid w:val="00DD1677"/>
    <w:rsid w:val="00DD1DCA"/>
    <w:rsid w:val="00DD209E"/>
    <w:rsid w:val="00DD20FB"/>
    <w:rsid w:val="00DD273C"/>
    <w:rsid w:val="00DD2DD7"/>
    <w:rsid w:val="00DD33D8"/>
    <w:rsid w:val="00DD3616"/>
    <w:rsid w:val="00DD3690"/>
    <w:rsid w:val="00DD36E8"/>
    <w:rsid w:val="00DD3914"/>
    <w:rsid w:val="00DD3B56"/>
    <w:rsid w:val="00DD3B68"/>
    <w:rsid w:val="00DD3C7F"/>
    <w:rsid w:val="00DD3F28"/>
    <w:rsid w:val="00DD4202"/>
    <w:rsid w:val="00DD42EA"/>
    <w:rsid w:val="00DD4446"/>
    <w:rsid w:val="00DD4537"/>
    <w:rsid w:val="00DD4540"/>
    <w:rsid w:val="00DD4671"/>
    <w:rsid w:val="00DD471C"/>
    <w:rsid w:val="00DD47E9"/>
    <w:rsid w:val="00DD485F"/>
    <w:rsid w:val="00DD4B46"/>
    <w:rsid w:val="00DD4E15"/>
    <w:rsid w:val="00DD4ED8"/>
    <w:rsid w:val="00DD521C"/>
    <w:rsid w:val="00DD5700"/>
    <w:rsid w:val="00DD590F"/>
    <w:rsid w:val="00DD59D3"/>
    <w:rsid w:val="00DD5BDF"/>
    <w:rsid w:val="00DD5F5D"/>
    <w:rsid w:val="00DD61AD"/>
    <w:rsid w:val="00DD6305"/>
    <w:rsid w:val="00DD645C"/>
    <w:rsid w:val="00DD658F"/>
    <w:rsid w:val="00DD6698"/>
    <w:rsid w:val="00DD6885"/>
    <w:rsid w:val="00DD6982"/>
    <w:rsid w:val="00DD6BA8"/>
    <w:rsid w:val="00DD6BAA"/>
    <w:rsid w:val="00DD70D7"/>
    <w:rsid w:val="00DD72A8"/>
    <w:rsid w:val="00DD72D1"/>
    <w:rsid w:val="00DD741A"/>
    <w:rsid w:val="00DD742A"/>
    <w:rsid w:val="00DD75AB"/>
    <w:rsid w:val="00DD762A"/>
    <w:rsid w:val="00DD77AC"/>
    <w:rsid w:val="00DD7871"/>
    <w:rsid w:val="00DD798F"/>
    <w:rsid w:val="00DD7C15"/>
    <w:rsid w:val="00DD7C24"/>
    <w:rsid w:val="00DD7DF6"/>
    <w:rsid w:val="00DE01FC"/>
    <w:rsid w:val="00DE024F"/>
    <w:rsid w:val="00DE02D4"/>
    <w:rsid w:val="00DE0426"/>
    <w:rsid w:val="00DE0519"/>
    <w:rsid w:val="00DE0920"/>
    <w:rsid w:val="00DE093A"/>
    <w:rsid w:val="00DE09C2"/>
    <w:rsid w:val="00DE0D3E"/>
    <w:rsid w:val="00DE0F2D"/>
    <w:rsid w:val="00DE0FBE"/>
    <w:rsid w:val="00DE10AF"/>
    <w:rsid w:val="00DE1190"/>
    <w:rsid w:val="00DE125A"/>
    <w:rsid w:val="00DE1432"/>
    <w:rsid w:val="00DE15D2"/>
    <w:rsid w:val="00DE161B"/>
    <w:rsid w:val="00DE18A3"/>
    <w:rsid w:val="00DE1943"/>
    <w:rsid w:val="00DE1978"/>
    <w:rsid w:val="00DE19B3"/>
    <w:rsid w:val="00DE19DF"/>
    <w:rsid w:val="00DE1AD1"/>
    <w:rsid w:val="00DE1B23"/>
    <w:rsid w:val="00DE1CCF"/>
    <w:rsid w:val="00DE20D3"/>
    <w:rsid w:val="00DE2258"/>
    <w:rsid w:val="00DE2304"/>
    <w:rsid w:val="00DE23FC"/>
    <w:rsid w:val="00DE253C"/>
    <w:rsid w:val="00DE26CD"/>
    <w:rsid w:val="00DE27C4"/>
    <w:rsid w:val="00DE28E2"/>
    <w:rsid w:val="00DE29AC"/>
    <w:rsid w:val="00DE29B4"/>
    <w:rsid w:val="00DE2A0A"/>
    <w:rsid w:val="00DE2C98"/>
    <w:rsid w:val="00DE2FFC"/>
    <w:rsid w:val="00DE306C"/>
    <w:rsid w:val="00DE3138"/>
    <w:rsid w:val="00DE3300"/>
    <w:rsid w:val="00DE340D"/>
    <w:rsid w:val="00DE350D"/>
    <w:rsid w:val="00DE3708"/>
    <w:rsid w:val="00DE37A8"/>
    <w:rsid w:val="00DE37F8"/>
    <w:rsid w:val="00DE3908"/>
    <w:rsid w:val="00DE3AA3"/>
    <w:rsid w:val="00DE3EB9"/>
    <w:rsid w:val="00DE4178"/>
    <w:rsid w:val="00DE41FE"/>
    <w:rsid w:val="00DE4273"/>
    <w:rsid w:val="00DE4288"/>
    <w:rsid w:val="00DE4A37"/>
    <w:rsid w:val="00DE4B68"/>
    <w:rsid w:val="00DE4FCB"/>
    <w:rsid w:val="00DE504A"/>
    <w:rsid w:val="00DE508C"/>
    <w:rsid w:val="00DE54AC"/>
    <w:rsid w:val="00DE5690"/>
    <w:rsid w:val="00DE5787"/>
    <w:rsid w:val="00DE586A"/>
    <w:rsid w:val="00DE5968"/>
    <w:rsid w:val="00DE59DE"/>
    <w:rsid w:val="00DE5A38"/>
    <w:rsid w:val="00DE5BA1"/>
    <w:rsid w:val="00DE5D07"/>
    <w:rsid w:val="00DE5DB0"/>
    <w:rsid w:val="00DE6054"/>
    <w:rsid w:val="00DE62AC"/>
    <w:rsid w:val="00DE65F4"/>
    <w:rsid w:val="00DE66C3"/>
    <w:rsid w:val="00DE67AB"/>
    <w:rsid w:val="00DE68AE"/>
    <w:rsid w:val="00DE69EB"/>
    <w:rsid w:val="00DE6BC8"/>
    <w:rsid w:val="00DE6D75"/>
    <w:rsid w:val="00DE6E56"/>
    <w:rsid w:val="00DE7070"/>
    <w:rsid w:val="00DE708D"/>
    <w:rsid w:val="00DE711D"/>
    <w:rsid w:val="00DE72A7"/>
    <w:rsid w:val="00DE778A"/>
    <w:rsid w:val="00DE7832"/>
    <w:rsid w:val="00DE7B29"/>
    <w:rsid w:val="00DE7E4A"/>
    <w:rsid w:val="00DF03F4"/>
    <w:rsid w:val="00DF043B"/>
    <w:rsid w:val="00DF05AD"/>
    <w:rsid w:val="00DF085B"/>
    <w:rsid w:val="00DF0A28"/>
    <w:rsid w:val="00DF0A99"/>
    <w:rsid w:val="00DF0AE8"/>
    <w:rsid w:val="00DF0AFA"/>
    <w:rsid w:val="00DF0C0A"/>
    <w:rsid w:val="00DF0CA2"/>
    <w:rsid w:val="00DF0E08"/>
    <w:rsid w:val="00DF0F55"/>
    <w:rsid w:val="00DF147C"/>
    <w:rsid w:val="00DF14B3"/>
    <w:rsid w:val="00DF160D"/>
    <w:rsid w:val="00DF1881"/>
    <w:rsid w:val="00DF18FC"/>
    <w:rsid w:val="00DF1A7C"/>
    <w:rsid w:val="00DF1CF8"/>
    <w:rsid w:val="00DF1FA4"/>
    <w:rsid w:val="00DF21D5"/>
    <w:rsid w:val="00DF234B"/>
    <w:rsid w:val="00DF2483"/>
    <w:rsid w:val="00DF2AFD"/>
    <w:rsid w:val="00DF3009"/>
    <w:rsid w:val="00DF3226"/>
    <w:rsid w:val="00DF37B7"/>
    <w:rsid w:val="00DF3890"/>
    <w:rsid w:val="00DF3CC3"/>
    <w:rsid w:val="00DF3CC4"/>
    <w:rsid w:val="00DF3D92"/>
    <w:rsid w:val="00DF3DF3"/>
    <w:rsid w:val="00DF3E60"/>
    <w:rsid w:val="00DF3EC6"/>
    <w:rsid w:val="00DF4178"/>
    <w:rsid w:val="00DF439D"/>
    <w:rsid w:val="00DF43AD"/>
    <w:rsid w:val="00DF43CC"/>
    <w:rsid w:val="00DF43EF"/>
    <w:rsid w:val="00DF46F1"/>
    <w:rsid w:val="00DF4BF5"/>
    <w:rsid w:val="00DF4CBC"/>
    <w:rsid w:val="00DF4D23"/>
    <w:rsid w:val="00DF4F78"/>
    <w:rsid w:val="00DF58AC"/>
    <w:rsid w:val="00DF5A4C"/>
    <w:rsid w:val="00DF5B02"/>
    <w:rsid w:val="00DF5BF0"/>
    <w:rsid w:val="00DF5D2B"/>
    <w:rsid w:val="00DF5F55"/>
    <w:rsid w:val="00DF6057"/>
    <w:rsid w:val="00DF6341"/>
    <w:rsid w:val="00DF65B2"/>
    <w:rsid w:val="00DF668F"/>
    <w:rsid w:val="00DF6727"/>
    <w:rsid w:val="00DF687B"/>
    <w:rsid w:val="00DF69C0"/>
    <w:rsid w:val="00DF6BE7"/>
    <w:rsid w:val="00DF6E59"/>
    <w:rsid w:val="00DF6EBA"/>
    <w:rsid w:val="00DF6F32"/>
    <w:rsid w:val="00DF72AF"/>
    <w:rsid w:val="00DF75AC"/>
    <w:rsid w:val="00DF78A4"/>
    <w:rsid w:val="00DF7A10"/>
    <w:rsid w:val="00DF7D01"/>
    <w:rsid w:val="00DF7E08"/>
    <w:rsid w:val="00E002BE"/>
    <w:rsid w:val="00E00371"/>
    <w:rsid w:val="00E0044A"/>
    <w:rsid w:val="00E0048E"/>
    <w:rsid w:val="00E004B0"/>
    <w:rsid w:val="00E005A6"/>
    <w:rsid w:val="00E0068F"/>
    <w:rsid w:val="00E008E1"/>
    <w:rsid w:val="00E00A9F"/>
    <w:rsid w:val="00E00E89"/>
    <w:rsid w:val="00E00E8E"/>
    <w:rsid w:val="00E01044"/>
    <w:rsid w:val="00E010B9"/>
    <w:rsid w:val="00E01190"/>
    <w:rsid w:val="00E01252"/>
    <w:rsid w:val="00E01385"/>
    <w:rsid w:val="00E0140D"/>
    <w:rsid w:val="00E016B7"/>
    <w:rsid w:val="00E018E0"/>
    <w:rsid w:val="00E019D4"/>
    <w:rsid w:val="00E019E5"/>
    <w:rsid w:val="00E01D56"/>
    <w:rsid w:val="00E021C4"/>
    <w:rsid w:val="00E021EE"/>
    <w:rsid w:val="00E022DD"/>
    <w:rsid w:val="00E022FB"/>
    <w:rsid w:val="00E024CD"/>
    <w:rsid w:val="00E02CA9"/>
    <w:rsid w:val="00E02D57"/>
    <w:rsid w:val="00E031E4"/>
    <w:rsid w:val="00E03208"/>
    <w:rsid w:val="00E03413"/>
    <w:rsid w:val="00E035C9"/>
    <w:rsid w:val="00E03ABC"/>
    <w:rsid w:val="00E03BBA"/>
    <w:rsid w:val="00E03FD4"/>
    <w:rsid w:val="00E043AF"/>
    <w:rsid w:val="00E043F2"/>
    <w:rsid w:val="00E0443D"/>
    <w:rsid w:val="00E044F5"/>
    <w:rsid w:val="00E0455B"/>
    <w:rsid w:val="00E046CF"/>
    <w:rsid w:val="00E04940"/>
    <w:rsid w:val="00E049CB"/>
    <w:rsid w:val="00E04AEE"/>
    <w:rsid w:val="00E04C68"/>
    <w:rsid w:val="00E04D51"/>
    <w:rsid w:val="00E05051"/>
    <w:rsid w:val="00E050F6"/>
    <w:rsid w:val="00E0522D"/>
    <w:rsid w:val="00E053F9"/>
    <w:rsid w:val="00E05630"/>
    <w:rsid w:val="00E056DB"/>
    <w:rsid w:val="00E058E5"/>
    <w:rsid w:val="00E05D69"/>
    <w:rsid w:val="00E05E5E"/>
    <w:rsid w:val="00E05F3E"/>
    <w:rsid w:val="00E0616C"/>
    <w:rsid w:val="00E06176"/>
    <w:rsid w:val="00E062CD"/>
    <w:rsid w:val="00E06756"/>
    <w:rsid w:val="00E06758"/>
    <w:rsid w:val="00E06767"/>
    <w:rsid w:val="00E06DBB"/>
    <w:rsid w:val="00E06EB0"/>
    <w:rsid w:val="00E06F1D"/>
    <w:rsid w:val="00E06FC5"/>
    <w:rsid w:val="00E070A9"/>
    <w:rsid w:val="00E070E8"/>
    <w:rsid w:val="00E07199"/>
    <w:rsid w:val="00E0735D"/>
    <w:rsid w:val="00E07461"/>
    <w:rsid w:val="00E07636"/>
    <w:rsid w:val="00E077F2"/>
    <w:rsid w:val="00E07941"/>
    <w:rsid w:val="00E07A7D"/>
    <w:rsid w:val="00E07EB4"/>
    <w:rsid w:val="00E07FCB"/>
    <w:rsid w:val="00E100D2"/>
    <w:rsid w:val="00E10119"/>
    <w:rsid w:val="00E10149"/>
    <w:rsid w:val="00E1049F"/>
    <w:rsid w:val="00E10549"/>
    <w:rsid w:val="00E105B2"/>
    <w:rsid w:val="00E10625"/>
    <w:rsid w:val="00E10797"/>
    <w:rsid w:val="00E10879"/>
    <w:rsid w:val="00E10AB9"/>
    <w:rsid w:val="00E10AEE"/>
    <w:rsid w:val="00E10B98"/>
    <w:rsid w:val="00E10C1E"/>
    <w:rsid w:val="00E10CBC"/>
    <w:rsid w:val="00E1107F"/>
    <w:rsid w:val="00E11143"/>
    <w:rsid w:val="00E11340"/>
    <w:rsid w:val="00E11369"/>
    <w:rsid w:val="00E11460"/>
    <w:rsid w:val="00E11477"/>
    <w:rsid w:val="00E1158B"/>
    <w:rsid w:val="00E11699"/>
    <w:rsid w:val="00E1192A"/>
    <w:rsid w:val="00E11C6E"/>
    <w:rsid w:val="00E11E06"/>
    <w:rsid w:val="00E11E84"/>
    <w:rsid w:val="00E120D7"/>
    <w:rsid w:val="00E121D0"/>
    <w:rsid w:val="00E122A1"/>
    <w:rsid w:val="00E122DF"/>
    <w:rsid w:val="00E12395"/>
    <w:rsid w:val="00E12512"/>
    <w:rsid w:val="00E12521"/>
    <w:rsid w:val="00E1291F"/>
    <w:rsid w:val="00E12F7B"/>
    <w:rsid w:val="00E12FE7"/>
    <w:rsid w:val="00E13233"/>
    <w:rsid w:val="00E13348"/>
    <w:rsid w:val="00E13874"/>
    <w:rsid w:val="00E1391F"/>
    <w:rsid w:val="00E13E0D"/>
    <w:rsid w:val="00E1479D"/>
    <w:rsid w:val="00E149F2"/>
    <w:rsid w:val="00E14F12"/>
    <w:rsid w:val="00E152C6"/>
    <w:rsid w:val="00E15311"/>
    <w:rsid w:val="00E1574B"/>
    <w:rsid w:val="00E15A1D"/>
    <w:rsid w:val="00E15AD9"/>
    <w:rsid w:val="00E15B10"/>
    <w:rsid w:val="00E15C26"/>
    <w:rsid w:val="00E15C7D"/>
    <w:rsid w:val="00E15D05"/>
    <w:rsid w:val="00E15DC7"/>
    <w:rsid w:val="00E15F92"/>
    <w:rsid w:val="00E16143"/>
    <w:rsid w:val="00E16272"/>
    <w:rsid w:val="00E16276"/>
    <w:rsid w:val="00E1634F"/>
    <w:rsid w:val="00E1636A"/>
    <w:rsid w:val="00E16372"/>
    <w:rsid w:val="00E16515"/>
    <w:rsid w:val="00E16A6E"/>
    <w:rsid w:val="00E16AD8"/>
    <w:rsid w:val="00E16D09"/>
    <w:rsid w:val="00E16FA1"/>
    <w:rsid w:val="00E17491"/>
    <w:rsid w:val="00E17970"/>
    <w:rsid w:val="00E17BF1"/>
    <w:rsid w:val="00E17CAD"/>
    <w:rsid w:val="00E17E97"/>
    <w:rsid w:val="00E17FFA"/>
    <w:rsid w:val="00E20023"/>
    <w:rsid w:val="00E202BA"/>
    <w:rsid w:val="00E20330"/>
    <w:rsid w:val="00E2062D"/>
    <w:rsid w:val="00E20742"/>
    <w:rsid w:val="00E209ED"/>
    <w:rsid w:val="00E20D00"/>
    <w:rsid w:val="00E20E4D"/>
    <w:rsid w:val="00E20E84"/>
    <w:rsid w:val="00E20ED6"/>
    <w:rsid w:val="00E21276"/>
    <w:rsid w:val="00E21358"/>
    <w:rsid w:val="00E21410"/>
    <w:rsid w:val="00E214C0"/>
    <w:rsid w:val="00E2166A"/>
    <w:rsid w:val="00E2167A"/>
    <w:rsid w:val="00E21699"/>
    <w:rsid w:val="00E216EF"/>
    <w:rsid w:val="00E2192C"/>
    <w:rsid w:val="00E219A3"/>
    <w:rsid w:val="00E219AE"/>
    <w:rsid w:val="00E21CD7"/>
    <w:rsid w:val="00E21D34"/>
    <w:rsid w:val="00E21DA8"/>
    <w:rsid w:val="00E21DD8"/>
    <w:rsid w:val="00E220F8"/>
    <w:rsid w:val="00E22183"/>
    <w:rsid w:val="00E22488"/>
    <w:rsid w:val="00E2249B"/>
    <w:rsid w:val="00E225A7"/>
    <w:rsid w:val="00E225EF"/>
    <w:rsid w:val="00E22638"/>
    <w:rsid w:val="00E2276B"/>
    <w:rsid w:val="00E22783"/>
    <w:rsid w:val="00E22905"/>
    <w:rsid w:val="00E22923"/>
    <w:rsid w:val="00E22A0D"/>
    <w:rsid w:val="00E22A8E"/>
    <w:rsid w:val="00E22CB2"/>
    <w:rsid w:val="00E232E3"/>
    <w:rsid w:val="00E2353A"/>
    <w:rsid w:val="00E23688"/>
    <w:rsid w:val="00E23A39"/>
    <w:rsid w:val="00E241AA"/>
    <w:rsid w:val="00E243CC"/>
    <w:rsid w:val="00E244F6"/>
    <w:rsid w:val="00E246EA"/>
    <w:rsid w:val="00E247F6"/>
    <w:rsid w:val="00E24A4D"/>
    <w:rsid w:val="00E24DA7"/>
    <w:rsid w:val="00E24E71"/>
    <w:rsid w:val="00E250AB"/>
    <w:rsid w:val="00E250E6"/>
    <w:rsid w:val="00E2512C"/>
    <w:rsid w:val="00E251B4"/>
    <w:rsid w:val="00E255F9"/>
    <w:rsid w:val="00E258DB"/>
    <w:rsid w:val="00E25A51"/>
    <w:rsid w:val="00E25C86"/>
    <w:rsid w:val="00E25CE2"/>
    <w:rsid w:val="00E25D55"/>
    <w:rsid w:val="00E25DE8"/>
    <w:rsid w:val="00E26008"/>
    <w:rsid w:val="00E2610D"/>
    <w:rsid w:val="00E261D5"/>
    <w:rsid w:val="00E261E2"/>
    <w:rsid w:val="00E2664C"/>
    <w:rsid w:val="00E26816"/>
    <w:rsid w:val="00E26BE4"/>
    <w:rsid w:val="00E26EB2"/>
    <w:rsid w:val="00E26FA8"/>
    <w:rsid w:val="00E272F5"/>
    <w:rsid w:val="00E2730D"/>
    <w:rsid w:val="00E27478"/>
    <w:rsid w:val="00E2771E"/>
    <w:rsid w:val="00E27936"/>
    <w:rsid w:val="00E27AE5"/>
    <w:rsid w:val="00E27DDA"/>
    <w:rsid w:val="00E27F24"/>
    <w:rsid w:val="00E27FBB"/>
    <w:rsid w:val="00E3006E"/>
    <w:rsid w:val="00E3009F"/>
    <w:rsid w:val="00E30170"/>
    <w:rsid w:val="00E3075C"/>
    <w:rsid w:val="00E30ACE"/>
    <w:rsid w:val="00E30B35"/>
    <w:rsid w:val="00E30C8A"/>
    <w:rsid w:val="00E30F73"/>
    <w:rsid w:val="00E3102E"/>
    <w:rsid w:val="00E311EF"/>
    <w:rsid w:val="00E31292"/>
    <w:rsid w:val="00E3150B"/>
    <w:rsid w:val="00E31C25"/>
    <w:rsid w:val="00E31CF5"/>
    <w:rsid w:val="00E32180"/>
    <w:rsid w:val="00E327DD"/>
    <w:rsid w:val="00E32BDB"/>
    <w:rsid w:val="00E32E42"/>
    <w:rsid w:val="00E3341A"/>
    <w:rsid w:val="00E33428"/>
    <w:rsid w:val="00E33791"/>
    <w:rsid w:val="00E339D7"/>
    <w:rsid w:val="00E33A6E"/>
    <w:rsid w:val="00E33C22"/>
    <w:rsid w:val="00E34075"/>
    <w:rsid w:val="00E3427D"/>
    <w:rsid w:val="00E3432C"/>
    <w:rsid w:val="00E3476F"/>
    <w:rsid w:val="00E34778"/>
    <w:rsid w:val="00E34948"/>
    <w:rsid w:val="00E34976"/>
    <w:rsid w:val="00E34C4B"/>
    <w:rsid w:val="00E34DB0"/>
    <w:rsid w:val="00E34FC7"/>
    <w:rsid w:val="00E350B6"/>
    <w:rsid w:val="00E354A5"/>
    <w:rsid w:val="00E354FE"/>
    <w:rsid w:val="00E356BF"/>
    <w:rsid w:val="00E357D7"/>
    <w:rsid w:val="00E359C0"/>
    <w:rsid w:val="00E35B63"/>
    <w:rsid w:val="00E35FB4"/>
    <w:rsid w:val="00E36599"/>
    <w:rsid w:val="00E37003"/>
    <w:rsid w:val="00E370DB"/>
    <w:rsid w:val="00E3718B"/>
    <w:rsid w:val="00E37381"/>
    <w:rsid w:val="00E37569"/>
    <w:rsid w:val="00E376C6"/>
    <w:rsid w:val="00E37A47"/>
    <w:rsid w:val="00E37A5A"/>
    <w:rsid w:val="00E37EEB"/>
    <w:rsid w:val="00E37EF4"/>
    <w:rsid w:val="00E37FAE"/>
    <w:rsid w:val="00E401B2"/>
    <w:rsid w:val="00E402AF"/>
    <w:rsid w:val="00E403F2"/>
    <w:rsid w:val="00E403F6"/>
    <w:rsid w:val="00E40437"/>
    <w:rsid w:val="00E40485"/>
    <w:rsid w:val="00E40702"/>
    <w:rsid w:val="00E40B1A"/>
    <w:rsid w:val="00E4112B"/>
    <w:rsid w:val="00E4114B"/>
    <w:rsid w:val="00E41350"/>
    <w:rsid w:val="00E413EE"/>
    <w:rsid w:val="00E415B9"/>
    <w:rsid w:val="00E41641"/>
    <w:rsid w:val="00E4165E"/>
    <w:rsid w:val="00E418F6"/>
    <w:rsid w:val="00E419A1"/>
    <w:rsid w:val="00E41BCA"/>
    <w:rsid w:val="00E41E30"/>
    <w:rsid w:val="00E42291"/>
    <w:rsid w:val="00E42364"/>
    <w:rsid w:val="00E4239F"/>
    <w:rsid w:val="00E4256A"/>
    <w:rsid w:val="00E425E2"/>
    <w:rsid w:val="00E426A3"/>
    <w:rsid w:val="00E4282D"/>
    <w:rsid w:val="00E42A27"/>
    <w:rsid w:val="00E42BF3"/>
    <w:rsid w:val="00E42C03"/>
    <w:rsid w:val="00E42C54"/>
    <w:rsid w:val="00E42E35"/>
    <w:rsid w:val="00E42F73"/>
    <w:rsid w:val="00E42F92"/>
    <w:rsid w:val="00E42FE5"/>
    <w:rsid w:val="00E43090"/>
    <w:rsid w:val="00E43360"/>
    <w:rsid w:val="00E43678"/>
    <w:rsid w:val="00E43800"/>
    <w:rsid w:val="00E43B5B"/>
    <w:rsid w:val="00E43B6C"/>
    <w:rsid w:val="00E43D0F"/>
    <w:rsid w:val="00E43D70"/>
    <w:rsid w:val="00E43E57"/>
    <w:rsid w:val="00E44210"/>
    <w:rsid w:val="00E44543"/>
    <w:rsid w:val="00E44553"/>
    <w:rsid w:val="00E445E6"/>
    <w:rsid w:val="00E44740"/>
    <w:rsid w:val="00E4475D"/>
    <w:rsid w:val="00E4488F"/>
    <w:rsid w:val="00E44C6A"/>
    <w:rsid w:val="00E44CEE"/>
    <w:rsid w:val="00E44CFD"/>
    <w:rsid w:val="00E44D80"/>
    <w:rsid w:val="00E4512C"/>
    <w:rsid w:val="00E4517F"/>
    <w:rsid w:val="00E45341"/>
    <w:rsid w:val="00E453C4"/>
    <w:rsid w:val="00E454AA"/>
    <w:rsid w:val="00E455B7"/>
    <w:rsid w:val="00E45A31"/>
    <w:rsid w:val="00E45ADC"/>
    <w:rsid w:val="00E45C93"/>
    <w:rsid w:val="00E45D23"/>
    <w:rsid w:val="00E45F76"/>
    <w:rsid w:val="00E466F3"/>
    <w:rsid w:val="00E469E4"/>
    <w:rsid w:val="00E46A1C"/>
    <w:rsid w:val="00E46CF0"/>
    <w:rsid w:val="00E46DCF"/>
    <w:rsid w:val="00E46E5B"/>
    <w:rsid w:val="00E473DF"/>
    <w:rsid w:val="00E474B3"/>
    <w:rsid w:val="00E47666"/>
    <w:rsid w:val="00E4767F"/>
    <w:rsid w:val="00E476EB"/>
    <w:rsid w:val="00E478DC"/>
    <w:rsid w:val="00E47B05"/>
    <w:rsid w:val="00E47B2C"/>
    <w:rsid w:val="00E47B43"/>
    <w:rsid w:val="00E500EE"/>
    <w:rsid w:val="00E50211"/>
    <w:rsid w:val="00E50549"/>
    <w:rsid w:val="00E50E67"/>
    <w:rsid w:val="00E50EFA"/>
    <w:rsid w:val="00E5147F"/>
    <w:rsid w:val="00E51560"/>
    <w:rsid w:val="00E516B3"/>
    <w:rsid w:val="00E51821"/>
    <w:rsid w:val="00E519DD"/>
    <w:rsid w:val="00E51A66"/>
    <w:rsid w:val="00E51D32"/>
    <w:rsid w:val="00E51EA1"/>
    <w:rsid w:val="00E51F78"/>
    <w:rsid w:val="00E52208"/>
    <w:rsid w:val="00E5225F"/>
    <w:rsid w:val="00E524B1"/>
    <w:rsid w:val="00E5280B"/>
    <w:rsid w:val="00E528EE"/>
    <w:rsid w:val="00E52AB3"/>
    <w:rsid w:val="00E52BF4"/>
    <w:rsid w:val="00E53562"/>
    <w:rsid w:val="00E5357B"/>
    <w:rsid w:val="00E5374E"/>
    <w:rsid w:val="00E53A54"/>
    <w:rsid w:val="00E53A75"/>
    <w:rsid w:val="00E53AAA"/>
    <w:rsid w:val="00E53B3D"/>
    <w:rsid w:val="00E53C68"/>
    <w:rsid w:val="00E53D72"/>
    <w:rsid w:val="00E53FC8"/>
    <w:rsid w:val="00E5430D"/>
    <w:rsid w:val="00E54347"/>
    <w:rsid w:val="00E543A0"/>
    <w:rsid w:val="00E54455"/>
    <w:rsid w:val="00E548B3"/>
    <w:rsid w:val="00E54A5A"/>
    <w:rsid w:val="00E54BAB"/>
    <w:rsid w:val="00E54FE9"/>
    <w:rsid w:val="00E55335"/>
    <w:rsid w:val="00E55424"/>
    <w:rsid w:val="00E55446"/>
    <w:rsid w:val="00E555B7"/>
    <w:rsid w:val="00E558FA"/>
    <w:rsid w:val="00E55901"/>
    <w:rsid w:val="00E55915"/>
    <w:rsid w:val="00E55BB5"/>
    <w:rsid w:val="00E55BCC"/>
    <w:rsid w:val="00E55CCF"/>
    <w:rsid w:val="00E55F5F"/>
    <w:rsid w:val="00E5607B"/>
    <w:rsid w:val="00E561BE"/>
    <w:rsid w:val="00E56267"/>
    <w:rsid w:val="00E56340"/>
    <w:rsid w:val="00E5695C"/>
    <w:rsid w:val="00E5698F"/>
    <w:rsid w:val="00E56C8B"/>
    <w:rsid w:val="00E56E96"/>
    <w:rsid w:val="00E570F8"/>
    <w:rsid w:val="00E57103"/>
    <w:rsid w:val="00E57226"/>
    <w:rsid w:val="00E57436"/>
    <w:rsid w:val="00E57499"/>
    <w:rsid w:val="00E57692"/>
    <w:rsid w:val="00E57B83"/>
    <w:rsid w:val="00E57EB7"/>
    <w:rsid w:val="00E57EF9"/>
    <w:rsid w:val="00E601FE"/>
    <w:rsid w:val="00E605D7"/>
    <w:rsid w:val="00E605E2"/>
    <w:rsid w:val="00E6060E"/>
    <w:rsid w:val="00E60663"/>
    <w:rsid w:val="00E60875"/>
    <w:rsid w:val="00E608B6"/>
    <w:rsid w:val="00E609B8"/>
    <w:rsid w:val="00E60C20"/>
    <w:rsid w:val="00E60C81"/>
    <w:rsid w:val="00E60EA9"/>
    <w:rsid w:val="00E60EFF"/>
    <w:rsid w:val="00E611DF"/>
    <w:rsid w:val="00E611F5"/>
    <w:rsid w:val="00E61227"/>
    <w:rsid w:val="00E613A7"/>
    <w:rsid w:val="00E61450"/>
    <w:rsid w:val="00E6174B"/>
    <w:rsid w:val="00E61929"/>
    <w:rsid w:val="00E61A2B"/>
    <w:rsid w:val="00E61A87"/>
    <w:rsid w:val="00E61ED4"/>
    <w:rsid w:val="00E6206F"/>
    <w:rsid w:val="00E620C2"/>
    <w:rsid w:val="00E626CA"/>
    <w:rsid w:val="00E62751"/>
    <w:rsid w:val="00E627AF"/>
    <w:rsid w:val="00E6284B"/>
    <w:rsid w:val="00E62897"/>
    <w:rsid w:val="00E62A1E"/>
    <w:rsid w:val="00E62A2A"/>
    <w:rsid w:val="00E62AB9"/>
    <w:rsid w:val="00E62B2A"/>
    <w:rsid w:val="00E62B9A"/>
    <w:rsid w:val="00E62D0E"/>
    <w:rsid w:val="00E62D48"/>
    <w:rsid w:val="00E62E70"/>
    <w:rsid w:val="00E62E73"/>
    <w:rsid w:val="00E62F6E"/>
    <w:rsid w:val="00E63458"/>
    <w:rsid w:val="00E63569"/>
    <w:rsid w:val="00E63597"/>
    <w:rsid w:val="00E63652"/>
    <w:rsid w:val="00E63699"/>
    <w:rsid w:val="00E638A6"/>
    <w:rsid w:val="00E63D58"/>
    <w:rsid w:val="00E64293"/>
    <w:rsid w:val="00E646E1"/>
    <w:rsid w:val="00E6481D"/>
    <w:rsid w:val="00E648B0"/>
    <w:rsid w:val="00E64BB3"/>
    <w:rsid w:val="00E64FD7"/>
    <w:rsid w:val="00E652C7"/>
    <w:rsid w:val="00E6533D"/>
    <w:rsid w:val="00E6536D"/>
    <w:rsid w:val="00E6551F"/>
    <w:rsid w:val="00E659CD"/>
    <w:rsid w:val="00E65A25"/>
    <w:rsid w:val="00E65B82"/>
    <w:rsid w:val="00E65D52"/>
    <w:rsid w:val="00E65E39"/>
    <w:rsid w:val="00E65E57"/>
    <w:rsid w:val="00E65E79"/>
    <w:rsid w:val="00E6661C"/>
    <w:rsid w:val="00E6668B"/>
    <w:rsid w:val="00E6669F"/>
    <w:rsid w:val="00E667D0"/>
    <w:rsid w:val="00E668C6"/>
    <w:rsid w:val="00E669C5"/>
    <w:rsid w:val="00E66BA2"/>
    <w:rsid w:val="00E6711A"/>
    <w:rsid w:val="00E67416"/>
    <w:rsid w:val="00E67422"/>
    <w:rsid w:val="00E6752D"/>
    <w:rsid w:val="00E676BB"/>
    <w:rsid w:val="00E67D46"/>
    <w:rsid w:val="00E700C4"/>
    <w:rsid w:val="00E702E1"/>
    <w:rsid w:val="00E703B3"/>
    <w:rsid w:val="00E704EC"/>
    <w:rsid w:val="00E70693"/>
    <w:rsid w:val="00E706A4"/>
    <w:rsid w:val="00E70731"/>
    <w:rsid w:val="00E7077E"/>
    <w:rsid w:val="00E70E2E"/>
    <w:rsid w:val="00E70E30"/>
    <w:rsid w:val="00E70E33"/>
    <w:rsid w:val="00E713FF"/>
    <w:rsid w:val="00E714BB"/>
    <w:rsid w:val="00E71547"/>
    <w:rsid w:val="00E718B6"/>
    <w:rsid w:val="00E718FB"/>
    <w:rsid w:val="00E71D3D"/>
    <w:rsid w:val="00E71F0F"/>
    <w:rsid w:val="00E71FAF"/>
    <w:rsid w:val="00E7205A"/>
    <w:rsid w:val="00E720CC"/>
    <w:rsid w:val="00E720F3"/>
    <w:rsid w:val="00E7211B"/>
    <w:rsid w:val="00E72293"/>
    <w:rsid w:val="00E722CD"/>
    <w:rsid w:val="00E723BA"/>
    <w:rsid w:val="00E7251F"/>
    <w:rsid w:val="00E72751"/>
    <w:rsid w:val="00E72A31"/>
    <w:rsid w:val="00E72BC6"/>
    <w:rsid w:val="00E72F42"/>
    <w:rsid w:val="00E73017"/>
    <w:rsid w:val="00E7324A"/>
    <w:rsid w:val="00E7330F"/>
    <w:rsid w:val="00E73472"/>
    <w:rsid w:val="00E7354B"/>
    <w:rsid w:val="00E73581"/>
    <w:rsid w:val="00E73834"/>
    <w:rsid w:val="00E73978"/>
    <w:rsid w:val="00E739B9"/>
    <w:rsid w:val="00E73AB0"/>
    <w:rsid w:val="00E73AB8"/>
    <w:rsid w:val="00E73C7F"/>
    <w:rsid w:val="00E73CD8"/>
    <w:rsid w:val="00E73E1F"/>
    <w:rsid w:val="00E73E8B"/>
    <w:rsid w:val="00E74027"/>
    <w:rsid w:val="00E740C4"/>
    <w:rsid w:val="00E7426B"/>
    <w:rsid w:val="00E74275"/>
    <w:rsid w:val="00E7431B"/>
    <w:rsid w:val="00E74596"/>
    <w:rsid w:val="00E74640"/>
    <w:rsid w:val="00E74686"/>
    <w:rsid w:val="00E7470E"/>
    <w:rsid w:val="00E74817"/>
    <w:rsid w:val="00E74BF9"/>
    <w:rsid w:val="00E74DC1"/>
    <w:rsid w:val="00E74F56"/>
    <w:rsid w:val="00E74F93"/>
    <w:rsid w:val="00E7512E"/>
    <w:rsid w:val="00E7515F"/>
    <w:rsid w:val="00E75176"/>
    <w:rsid w:val="00E751B6"/>
    <w:rsid w:val="00E75232"/>
    <w:rsid w:val="00E752AD"/>
    <w:rsid w:val="00E75487"/>
    <w:rsid w:val="00E75501"/>
    <w:rsid w:val="00E7553C"/>
    <w:rsid w:val="00E7567B"/>
    <w:rsid w:val="00E75998"/>
    <w:rsid w:val="00E75BE7"/>
    <w:rsid w:val="00E75CF6"/>
    <w:rsid w:val="00E7600D"/>
    <w:rsid w:val="00E760BD"/>
    <w:rsid w:val="00E7610D"/>
    <w:rsid w:val="00E761FD"/>
    <w:rsid w:val="00E763BD"/>
    <w:rsid w:val="00E76405"/>
    <w:rsid w:val="00E7641A"/>
    <w:rsid w:val="00E76430"/>
    <w:rsid w:val="00E766D9"/>
    <w:rsid w:val="00E768AA"/>
    <w:rsid w:val="00E768BE"/>
    <w:rsid w:val="00E76963"/>
    <w:rsid w:val="00E76B11"/>
    <w:rsid w:val="00E76E7C"/>
    <w:rsid w:val="00E77008"/>
    <w:rsid w:val="00E7707C"/>
    <w:rsid w:val="00E77194"/>
    <w:rsid w:val="00E77241"/>
    <w:rsid w:val="00E773CC"/>
    <w:rsid w:val="00E7766A"/>
    <w:rsid w:val="00E77771"/>
    <w:rsid w:val="00E77A80"/>
    <w:rsid w:val="00E77A96"/>
    <w:rsid w:val="00E77BD5"/>
    <w:rsid w:val="00E77DC3"/>
    <w:rsid w:val="00E77E8C"/>
    <w:rsid w:val="00E80092"/>
    <w:rsid w:val="00E800AF"/>
    <w:rsid w:val="00E80361"/>
    <w:rsid w:val="00E804BE"/>
    <w:rsid w:val="00E80577"/>
    <w:rsid w:val="00E8072C"/>
    <w:rsid w:val="00E80913"/>
    <w:rsid w:val="00E80947"/>
    <w:rsid w:val="00E809E9"/>
    <w:rsid w:val="00E80B49"/>
    <w:rsid w:val="00E80E8E"/>
    <w:rsid w:val="00E81044"/>
    <w:rsid w:val="00E81152"/>
    <w:rsid w:val="00E81231"/>
    <w:rsid w:val="00E812F3"/>
    <w:rsid w:val="00E814C8"/>
    <w:rsid w:val="00E814D9"/>
    <w:rsid w:val="00E81682"/>
    <w:rsid w:val="00E816F4"/>
    <w:rsid w:val="00E818EA"/>
    <w:rsid w:val="00E81CAF"/>
    <w:rsid w:val="00E81DBB"/>
    <w:rsid w:val="00E81F21"/>
    <w:rsid w:val="00E8216F"/>
    <w:rsid w:val="00E8248F"/>
    <w:rsid w:val="00E82503"/>
    <w:rsid w:val="00E827A0"/>
    <w:rsid w:val="00E82864"/>
    <w:rsid w:val="00E828D7"/>
    <w:rsid w:val="00E82FE9"/>
    <w:rsid w:val="00E83385"/>
    <w:rsid w:val="00E833F7"/>
    <w:rsid w:val="00E833FF"/>
    <w:rsid w:val="00E8345D"/>
    <w:rsid w:val="00E837CB"/>
    <w:rsid w:val="00E837F6"/>
    <w:rsid w:val="00E83908"/>
    <w:rsid w:val="00E83968"/>
    <w:rsid w:val="00E83B91"/>
    <w:rsid w:val="00E83BDF"/>
    <w:rsid w:val="00E83D68"/>
    <w:rsid w:val="00E84012"/>
    <w:rsid w:val="00E84055"/>
    <w:rsid w:val="00E844CB"/>
    <w:rsid w:val="00E844FE"/>
    <w:rsid w:val="00E846AA"/>
    <w:rsid w:val="00E846D9"/>
    <w:rsid w:val="00E84A5E"/>
    <w:rsid w:val="00E84E91"/>
    <w:rsid w:val="00E85216"/>
    <w:rsid w:val="00E85453"/>
    <w:rsid w:val="00E85B3D"/>
    <w:rsid w:val="00E85CFC"/>
    <w:rsid w:val="00E85DFB"/>
    <w:rsid w:val="00E85F3F"/>
    <w:rsid w:val="00E8619E"/>
    <w:rsid w:val="00E86640"/>
    <w:rsid w:val="00E867E6"/>
    <w:rsid w:val="00E86941"/>
    <w:rsid w:val="00E86981"/>
    <w:rsid w:val="00E86AD5"/>
    <w:rsid w:val="00E86C69"/>
    <w:rsid w:val="00E86DFC"/>
    <w:rsid w:val="00E86E27"/>
    <w:rsid w:val="00E86FCC"/>
    <w:rsid w:val="00E87259"/>
    <w:rsid w:val="00E87278"/>
    <w:rsid w:val="00E8766F"/>
    <w:rsid w:val="00E876FF"/>
    <w:rsid w:val="00E878D9"/>
    <w:rsid w:val="00E87A1D"/>
    <w:rsid w:val="00E87E2D"/>
    <w:rsid w:val="00E87FCD"/>
    <w:rsid w:val="00E90301"/>
    <w:rsid w:val="00E9034C"/>
    <w:rsid w:val="00E90468"/>
    <w:rsid w:val="00E904D2"/>
    <w:rsid w:val="00E9094A"/>
    <w:rsid w:val="00E90BE5"/>
    <w:rsid w:val="00E90C3E"/>
    <w:rsid w:val="00E91066"/>
    <w:rsid w:val="00E910F9"/>
    <w:rsid w:val="00E9112E"/>
    <w:rsid w:val="00E91609"/>
    <w:rsid w:val="00E917AE"/>
    <w:rsid w:val="00E917B3"/>
    <w:rsid w:val="00E919A2"/>
    <w:rsid w:val="00E919FC"/>
    <w:rsid w:val="00E91D35"/>
    <w:rsid w:val="00E920DB"/>
    <w:rsid w:val="00E92593"/>
    <w:rsid w:val="00E926A5"/>
    <w:rsid w:val="00E926BD"/>
    <w:rsid w:val="00E9271B"/>
    <w:rsid w:val="00E927BE"/>
    <w:rsid w:val="00E92A95"/>
    <w:rsid w:val="00E92B5B"/>
    <w:rsid w:val="00E92B8A"/>
    <w:rsid w:val="00E93323"/>
    <w:rsid w:val="00E93653"/>
    <w:rsid w:val="00E937C9"/>
    <w:rsid w:val="00E937EE"/>
    <w:rsid w:val="00E93AD2"/>
    <w:rsid w:val="00E93E9C"/>
    <w:rsid w:val="00E93EF7"/>
    <w:rsid w:val="00E94033"/>
    <w:rsid w:val="00E940B5"/>
    <w:rsid w:val="00E943D7"/>
    <w:rsid w:val="00E94607"/>
    <w:rsid w:val="00E94721"/>
    <w:rsid w:val="00E94895"/>
    <w:rsid w:val="00E950A3"/>
    <w:rsid w:val="00E95188"/>
    <w:rsid w:val="00E953AF"/>
    <w:rsid w:val="00E95560"/>
    <w:rsid w:val="00E95718"/>
    <w:rsid w:val="00E95769"/>
    <w:rsid w:val="00E959C0"/>
    <w:rsid w:val="00E95E9C"/>
    <w:rsid w:val="00E95F2F"/>
    <w:rsid w:val="00E95FD0"/>
    <w:rsid w:val="00E96031"/>
    <w:rsid w:val="00E96110"/>
    <w:rsid w:val="00E962CC"/>
    <w:rsid w:val="00E96394"/>
    <w:rsid w:val="00E964DE"/>
    <w:rsid w:val="00E96618"/>
    <w:rsid w:val="00E96661"/>
    <w:rsid w:val="00E96684"/>
    <w:rsid w:val="00E96869"/>
    <w:rsid w:val="00E96B92"/>
    <w:rsid w:val="00E96BA4"/>
    <w:rsid w:val="00E96DFA"/>
    <w:rsid w:val="00E96E51"/>
    <w:rsid w:val="00E97035"/>
    <w:rsid w:val="00E97082"/>
    <w:rsid w:val="00E97116"/>
    <w:rsid w:val="00E9762D"/>
    <w:rsid w:val="00E977E5"/>
    <w:rsid w:val="00E979CA"/>
    <w:rsid w:val="00E97B53"/>
    <w:rsid w:val="00EA0053"/>
    <w:rsid w:val="00EA0070"/>
    <w:rsid w:val="00EA01B2"/>
    <w:rsid w:val="00EA01E5"/>
    <w:rsid w:val="00EA0368"/>
    <w:rsid w:val="00EA0814"/>
    <w:rsid w:val="00EA0CD8"/>
    <w:rsid w:val="00EA0D55"/>
    <w:rsid w:val="00EA0DBD"/>
    <w:rsid w:val="00EA0E0F"/>
    <w:rsid w:val="00EA119F"/>
    <w:rsid w:val="00EA1325"/>
    <w:rsid w:val="00EA1548"/>
    <w:rsid w:val="00EA17C3"/>
    <w:rsid w:val="00EA18E1"/>
    <w:rsid w:val="00EA18F9"/>
    <w:rsid w:val="00EA1BFE"/>
    <w:rsid w:val="00EA20F2"/>
    <w:rsid w:val="00EA2326"/>
    <w:rsid w:val="00EA27F5"/>
    <w:rsid w:val="00EA2A2B"/>
    <w:rsid w:val="00EA2A85"/>
    <w:rsid w:val="00EA2AFE"/>
    <w:rsid w:val="00EA2C95"/>
    <w:rsid w:val="00EA2CAA"/>
    <w:rsid w:val="00EA2CB6"/>
    <w:rsid w:val="00EA2ED0"/>
    <w:rsid w:val="00EA312B"/>
    <w:rsid w:val="00EA3138"/>
    <w:rsid w:val="00EA31B1"/>
    <w:rsid w:val="00EA31E0"/>
    <w:rsid w:val="00EA347A"/>
    <w:rsid w:val="00EA3684"/>
    <w:rsid w:val="00EA3862"/>
    <w:rsid w:val="00EA3864"/>
    <w:rsid w:val="00EA388C"/>
    <w:rsid w:val="00EA38D0"/>
    <w:rsid w:val="00EA39CC"/>
    <w:rsid w:val="00EA3CF6"/>
    <w:rsid w:val="00EA3F1C"/>
    <w:rsid w:val="00EA4060"/>
    <w:rsid w:val="00EA4491"/>
    <w:rsid w:val="00EA490D"/>
    <w:rsid w:val="00EA4AD5"/>
    <w:rsid w:val="00EA4D7F"/>
    <w:rsid w:val="00EA5000"/>
    <w:rsid w:val="00EA50C0"/>
    <w:rsid w:val="00EA50DB"/>
    <w:rsid w:val="00EA51EB"/>
    <w:rsid w:val="00EA51F8"/>
    <w:rsid w:val="00EA52D9"/>
    <w:rsid w:val="00EA543E"/>
    <w:rsid w:val="00EA5703"/>
    <w:rsid w:val="00EA59BE"/>
    <w:rsid w:val="00EA5BD5"/>
    <w:rsid w:val="00EA613C"/>
    <w:rsid w:val="00EA614A"/>
    <w:rsid w:val="00EA678A"/>
    <w:rsid w:val="00EA716F"/>
    <w:rsid w:val="00EA7279"/>
    <w:rsid w:val="00EA7728"/>
    <w:rsid w:val="00EA7BCE"/>
    <w:rsid w:val="00EA7D1B"/>
    <w:rsid w:val="00EA7EED"/>
    <w:rsid w:val="00EA7F1C"/>
    <w:rsid w:val="00EB03D2"/>
    <w:rsid w:val="00EB040F"/>
    <w:rsid w:val="00EB05AA"/>
    <w:rsid w:val="00EB0779"/>
    <w:rsid w:val="00EB088A"/>
    <w:rsid w:val="00EB09C6"/>
    <w:rsid w:val="00EB0A1F"/>
    <w:rsid w:val="00EB0B73"/>
    <w:rsid w:val="00EB0BDB"/>
    <w:rsid w:val="00EB0C64"/>
    <w:rsid w:val="00EB0E51"/>
    <w:rsid w:val="00EB11CD"/>
    <w:rsid w:val="00EB1400"/>
    <w:rsid w:val="00EB143E"/>
    <w:rsid w:val="00EB1559"/>
    <w:rsid w:val="00EB15B6"/>
    <w:rsid w:val="00EB169A"/>
    <w:rsid w:val="00EB16BA"/>
    <w:rsid w:val="00EB1799"/>
    <w:rsid w:val="00EB17B4"/>
    <w:rsid w:val="00EB18C5"/>
    <w:rsid w:val="00EB1A1F"/>
    <w:rsid w:val="00EB1B39"/>
    <w:rsid w:val="00EB1CE5"/>
    <w:rsid w:val="00EB1F80"/>
    <w:rsid w:val="00EB2023"/>
    <w:rsid w:val="00EB20D9"/>
    <w:rsid w:val="00EB24E5"/>
    <w:rsid w:val="00EB2736"/>
    <w:rsid w:val="00EB2784"/>
    <w:rsid w:val="00EB2CEA"/>
    <w:rsid w:val="00EB2EC9"/>
    <w:rsid w:val="00EB2FD6"/>
    <w:rsid w:val="00EB305C"/>
    <w:rsid w:val="00EB3146"/>
    <w:rsid w:val="00EB3317"/>
    <w:rsid w:val="00EB3372"/>
    <w:rsid w:val="00EB33D3"/>
    <w:rsid w:val="00EB3512"/>
    <w:rsid w:val="00EB358D"/>
    <w:rsid w:val="00EB367E"/>
    <w:rsid w:val="00EB3A18"/>
    <w:rsid w:val="00EB3A5D"/>
    <w:rsid w:val="00EB3D06"/>
    <w:rsid w:val="00EB4008"/>
    <w:rsid w:val="00EB427A"/>
    <w:rsid w:val="00EB4372"/>
    <w:rsid w:val="00EB4385"/>
    <w:rsid w:val="00EB4395"/>
    <w:rsid w:val="00EB4422"/>
    <w:rsid w:val="00EB4916"/>
    <w:rsid w:val="00EB4923"/>
    <w:rsid w:val="00EB49C0"/>
    <w:rsid w:val="00EB4C9B"/>
    <w:rsid w:val="00EB4F7A"/>
    <w:rsid w:val="00EB52A9"/>
    <w:rsid w:val="00EB52CB"/>
    <w:rsid w:val="00EB53CB"/>
    <w:rsid w:val="00EB5508"/>
    <w:rsid w:val="00EB5A96"/>
    <w:rsid w:val="00EB5ABB"/>
    <w:rsid w:val="00EB5E40"/>
    <w:rsid w:val="00EB6113"/>
    <w:rsid w:val="00EB62C6"/>
    <w:rsid w:val="00EB65ED"/>
    <w:rsid w:val="00EB663E"/>
    <w:rsid w:val="00EB672D"/>
    <w:rsid w:val="00EB69D8"/>
    <w:rsid w:val="00EB6B0B"/>
    <w:rsid w:val="00EB6F83"/>
    <w:rsid w:val="00EB6FA2"/>
    <w:rsid w:val="00EB7671"/>
    <w:rsid w:val="00EB7A23"/>
    <w:rsid w:val="00EB7B8E"/>
    <w:rsid w:val="00EB7B96"/>
    <w:rsid w:val="00EB7C0F"/>
    <w:rsid w:val="00EB7DEA"/>
    <w:rsid w:val="00EB7F5A"/>
    <w:rsid w:val="00EB7F82"/>
    <w:rsid w:val="00EC000D"/>
    <w:rsid w:val="00EC0026"/>
    <w:rsid w:val="00EC0090"/>
    <w:rsid w:val="00EC00C9"/>
    <w:rsid w:val="00EC0173"/>
    <w:rsid w:val="00EC039B"/>
    <w:rsid w:val="00EC053D"/>
    <w:rsid w:val="00EC0B7F"/>
    <w:rsid w:val="00EC0B8C"/>
    <w:rsid w:val="00EC0D75"/>
    <w:rsid w:val="00EC0DD9"/>
    <w:rsid w:val="00EC0EC7"/>
    <w:rsid w:val="00EC102C"/>
    <w:rsid w:val="00EC109D"/>
    <w:rsid w:val="00EC10A0"/>
    <w:rsid w:val="00EC10E0"/>
    <w:rsid w:val="00EC1133"/>
    <w:rsid w:val="00EC1274"/>
    <w:rsid w:val="00EC12D3"/>
    <w:rsid w:val="00EC1647"/>
    <w:rsid w:val="00EC16DE"/>
    <w:rsid w:val="00EC17C0"/>
    <w:rsid w:val="00EC192F"/>
    <w:rsid w:val="00EC1AF8"/>
    <w:rsid w:val="00EC1D65"/>
    <w:rsid w:val="00EC1E80"/>
    <w:rsid w:val="00EC2068"/>
    <w:rsid w:val="00EC2113"/>
    <w:rsid w:val="00EC2247"/>
    <w:rsid w:val="00EC2280"/>
    <w:rsid w:val="00EC22B0"/>
    <w:rsid w:val="00EC2649"/>
    <w:rsid w:val="00EC269C"/>
    <w:rsid w:val="00EC26BF"/>
    <w:rsid w:val="00EC294E"/>
    <w:rsid w:val="00EC2D93"/>
    <w:rsid w:val="00EC2DB8"/>
    <w:rsid w:val="00EC2E57"/>
    <w:rsid w:val="00EC3008"/>
    <w:rsid w:val="00EC3173"/>
    <w:rsid w:val="00EC31ED"/>
    <w:rsid w:val="00EC3494"/>
    <w:rsid w:val="00EC360D"/>
    <w:rsid w:val="00EC38BC"/>
    <w:rsid w:val="00EC3A1F"/>
    <w:rsid w:val="00EC3CCC"/>
    <w:rsid w:val="00EC422D"/>
    <w:rsid w:val="00EC4303"/>
    <w:rsid w:val="00EC43DD"/>
    <w:rsid w:val="00EC45F0"/>
    <w:rsid w:val="00EC473B"/>
    <w:rsid w:val="00EC483D"/>
    <w:rsid w:val="00EC49C5"/>
    <w:rsid w:val="00EC4A20"/>
    <w:rsid w:val="00EC4AAD"/>
    <w:rsid w:val="00EC5073"/>
    <w:rsid w:val="00EC5552"/>
    <w:rsid w:val="00EC5836"/>
    <w:rsid w:val="00EC5BA1"/>
    <w:rsid w:val="00EC5CC1"/>
    <w:rsid w:val="00EC5EC4"/>
    <w:rsid w:val="00EC6079"/>
    <w:rsid w:val="00EC60B6"/>
    <w:rsid w:val="00EC615A"/>
    <w:rsid w:val="00EC61EC"/>
    <w:rsid w:val="00EC6200"/>
    <w:rsid w:val="00EC64BD"/>
    <w:rsid w:val="00EC6632"/>
    <w:rsid w:val="00EC688C"/>
    <w:rsid w:val="00EC697A"/>
    <w:rsid w:val="00EC6C77"/>
    <w:rsid w:val="00EC71AE"/>
    <w:rsid w:val="00EC741E"/>
    <w:rsid w:val="00EC7530"/>
    <w:rsid w:val="00EC75B3"/>
    <w:rsid w:val="00EC75BB"/>
    <w:rsid w:val="00EC789F"/>
    <w:rsid w:val="00EC7E84"/>
    <w:rsid w:val="00ED0075"/>
    <w:rsid w:val="00ED03D4"/>
    <w:rsid w:val="00ED04D4"/>
    <w:rsid w:val="00ED04F8"/>
    <w:rsid w:val="00ED0859"/>
    <w:rsid w:val="00ED0965"/>
    <w:rsid w:val="00ED0B46"/>
    <w:rsid w:val="00ED0B7C"/>
    <w:rsid w:val="00ED0CBB"/>
    <w:rsid w:val="00ED0DF4"/>
    <w:rsid w:val="00ED0E38"/>
    <w:rsid w:val="00ED11B1"/>
    <w:rsid w:val="00ED11EA"/>
    <w:rsid w:val="00ED12E3"/>
    <w:rsid w:val="00ED1362"/>
    <w:rsid w:val="00ED1583"/>
    <w:rsid w:val="00ED15B8"/>
    <w:rsid w:val="00ED16F5"/>
    <w:rsid w:val="00ED174E"/>
    <w:rsid w:val="00ED1908"/>
    <w:rsid w:val="00ED1AC7"/>
    <w:rsid w:val="00ED1CA0"/>
    <w:rsid w:val="00ED1F01"/>
    <w:rsid w:val="00ED1F80"/>
    <w:rsid w:val="00ED2158"/>
    <w:rsid w:val="00ED23BE"/>
    <w:rsid w:val="00ED25E7"/>
    <w:rsid w:val="00ED264B"/>
    <w:rsid w:val="00ED26CA"/>
    <w:rsid w:val="00ED275D"/>
    <w:rsid w:val="00ED27B2"/>
    <w:rsid w:val="00ED29D7"/>
    <w:rsid w:val="00ED2A2C"/>
    <w:rsid w:val="00ED2C5D"/>
    <w:rsid w:val="00ED2E0A"/>
    <w:rsid w:val="00ED2FB0"/>
    <w:rsid w:val="00ED31C5"/>
    <w:rsid w:val="00ED344F"/>
    <w:rsid w:val="00ED3909"/>
    <w:rsid w:val="00ED3A00"/>
    <w:rsid w:val="00ED3E22"/>
    <w:rsid w:val="00ED3E8C"/>
    <w:rsid w:val="00ED3F22"/>
    <w:rsid w:val="00ED3FDD"/>
    <w:rsid w:val="00ED3FE1"/>
    <w:rsid w:val="00ED406E"/>
    <w:rsid w:val="00ED40E5"/>
    <w:rsid w:val="00ED49ED"/>
    <w:rsid w:val="00ED4AA2"/>
    <w:rsid w:val="00ED4B04"/>
    <w:rsid w:val="00ED50CB"/>
    <w:rsid w:val="00ED51AF"/>
    <w:rsid w:val="00ED51C0"/>
    <w:rsid w:val="00ED52B4"/>
    <w:rsid w:val="00ED52D9"/>
    <w:rsid w:val="00ED53F1"/>
    <w:rsid w:val="00ED54AE"/>
    <w:rsid w:val="00ED5708"/>
    <w:rsid w:val="00ED579C"/>
    <w:rsid w:val="00ED57EA"/>
    <w:rsid w:val="00ED5A0F"/>
    <w:rsid w:val="00ED5A8A"/>
    <w:rsid w:val="00ED5B4E"/>
    <w:rsid w:val="00ED5BD4"/>
    <w:rsid w:val="00ED5C3B"/>
    <w:rsid w:val="00ED5E60"/>
    <w:rsid w:val="00ED5F26"/>
    <w:rsid w:val="00ED5F92"/>
    <w:rsid w:val="00ED61BC"/>
    <w:rsid w:val="00ED62B3"/>
    <w:rsid w:val="00ED647F"/>
    <w:rsid w:val="00ED666B"/>
    <w:rsid w:val="00ED6A18"/>
    <w:rsid w:val="00ED6A66"/>
    <w:rsid w:val="00ED6B13"/>
    <w:rsid w:val="00ED6DED"/>
    <w:rsid w:val="00ED6F58"/>
    <w:rsid w:val="00ED71D7"/>
    <w:rsid w:val="00ED7225"/>
    <w:rsid w:val="00ED72EF"/>
    <w:rsid w:val="00ED73EA"/>
    <w:rsid w:val="00ED75F9"/>
    <w:rsid w:val="00ED7779"/>
    <w:rsid w:val="00ED7876"/>
    <w:rsid w:val="00ED78F3"/>
    <w:rsid w:val="00ED7A12"/>
    <w:rsid w:val="00ED7A23"/>
    <w:rsid w:val="00ED7C1A"/>
    <w:rsid w:val="00ED7F6F"/>
    <w:rsid w:val="00EE02B2"/>
    <w:rsid w:val="00EE0500"/>
    <w:rsid w:val="00EE0578"/>
    <w:rsid w:val="00EE0647"/>
    <w:rsid w:val="00EE06B8"/>
    <w:rsid w:val="00EE070B"/>
    <w:rsid w:val="00EE07D3"/>
    <w:rsid w:val="00EE0A88"/>
    <w:rsid w:val="00EE0C92"/>
    <w:rsid w:val="00EE0D5A"/>
    <w:rsid w:val="00EE0FF3"/>
    <w:rsid w:val="00EE120B"/>
    <w:rsid w:val="00EE143A"/>
    <w:rsid w:val="00EE17B3"/>
    <w:rsid w:val="00EE1841"/>
    <w:rsid w:val="00EE1996"/>
    <w:rsid w:val="00EE19D2"/>
    <w:rsid w:val="00EE1BB3"/>
    <w:rsid w:val="00EE1C01"/>
    <w:rsid w:val="00EE1CC2"/>
    <w:rsid w:val="00EE1CE1"/>
    <w:rsid w:val="00EE1E24"/>
    <w:rsid w:val="00EE1F48"/>
    <w:rsid w:val="00EE1FFF"/>
    <w:rsid w:val="00EE2022"/>
    <w:rsid w:val="00EE22AF"/>
    <w:rsid w:val="00EE24E5"/>
    <w:rsid w:val="00EE2756"/>
    <w:rsid w:val="00EE27C8"/>
    <w:rsid w:val="00EE2982"/>
    <w:rsid w:val="00EE2EBA"/>
    <w:rsid w:val="00EE3310"/>
    <w:rsid w:val="00EE3405"/>
    <w:rsid w:val="00EE3508"/>
    <w:rsid w:val="00EE3C1F"/>
    <w:rsid w:val="00EE4142"/>
    <w:rsid w:val="00EE4180"/>
    <w:rsid w:val="00EE418F"/>
    <w:rsid w:val="00EE4277"/>
    <w:rsid w:val="00EE42F7"/>
    <w:rsid w:val="00EE4302"/>
    <w:rsid w:val="00EE43BE"/>
    <w:rsid w:val="00EE4AAA"/>
    <w:rsid w:val="00EE4E88"/>
    <w:rsid w:val="00EE51F1"/>
    <w:rsid w:val="00EE5338"/>
    <w:rsid w:val="00EE53AA"/>
    <w:rsid w:val="00EE563F"/>
    <w:rsid w:val="00EE565F"/>
    <w:rsid w:val="00EE5DAF"/>
    <w:rsid w:val="00EE5F00"/>
    <w:rsid w:val="00EE5F7D"/>
    <w:rsid w:val="00EE5F88"/>
    <w:rsid w:val="00EE6250"/>
    <w:rsid w:val="00EE68A0"/>
    <w:rsid w:val="00EE6B4B"/>
    <w:rsid w:val="00EE6C16"/>
    <w:rsid w:val="00EE70F5"/>
    <w:rsid w:val="00EE71DB"/>
    <w:rsid w:val="00EE721A"/>
    <w:rsid w:val="00EE72AC"/>
    <w:rsid w:val="00EE76FA"/>
    <w:rsid w:val="00EE7714"/>
    <w:rsid w:val="00EE7726"/>
    <w:rsid w:val="00EE7B98"/>
    <w:rsid w:val="00EE7E22"/>
    <w:rsid w:val="00EE7E2A"/>
    <w:rsid w:val="00EF0171"/>
    <w:rsid w:val="00EF0223"/>
    <w:rsid w:val="00EF0277"/>
    <w:rsid w:val="00EF02EA"/>
    <w:rsid w:val="00EF0CEF"/>
    <w:rsid w:val="00EF0DEA"/>
    <w:rsid w:val="00EF0ED6"/>
    <w:rsid w:val="00EF0F6A"/>
    <w:rsid w:val="00EF1052"/>
    <w:rsid w:val="00EF115F"/>
    <w:rsid w:val="00EF11F3"/>
    <w:rsid w:val="00EF121D"/>
    <w:rsid w:val="00EF1263"/>
    <w:rsid w:val="00EF13C1"/>
    <w:rsid w:val="00EF1917"/>
    <w:rsid w:val="00EF191D"/>
    <w:rsid w:val="00EF19CC"/>
    <w:rsid w:val="00EF1B25"/>
    <w:rsid w:val="00EF1D6F"/>
    <w:rsid w:val="00EF1DA0"/>
    <w:rsid w:val="00EF1F8F"/>
    <w:rsid w:val="00EF2036"/>
    <w:rsid w:val="00EF2225"/>
    <w:rsid w:val="00EF2267"/>
    <w:rsid w:val="00EF22AB"/>
    <w:rsid w:val="00EF2356"/>
    <w:rsid w:val="00EF2587"/>
    <w:rsid w:val="00EF25BC"/>
    <w:rsid w:val="00EF2A3F"/>
    <w:rsid w:val="00EF2B22"/>
    <w:rsid w:val="00EF2E36"/>
    <w:rsid w:val="00EF3290"/>
    <w:rsid w:val="00EF36CC"/>
    <w:rsid w:val="00EF394A"/>
    <w:rsid w:val="00EF39F8"/>
    <w:rsid w:val="00EF3D1D"/>
    <w:rsid w:val="00EF3FCF"/>
    <w:rsid w:val="00EF3FD7"/>
    <w:rsid w:val="00EF4014"/>
    <w:rsid w:val="00EF4459"/>
    <w:rsid w:val="00EF44E6"/>
    <w:rsid w:val="00EF4552"/>
    <w:rsid w:val="00EF4595"/>
    <w:rsid w:val="00EF4678"/>
    <w:rsid w:val="00EF4695"/>
    <w:rsid w:val="00EF4747"/>
    <w:rsid w:val="00EF47F5"/>
    <w:rsid w:val="00EF4AC5"/>
    <w:rsid w:val="00EF4B48"/>
    <w:rsid w:val="00EF4BF8"/>
    <w:rsid w:val="00EF4E1F"/>
    <w:rsid w:val="00EF4E45"/>
    <w:rsid w:val="00EF4ECD"/>
    <w:rsid w:val="00EF5206"/>
    <w:rsid w:val="00EF5379"/>
    <w:rsid w:val="00EF563C"/>
    <w:rsid w:val="00EF5735"/>
    <w:rsid w:val="00EF5C28"/>
    <w:rsid w:val="00EF5C82"/>
    <w:rsid w:val="00EF5F89"/>
    <w:rsid w:val="00EF64AB"/>
    <w:rsid w:val="00EF687A"/>
    <w:rsid w:val="00EF6916"/>
    <w:rsid w:val="00EF69A2"/>
    <w:rsid w:val="00EF6B4A"/>
    <w:rsid w:val="00EF6EC4"/>
    <w:rsid w:val="00EF721E"/>
    <w:rsid w:val="00EF729B"/>
    <w:rsid w:val="00EF7364"/>
    <w:rsid w:val="00EF7384"/>
    <w:rsid w:val="00EF7414"/>
    <w:rsid w:val="00EF7452"/>
    <w:rsid w:val="00EF788D"/>
    <w:rsid w:val="00EF7B50"/>
    <w:rsid w:val="00EF7C2C"/>
    <w:rsid w:val="00EF7EAB"/>
    <w:rsid w:val="00EF7F4F"/>
    <w:rsid w:val="00EF7F67"/>
    <w:rsid w:val="00F0007C"/>
    <w:rsid w:val="00F0008D"/>
    <w:rsid w:val="00F000A0"/>
    <w:rsid w:val="00F005FB"/>
    <w:rsid w:val="00F00608"/>
    <w:rsid w:val="00F0062C"/>
    <w:rsid w:val="00F007D5"/>
    <w:rsid w:val="00F00A1D"/>
    <w:rsid w:val="00F00AA1"/>
    <w:rsid w:val="00F00AE4"/>
    <w:rsid w:val="00F00B29"/>
    <w:rsid w:val="00F00B99"/>
    <w:rsid w:val="00F00FA4"/>
    <w:rsid w:val="00F0102B"/>
    <w:rsid w:val="00F0102F"/>
    <w:rsid w:val="00F012D9"/>
    <w:rsid w:val="00F01379"/>
    <w:rsid w:val="00F013A8"/>
    <w:rsid w:val="00F013F5"/>
    <w:rsid w:val="00F01432"/>
    <w:rsid w:val="00F0151A"/>
    <w:rsid w:val="00F015D0"/>
    <w:rsid w:val="00F016DA"/>
    <w:rsid w:val="00F01880"/>
    <w:rsid w:val="00F01917"/>
    <w:rsid w:val="00F01AFD"/>
    <w:rsid w:val="00F021F5"/>
    <w:rsid w:val="00F02253"/>
    <w:rsid w:val="00F0226F"/>
    <w:rsid w:val="00F022F0"/>
    <w:rsid w:val="00F022FF"/>
    <w:rsid w:val="00F0236C"/>
    <w:rsid w:val="00F0264D"/>
    <w:rsid w:val="00F02A36"/>
    <w:rsid w:val="00F02B7C"/>
    <w:rsid w:val="00F02C22"/>
    <w:rsid w:val="00F02D72"/>
    <w:rsid w:val="00F0329B"/>
    <w:rsid w:val="00F032FE"/>
    <w:rsid w:val="00F03488"/>
    <w:rsid w:val="00F03500"/>
    <w:rsid w:val="00F0356E"/>
    <w:rsid w:val="00F03710"/>
    <w:rsid w:val="00F0378A"/>
    <w:rsid w:val="00F037C2"/>
    <w:rsid w:val="00F03C2E"/>
    <w:rsid w:val="00F03C4C"/>
    <w:rsid w:val="00F03D10"/>
    <w:rsid w:val="00F03EF5"/>
    <w:rsid w:val="00F0419B"/>
    <w:rsid w:val="00F041B5"/>
    <w:rsid w:val="00F044BB"/>
    <w:rsid w:val="00F045EE"/>
    <w:rsid w:val="00F045FF"/>
    <w:rsid w:val="00F04679"/>
    <w:rsid w:val="00F048CE"/>
    <w:rsid w:val="00F04A66"/>
    <w:rsid w:val="00F04B10"/>
    <w:rsid w:val="00F04B4B"/>
    <w:rsid w:val="00F04D64"/>
    <w:rsid w:val="00F04EF2"/>
    <w:rsid w:val="00F05130"/>
    <w:rsid w:val="00F0516C"/>
    <w:rsid w:val="00F05179"/>
    <w:rsid w:val="00F05241"/>
    <w:rsid w:val="00F0527A"/>
    <w:rsid w:val="00F059A7"/>
    <w:rsid w:val="00F05C12"/>
    <w:rsid w:val="00F06248"/>
    <w:rsid w:val="00F063BD"/>
    <w:rsid w:val="00F066EB"/>
    <w:rsid w:val="00F067A2"/>
    <w:rsid w:val="00F06AF8"/>
    <w:rsid w:val="00F07218"/>
    <w:rsid w:val="00F07343"/>
    <w:rsid w:val="00F0786C"/>
    <w:rsid w:val="00F07A8A"/>
    <w:rsid w:val="00F07AB3"/>
    <w:rsid w:val="00F07ABB"/>
    <w:rsid w:val="00F07B9E"/>
    <w:rsid w:val="00F07F6A"/>
    <w:rsid w:val="00F1009E"/>
    <w:rsid w:val="00F10192"/>
    <w:rsid w:val="00F101A5"/>
    <w:rsid w:val="00F102D9"/>
    <w:rsid w:val="00F1048C"/>
    <w:rsid w:val="00F105EB"/>
    <w:rsid w:val="00F107C7"/>
    <w:rsid w:val="00F10804"/>
    <w:rsid w:val="00F108CD"/>
    <w:rsid w:val="00F10979"/>
    <w:rsid w:val="00F10B93"/>
    <w:rsid w:val="00F10DC9"/>
    <w:rsid w:val="00F10E75"/>
    <w:rsid w:val="00F10F81"/>
    <w:rsid w:val="00F10FCD"/>
    <w:rsid w:val="00F11079"/>
    <w:rsid w:val="00F1116F"/>
    <w:rsid w:val="00F11368"/>
    <w:rsid w:val="00F114C7"/>
    <w:rsid w:val="00F115E9"/>
    <w:rsid w:val="00F117C3"/>
    <w:rsid w:val="00F119FA"/>
    <w:rsid w:val="00F11AC2"/>
    <w:rsid w:val="00F11B22"/>
    <w:rsid w:val="00F11EB1"/>
    <w:rsid w:val="00F1201A"/>
    <w:rsid w:val="00F12039"/>
    <w:rsid w:val="00F120A0"/>
    <w:rsid w:val="00F12114"/>
    <w:rsid w:val="00F122E1"/>
    <w:rsid w:val="00F1242F"/>
    <w:rsid w:val="00F12465"/>
    <w:rsid w:val="00F125F1"/>
    <w:rsid w:val="00F1263A"/>
    <w:rsid w:val="00F12693"/>
    <w:rsid w:val="00F1274E"/>
    <w:rsid w:val="00F12900"/>
    <w:rsid w:val="00F129D6"/>
    <w:rsid w:val="00F12AEA"/>
    <w:rsid w:val="00F12B3E"/>
    <w:rsid w:val="00F12BA5"/>
    <w:rsid w:val="00F131D6"/>
    <w:rsid w:val="00F137B7"/>
    <w:rsid w:val="00F139C5"/>
    <w:rsid w:val="00F13B61"/>
    <w:rsid w:val="00F1408C"/>
    <w:rsid w:val="00F14507"/>
    <w:rsid w:val="00F14627"/>
    <w:rsid w:val="00F14714"/>
    <w:rsid w:val="00F14817"/>
    <w:rsid w:val="00F14853"/>
    <w:rsid w:val="00F14974"/>
    <w:rsid w:val="00F14C90"/>
    <w:rsid w:val="00F14EE8"/>
    <w:rsid w:val="00F15181"/>
    <w:rsid w:val="00F15378"/>
    <w:rsid w:val="00F153EA"/>
    <w:rsid w:val="00F15406"/>
    <w:rsid w:val="00F1592C"/>
    <w:rsid w:val="00F15973"/>
    <w:rsid w:val="00F159D5"/>
    <w:rsid w:val="00F15AC6"/>
    <w:rsid w:val="00F15B3D"/>
    <w:rsid w:val="00F15B77"/>
    <w:rsid w:val="00F15C1D"/>
    <w:rsid w:val="00F15D20"/>
    <w:rsid w:val="00F15E23"/>
    <w:rsid w:val="00F15EC5"/>
    <w:rsid w:val="00F15EDF"/>
    <w:rsid w:val="00F16349"/>
    <w:rsid w:val="00F16699"/>
    <w:rsid w:val="00F166A1"/>
    <w:rsid w:val="00F16762"/>
    <w:rsid w:val="00F16780"/>
    <w:rsid w:val="00F167AD"/>
    <w:rsid w:val="00F16C15"/>
    <w:rsid w:val="00F16DDA"/>
    <w:rsid w:val="00F16E78"/>
    <w:rsid w:val="00F17019"/>
    <w:rsid w:val="00F171C6"/>
    <w:rsid w:val="00F17B02"/>
    <w:rsid w:val="00F17B9E"/>
    <w:rsid w:val="00F17BD0"/>
    <w:rsid w:val="00F17C24"/>
    <w:rsid w:val="00F17D31"/>
    <w:rsid w:val="00F17DEE"/>
    <w:rsid w:val="00F17EF2"/>
    <w:rsid w:val="00F2005C"/>
    <w:rsid w:val="00F20349"/>
    <w:rsid w:val="00F20542"/>
    <w:rsid w:val="00F20F25"/>
    <w:rsid w:val="00F210E6"/>
    <w:rsid w:val="00F21236"/>
    <w:rsid w:val="00F2128E"/>
    <w:rsid w:val="00F2145B"/>
    <w:rsid w:val="00F216AA"/>
    <w:rsid w:val="00F21A1B"/>
    <w:rsid w:val="00F21BEA"/>
    <w:rsid w:val="00F21CF8"/>
    <w:rsid w:val="00F21DB2"/>
    <w:rsid w:val="00F2229B"/>
    <w:rsid w:val="00F2242B"/>
    <w:rsid w:val="00F22793"/>
    <w:rsid w:val="00F22983"/>
    <w:rsid w:val="00F22ABB"/>
    <w:rsid w:val="00F22E87"/>
    <w:rsid w:val="00F23169"/>
    <w:rsid w:val="00F232A0"/>
    <w:rsid w:val="00F23317"/>
    <w:rsid w:val="00F2340D"/>
    <w:rsid w:val="00F23468"/>
    <w:rsid w:val="00F238B2"/>
    <w:rsid w:val="00F239DF"/>
    <w:rsid w:val="00F23BC6"/>
    <w:rsid w:val="00F23CA4"/>
    <w:rsid w:val="00F23CCC"/>
    <w:rsid w:val="00F23CF1"/>
    <w:rsid w:val="00F23CF9"/>
    <w:rsid w:val="00F23D11"/>
    <w:rsid w:val="00F23F47"/>
    <w:rsid w:val="00F244B2"/>
    <w:rsid w:val="00F24837"/>
    <w:rsid w:val="00F2491D"/>
    <w:rsid w:val="00F24B60"/>
    <w:rsid w:val="00F24CB5"/>
    <w:rsid w:val="00F24E02"/>
    <w:rsid w:val="00F25471"/>
    <w:rsid w:val="00F25481"/>
    <w:rsid w:val="00F2575F"/>
    <w:rsid w:val="00F25804"/>
    <w:rsid w:val="00F25D34"/>
    <w:rsid w:val="00F25D35"/>
    <w:rsid w:val="00F25FFD"/>
    <w:rsid w:val="00F26036"/>
    <w:rsid w:val="00F263DB"/>
    <w:rsid w:val="00F26406"/>
    <w:rsid w:val="00F2643D"/>
    <w:rsid w:val="00F265AC"/>
    <w:rsid w:val="00F269FC"/>
    <w:rsid w:val="00F26ACA"/>
    <w:rsid w:val="00F26DB4"/>
    <w:rsid w:val="00F26F35"/>
    <w:rsid w:val="00F27317"/>
    <w:rsid w:val="00F27494"/>
    <w:rsid w:val="00F2754A"/>
    <w:rsid w:val="00F27565"/>
    <w:rsid w:val="00F275F8"/>
    <w:rsid w:val="00F278FE"/>
    <w:rsid w:val="00F27C52"/>
    <w:rsid w:val="00F27C88"/>
    <w:rsid w:val="00F27E53"/>
    <w:rsid w:val="00F27EB9"/>
    <w:rsid w:val="00F30629"/>
    <w:rsid w:val="00F30840"/>
    <w:rsid w:val="00F30C5F"/>
    <w:rsid w:val="00F30C8D"/>
    <w:rsid w:val="00F30CCF"/>
    <w:rsid w:val="00F30E3C"/>
    <w:rsid w:val="00F310D4"/>
    <w:rsid w:val="00F3117E"/>
    <w:rsid w:val="00F31847"/>
    <w:rsid w:val="00F318DD"/>
    <w:rsid w:val="00F31906"/>
    <w:rsid w:val="00F3194E"/>
    <w:rsid w:val="00F31C60"/>
    <w:rsid w:val="00F31D5A"/>
    <w:rsid w:val="00F32012"/>
    <w:rsid w:val="00F32069"/>
    <w:rsid w:val="00F321E7"/>
    <w:rsid w:val="00F32371"/>
    <w:rsid w:val="00F32682"/>
    <w:rsid w:val="00F326D5"/>
    <w:rsid w:val="00F32745"/>
    <w:rsid w:val="00F327AF"/>
    <w:rsid w:val="00F327CC"/>
    <w:rsid w:val="00F32A19"/>
    <w:rsid w:val="00F33190"/>
    <w:rsid w:val="00F332AD"/>
    <w:rsid w:val="00F33975"/>
    <w:rsid w:val="00F33B85"/>
    <w:rsid w:val="00F33DA3"/>
    <w:rsid w:val="00F33DE9"/>
    <w:rsid w:val="00F33EC4"/>
    <w:rsid w:val="00F33FD8"/>
    <w:rsid w:val="00F34519"/>
    <w:rsid w:val="00F34719"/>
    <w:rsid w:val="00F34C01"/>
    <w:rsid w:val="00F34C04"/>
    <w:rsid w:val="00F34F25"/>
    <w:rsid w:val="00F353DE"/>
    <w:rsid w:val="00F358BF"/>
    <w:rsid w:val="00F35D06"/>
    <w:rsid w:val="00F35E6D"/>
    <w:rsid w:val="00F35EEA"/>
    <w:rsid w:val="00F35F18"/>
    <w:rsid w:val="00F36079"/>
    <w:rsid w:val="00F3619A"/>
    <w:rsid w:val="00F36558"/>
    <w:rsid w:val="00F36622"/>
    <w:rsid w:val="00F36884"/>
    <w:rsid w:val="00F36948"/>
    <w:rsid w:val="00F36BBE"/>
    <w:rsid w:val="00F36F4C"/>
    <w:rsid w:val="00F3701E"/>
    <w:rsid w:val="00F37214"/>
    <w:rsid w:val="00F3725B"/>
    <w:rsid w:val="00F37469"/>
    <w:rsid w:val="00F37572"/>
    <w:rsid w:val="00F37588"/>
    <w:rsid w:val="00F37A17"/>
    <w:rsid w:val="00F37A74"/>
    <w:rsid w:val="00F37C97"/>
    <w:rsid w:val="00F37D0A"/>
    <w:rsid w:val="00F40013"/>
    <w:rsid w:val="00F40095"/>
    <w:rsid w:val="00F40196"/>
    <w:rsid w:val="00F40198"/>
    <w:rsid w:val="00F402B0"/>
    <w:rsid w:val="00F40505"/>
    <w:rsid w:val="00F40958"/>
    <w:rsid w:val="00F40AAA"/>
    <w:rsid w:val="00F40B11"/>
    <w:rsid w:val="00F40B39"/>
    <w:rsid w:val="00F40BA7"/>
    <w:rsid w:val="00F40F9D"/>
    <w:rsid w:val="00F411C1"/>
    <w:rsid w:val="00F411DC"/>
    <w:rsid w:val="00F41450"/>
    <w:rsid w:val="00F4180B"/>
    <w:rsid w:val="00F419A0"/>
    <w:rsid w:val="00F41A04"/>
    <w:rsid w:val="00F41AC4"/>
    <w:rsid w:val="00F41ACD"/>
    <w:rsid w:val="00F41BDA"/>
    <w:rsid w:val="00F41FD2"/>
    <w:rsid w:val="00F42215"/>
    <w:rsid w:val="00F42408"/>
    <w:rsid w:val="00F4259D"/>
    <w:rsid w:val="00F42610"/>
    <w:rsid w:val="00F42765"/>
    <w:rsid w:val="00F4295E"/>
    <w:rsid w:val="00F4295F"/>
    <w:rsid w:val="00F429F8"/>
    <w:rsid w:val="00F42A74"/>
    <w:rsid w:val="00F42A9D"/>
    <w:rsid w:val="00F42AD8"/>
    <w:rsid w:val="00F42CBF"/>
    <w:rsid w:val="00F42CC3"/>
    <w:rsid w:val="00F42D8F"/>
    <w:rsid w:val="00F42E13"/>
    <w:rsid w:val="00F42F48"/>
    <w:rsid w:val="00F4326E"/>
    <w:rsid w:val="00F432C4"/>
    <w:rsid w:val="00F43434"/>
    <w:rsid w:val="00F4343C"/>
    <w:rsid w:val="00F43628"/>
    <w:rsid w:val="00F4367B"/>
    <w:rsid w:val="00F43B71"/>
    <w:rsid w:val="00F43BD4"/>
    <w:rsid w:val="00F43F88"/>
    <w:rsid w:val="00F44315"/>
    <w:rsid w:val="00F44711"/>
    <w:rsid w:val="00F4471B"/>
    <w:rsid w:val="00F4477F"/>
    <w:rsid w:val="00F44837"/>
    <w:rsid w:val="00F44C51"/>
    <w:rsid w:val="00F44CE7"/>
    <w:rsid w:val="00F44E88"/>
    <w:rsid w:val="00F45274"/>
    <w:rsid w:val="00F45295"/>
    <w:rsid w:val="00F45489"/>
    <w:rsid w:val="00F45504"/>
    <w:rsid w:val="00F45554"/>
    <w:rsid w:val="00F45671"/>
    <w:rsid w:val="00F4593C"/>
    <w:rsid w:val="00F4594D"/>
    <w:rsid w:val="00F45A24"/>
    <w:rsid w:val="00F45BEB"/>
    <w:rsid w:val="00F4670F"/>
    <w:rsid w:val="00F46851"/>
    <w:rsid w:val="00F46B4E"/>
    <w:rsid w:val="00F46CB6"/>
    <w:rsid w:val="00F46DC8"/>
    <w:rsid w:val="00F47046"/>
    <w:rsid w:val="00F47164"/>
    <w:rsid w:val="00F4743A"/>
    <w:rsid w:val="00F474BB"/>
    <w:rsid w:val="00F4756D"/>
    <w:rsid w:val="00F4774A"/>
    <w:rsid w:val="00F479EA"/>
    <w:rsid w:val="00F47B67"/>
    <w:rsid w:val="00F47DE8"/>
    <w:rsid w:val="00F50139"/>
    <w:rsid w:val="00F501F2"/>
    <w:rsid w:val="00F50534"/>
    <w:rsid w:val="00F5056D"/>
    <w:rsid w:val="00F50624"/>
    <w:rsid w:val="00F506F1"/>
    <w:rsid w:val="00F5099D"/>
    <w:rsid w:val="00F50B7D"/>
    <w:rsid w:val="00F50C3B"/>
    <w:rsid w:val="00F50DB7"/>
    <w:rsid w:val="00F50DBE"/>
    <w:rsid w:val="00F50E7A"/>
    <w:rsid w:val="00F5123B"/>
    <w:rsid w:val="00F515B1"/>
    <w:rsid w:val="00F5171D"/>
    <w:rsid w:val="00F51892"/>
    <w:rsid w:val="00F518FA"/>
    <w:rsid w:val="00F51C9F"/>
    <w:rsid w:val="00F51CA7"/>
    <w:rsid w:val="00F51D80"/>
    <w:rsid w:val="00F521AA"/>
    <w:rsid w:val="00F52281"/>
    <w:rsid w:val="00F522E9"/>
    <w:rsid w:val="00F52723"/>
    <w:rsid w:val="00F528F1"/>
    <w:rsid w:val="00F5292F"/>
    <w:rsid w:val="00F5297F"/>
    <w:rsid w:val="00F52AFB"/>
    <w:rsid w:val="00F52D9B"/>
    <w:rsid w:val="00F52DD8"/>
    <w:rsid w:val="00F52E24"/>
    <w:rsid w:val="00F52F21"/>
    <w:rsid w:val="00F52F44"/>
    <w:rsid w:val="00F52F75"/>
    <w:rsid w:val="00F52F7B"/>
    <w:rsid w:val="00F52FAB"/>
    <w:rsid w:val="00F5304C"/>
    <w:rsid w:val="00F530F5"/>
    <w:rsid w:val="00F531E9"/>
    <w:rsid w:val="00F53222"/>
    <w:rsid w:val="00F5332B"/>
    <w:rsid w:val="00F535C3"/>
    <w:rsid w:val="00F538DC"/>
    <w:rsid w:val="00F5391B"/>
    <w:rsid w:val="00F53D16"/>
    <w:rsid w:val="00F53E29"/>
    <w:rsid w:val="00F53ED0"/>
    <w:rsid w:val="00F542C1"/>
    <w:rsid w:val="00F54344"/>
    <w:rsid w:val="00F543E7"/>
    <w:rsid w:val="00F54485"/>
    <w:rsid w:val="00F547B0"/>
    <w:rsid w:val="00F54BB5"/>
    <w:rsid w:val="00F54C7C"/>
    <w:rsid w:val="00F54D33"/>
    <w:rsid w:val="00F54D4F"/>
    <w:rsid w:val="00F54E40"/>
    <w:rsid w:val="00F550DA"/>
    <w:rsid w:val="00F550E3"/>
    <w:rsid w:val="00F551DB"/>
    <w:rsid w:val="00F5526F"/>
    <w:rsid w:val="00F55461"/>
    <w:rsid w:val="00F556FB"/>
    <w:rsid w:val="00F559C0"/>
    <w:rsid w:val="00F55A1F"/>
    <w:rsid w:val="00F55B13"/>
    <w:rsid w:val="00F55E73"/>
    <w:rsid w:val="00F55EDA"/>
    <w:rsid w:val="00F55F2E"/>
    <w:rsid w:val="00F561B4"/>
    <w:rsid w:val="00F5625D"/>
    <w:rsid w:val="00F56299"/>
    <w:rsid w:val="00F562D0"/>
    <w:rsid w:val="00F56436"/>
    <w:rsid w:val="00F56819"/>
    <w:rsid w:val="00F569D8"/>
    <w:rsid w:val="00F56A5B"/>
    <w:rsid w:val="00F56C80"/>
    <w:rsid w:val="00F56CC9"/>
    <w:rsid w:val="00F56EC4"/>
    <w:rsid w:val="00F56EDE"/>
    <w:rsid w:val="00F5706F"/>
    <w:rsid w:val="00F5711D"/>
    <w:rsid w:val="00F573B7"/>
    <w:rsid w:val="00F57582"/>
    <w:rsid w:val="00F5775D"/>
    <w:rsid w:val="00F5778A"/>
    <w:rsid w:val="00F578CA"/>
    <w:rsid w:val="00F5792B"/>
    <w:rsid w:val="00F57946"/>
    <w:rsid w:val="00F57966"/>
    <w:rsid w:val="00F57B79"/>
    <w:rsid w:val="00F60092"/>
    <w:rsid w:val="00F600B3"/>
    <w:rsid w:val="00F6012D"/>
    <w:rsid w:val="00F60217"/>
    <w:rsid w:val="00F60253"/>
    <w:rsid w:val="00F6042A"/>
    <w:rsid w:val="00F6070F"/>
    <w:rsid w:val="00F60861"/>
    <w:rsid w:val="00F60A95"/>
    <w:rsid w:val="00F60DA0"/>
    <w:rsid w:val="00F60DFE"/>
    <w:rsid w:val="00F6103F"/>
    <w:rsid w:val="00F61174"/>
    <w:rsid w:val="00F616D1"/>
    <w:rsid w:val="00F61A6B"/>
    <w:rsid w:val="00F61C18"/>
    <w:rsid w:val="00F61DA5"/>
    <w:rsid w:val="00F61F5B"/>
    <w:rsid w:val="00F622F3"/>
    <w:rsid w:val="00F623EB"/>
    <w:rsid w:val="00F6298C"/>
    <w:rsid w:val="00F62C30"/>
    <w:rsid w:val="00F63155"/>
    <w:rsid w:val="00F63247"/>
    <w:rsid w:val="00F63360"/>
    <w:rsid w:val="00F637FC"/>
    <w:rsid w:val="00F638D8"/>
    <w:rsid w:val="00F63973"/>
    <w:rsid w:val="00F63F8F"/>
    <w:rsid w:val="00F63FEB"/>
    <w:rsid w:val="00F640DC"/>
    <w:rsid w:val="00F64122"/>
    <w:rsid w:val="00F642DF"/>
    <w:rsid w:val="00F642ED"/>
    <w:rsid w:val="00F64335"/>
    <w:rsid w:val="00F644CE"/>
    <w:rsid w:val="00F6456B"/>
    <w:rsid w:val="00F64706"/>
    <w:rsid w:val="00F647C5"/>
    <w:rsid w:val="00F64AB1"/>
    <w:rsid w:val="00F64B1D"/>
    <w:rsid w:val="00F64BAC"/>
    <w:rsid w:val="00F64D16"/>
    <w:rsid w:val="00F64D8F"/>
    <w:rsid w:val="00F64DD6"/>
    <w:rsid w:val="00F64EFA"/>
    <w:rsid w:val="00F64FE0"/>
    <w:rsid w:val="00F6511D"/>
    <w:rsid w:val="00F65232"/>
    <w:rsid w:val="00F6532C"/>
    <w:rsid w:val="00F65AD0"/>
    <w:rsid w:val="00F65BA8"/>
    <w:rsid w:val="00F65C75"/>
    <w:rsid w:val="00F65F4B"/>
    <w:rsid w:val="00F65FFE"/>
    <w:rsid w:val="00F660BD"/>
    <w:rsid w:val="00F662EC"/>
    <w:rsid w:val="00F663A6"/>
    <w:rsid w:val="00F6643D"/>
    <w:rsid w:val="00F66742"/>
    <w:rsid w:val="00F6679F"/>
    <w:rsid w:val="00F66821"/>
    <w:rsid w:val="00F66877"/>
    <w:rsid w:val="00F66945"/>
    <w:rsid w:val="00F66DA3"/>
    <w:rsid w:val="00F66E7C"/>
    <w:rsid w:val="00F671EA"/>
    <w:rsid w:val="00F6735C"/>
    <w:rsid w:val="00F6746A"/>
    <w:rsid w:val="00F675E6"/>
    <w:rsid w:val="00F67711"/>
    <w:rsid w:val="00F67837"/>
    <w:rsid w:val="00F678ED"/>
    <w:rsid w:val="00F67965"/>
    <w:rsid w:val="00F67A69"/>
    <w:rsid w:val="00F7006C"/>
    <w:rsid w:val="00F70089"/>
    <w:rsid w:val="00F70113"/>
    <w:rsid w:val="00F70627"/>
    <w:rsid w:val="00F70734"/>
    <w:rsid w:val="00F708B8"/>
    <w:rsid w:val="00F70BDD"/>
    <w:rsid w:val="00F70BFF"/>
    <w:rsid w:val="00F70C9D"/>
    <w:rsid w:val="00F70E73"/>
    <w:rsid w:val="00F7117F"/>
    <w:rsid w:val="00F718E0"/>
    <w:rsid w:val="00F71CC5"/>
    <w:rsid w:val="00F71DAF"/>
    <w:rsid w:val="00F71FCD"/>
    <w:rsid w:val="00F72535"/>
    <w:rsid w:val="00F7254B"/>
    <w:rsid w:val="00F72576"/>
    <w:rsid w:val="00F72637"/>
    <w:rsid w:val="00F72B4F"/>
    <w:rsid w:val="00F72C23"/>
    <w:rsid w:val="00F72F1F"/>
    <w:rsid w:val="00F730D3"/>
    <w:rsid w:val="00F730DE"/>
    <w:rsid w:val="00F73390"/>
    <w:rsid w:val="00F736A7"/>
    <w:rsid w:val="00F736E6"/>
    <w:rsid w:val="00F73B72"/>
    <w:rsid w:val="00F73BCB"/>
    <w:rsid w:val="00F73E08"/>
    <w:rsid w:val="00F741FC"/>
    <w:rsid w:val="00F74246"/>
    <w:rsid w:val="00F742E5"/>
    <w:rsid w:val="00F743BA"/>
    <w:rsid w:val="00F744C4"/>
    <w:rsid w:val="00F74A1D"/>
    <w:rsid w:val="00F74C7E"/>
    <w:rsid w:val="00F74CD9"/>
    <w:rsid w:val="00F75009"/>
    <w:rsid w:val="00F75341"/>
    <w:rsid w:val="00F75A96"/>
    <w:rsid w:val="00F75CF0"/>
    <w:rsid w:val="00F75D29"/>
    <w:rsid w:val="00F75EFD"/>
    <w:rsid w:val="00F76586"/>
    <w:rsid w:val="00F76835"/>
    <w:rsid w:val="00F768AF"/>
    <w:rsid w:val="00F768D3"/>
    <w:rsid w:val="00F768FC"/>
    <w:rsid w:val="00F76EB1"/>
    <w:rsid w:val="00F770CA"/>
    <w:rsid w:val="00F7713B"/>
    <w:rsid w:val="00F771F6"/>
    <w:rsid w:val="00F77508"/>
    <w:rsid w:val="00F77690"/>
    <w:rsid w:val="00F77808"/>
    <w:rsid w:val="00F77B15"/>
    <w:rsid w:val="00F77CCB"/>
    <w:rsid w:val="00F800BC"/>
    <w:rsid w:val="00F804AA"/>
    <w:rsid w:val="00F80761"/>
    <w:rsid w:val="00F809E3"/>
    <w:rsid w:val="00F80A7B"/>
    <w:rsid w:val="00F80A89"/>
    <w:rsid w:val="00F80B73"/>
    <w:rsid w:val="00F80E5D"/>
    <w:rsid w:val="00F80F1B"/>
    <w:rsid w:val="00F80F3E"/>
    <w:rsid w:val="00F80F93"/>
    <w:rsid w:val="00F80FF6"/>
    <w:rsid w:val="00F81010"/>
    <w:rsid w:val="00F8104E"/>
    <w:rsid w:val="00F8111F"/>
    <w:rsid w:val="00F814D3"/>
    <w:rsid w:val="00F816CA"/>
    <w:rsid w:val="00F81786"/>
    <w:rsid w:val="00F8183F"/>
    <w:rsid w:val="00F81872"/>
    <w:rsid w:val="00F81A99"/>
    <w:rsid w:val="00F81E05"/>
    <w:rsid w:val="00F81E78"/>
    <w:rsid w:val="00F81FB4"/>
    <w:rsid w:val="00F81FE1"/>
    <w:rsid w:val="00F8217E"/>
    <w:rsid w:val="00F82283"/>
    <w:rsid w:val="00F82906"/>
    <w:rsid w:val="00F82B5A"/>
    <w:rsid w:val="00F82DC8"/>
    <w:rsid w:val="00F82DD6"/>
    <w:rsid w:val="00F82E3F"/>
    <w:rsid w:val="00F835B4"/>
    <w:rsid w:val="00F83916"/>
    <w:rsid w:val="00F839D2"/>
    <w:rsid w:val="00F83A0C"/>
    <w:rsid w:val="00F83ADE"/>
    <w:rsid w:val="00F83B48"/>
    <w:rsid w:val="00F83BE5"/>
    <w:rsid w:val="00F83D5E"/>
    <w:rsid w:val="00F83DAE"/>
    <w:rsid w:val="00F83E1F"/>
    <w:rsid w:val="00F83F4B"/>
    <w:rsid w:val="00F84064"/>
    <w:rsid w:val="00F84158"/>
    <w:rsid w:val="00F841F9"/>
    <w:rsid w:val="00F842E2"/>
    <w:rsid w:val="00F84470"/>
    <w:rsid w:val="00F846C8"/>
    <w:rsid w:val="00F84767"/>
    <w:rsid w:val="00F84777"/>
    <w:rsid w:val="00F847F4"/>
    <w:rsid w:val="00F84A77"/>
    <w:rsid w:val="00F84BC6"/>
    <w:rsid w:val="00F84D9B"/>
    <w:rsid w:val="00F84DA0"/>
    <w:rsid w:val="00F84E08"/>
    <w:rsid w:val="00F851CE"/>
    <w:rsid w:val="00F852B0"/>
    <w:rsid w:val="00F85389"/>
    <w:rsid w:val="00F853E5"/>
    <w:rsid w:val="00F85602"/>
    <w:rsid w:val="00F8566A"/>
    <w:rsid w:val="00F85683"/>
    <w:rsid w:val="00F85775"/>
    <w:rsid w:val="00F8577C"/>
    <w:rsid w:val="00F858FF"/>
    <w:rsid w:val="00F85936"/>
    <w:rsid w:val="00F85AC9"/>
    <w:rsid w:val="00F85C6E"/>
    <w:rsid w:val="00F85D60"/>
    <w:rsid w:val="00F86170"/>
    <w:rsid w:val="00F864EF"/>
    <w:rsid w:val="00F86630"/>
    <w:rsid w:val="00F86712"/>
    <w:rsid w:val="00F8675B"/>
    <w:rsid w:val="00F867FC"/>
    <w:rsid w:val="00F869A2"/>
    <w:rsid w:val="00F869DE"/>
    <w:rsid w:val="00F86BAC"/>
    <w:rsid w:val="00F86C46"/>
    <w:rsid w:val="00F87480"/>
    <w:rsid w:val="00F87865"/>
    <w:rsid w:val="00F87BF1"/>
    <w:rsid w:val="00F87C07"/>
    <w:rsid w:val="00F87C72"/>
    <w:rsid w:val="00F87E7E"/>
    <w:rsid w:val="00F87F23"/>
    <w:rsid w:val="00F9008E"/>
    <w:rsid w:val="00F90468"/>
    <w:rsid w:val="00F90493"/>
    <w:rsid w:val="00F906F6"/>
    <w:rsid w:val="00F90A38"/>
    <w:rsid w:val="00F90ABA"/>
    <w:rsid w:val="00F90DFC"/>
    <w:rsid w:val="00F91188"/>
    <w:rsid w:val="00F91219"/>
    <w:rsid w:val="00F91301"/>
    <w:rsid w:val="00F9133F"/>
    <w:rsid w:val="00F914B5"/>
    <w:rsid w:val="00F914E3"/>
    <w:rsid w:val="00F9161D"/>
    <w:rsid w:val="00F91AE5"/>
    <w:rsid w:val="00F91B99"/>
    <w:rsid w:val="00F91D93"/>
    <w:rsid w:val="00F91DB0"/>
    <w:rsid w:val="00F923AD"/>
    <w:rsid w:val="00F92444"/>
    <w:rsid w:val="00F926C8"/>
    <w:rsid w:val="00F9281B"/>
    <w:rsid w:val="00F9296F"/>
    <w:rsid w:val="00F92DF3"/>
    <w:rsid w:val="00F92E64"/>
    <w:rsid w:val="00F92FCA"/>
    <w:rsid w:val="00F93071"/>
    <w:rsid w:val="00F9348E"/>
    <w:rsid w:val="00F934E1"/>
    <w:rsid w:val="00F9393E"/>
    <w:rsid w:val="00F93AAD"/>
    <w:rsid w:val="00F93B35"/>
    <w:rsid w:val="00F93BA4"/>
    <w:rsid w:val="00F93FB7"/>
    <w:rsid w:val="00F941FC"/>
    <w:rsid w:val="00F9420C"/>
    <w:rsid w:val="00F94254"/>
    <w:rsid w:val="00F94287"/>
    <w:rsid w:val="00F94462"/>
    <w:rsid w:val="00F945A0"/>
    <w:rsid w:val="00F94631"/>
    <w:rsid w:val="00F94773"/>
    <w:rsid w:val="00F94A33"/>
    <w:rsid w:val="00F94AAF"/>
    <w:rsid w:val="00F94AEB"/>
    <w:rsid w:val="00F94F19"/>
    <w:rsid w:val="00F9522D"/>
    <w:rsid w:val="00F952C1"/>
    <w:rsid w:val="00F954FE"/>
    <w:rsid w:val="00F956F7"/>
    <w:rsid w:val="00F958A3"/>
    <w:rsid w:val="00F95914"/>
    <w:rsid w:val="00F9598A"/>
    <w:rsid w:val="00F95A38"/>
    <w:rsid w:val="00F95A5B"/>
    <w:rsid w:val="00F95B47"/>
    <w:rsid w:val="00F95C0B"/>
    <w:rsid w:val="00F95D89"/>
    <w:rsid w:val="00F95DEA"/>
    <w:rsid w:val="00F95E91"/>
    <w:rsid w:val="00F95F34"/>
    <w:rsid w:val="00F95F72"/>
    <w:rsid w:val="00F96097"/>
    <w:rsid w:val="00F960B8"/>
    <w:rsid w:val="00F9612F"/>
    <w:rsid w:val="00F96306"/>
    <w:rsid w:val="00F963D8"/>
    <w:rsid w:val="00F9650A"/>
    <w:rsid w:val="00F965C4"/>
    <w:rsid w:val="00F9682B"/>
    <w:rsid w:val="00F96A5A"/>
    <w:rsid w:val="00F96CFB"/>
    <w:rsid w:val="00F96FD0"/>
    <w:rsid w:val="00F970C4"/>
    <w:rsid w:val="00F97582"/>
    <w:rsid w:val="00F976C2"/>
    <w:rsid w:val="00F97A78"/>
    <w:rsid w:val="00F97B61"/>
    <w:rsid w:val="00F97C2F"/>
    <w:rsid w:val="00F97E31"/>
    <w:rsid w:val="00F97E4F"/>
    <w:rsid w:val="00F97E98"/>
    <w:rsid w:val="00FA0072"/>
    <w:rsid w:val="00FA00DC"/>
    <w:rsid w:val="00FA01E3"/>
    <w:rsid w:val="00FA0266"/>
    <w:rsid w:val="00FA0383"/>
    <w:rsid w:val="00FA076C"/>
    <w:rsid w:val="00FA0B20"/>
    <w:rsid w:val="00FA0BAE"/>
    <w:rsid w:val="00FA0C6A"/>
    <w:rsid w:val="00FA0DF9"/>
    <w:rsid w:val="00FA0E06"/>
    <w:rsid w:val="00FA0E6C"/>
    <w:rsid w:val="00FA0EFD"/>
    <w:rsid w:val="00FA0F44"/>
    <w:rsid w:val="00FA0F9E"/>
    <w:rsid w:val="00FA1279"/>
    <w:rsid w:val="00FA1339"/>
    <w:rsid w:val="00FA1BED"/>
    <w:rsid w:val="00FA1F2C"/>
    <w:rsid w:val="00FA2060"/>
    <w:rsid w:val="00FA2314"/>
    <w:rsid w:val="00FA23DD"/>
    <w:rsid w:val="00FA24E7"/>
    <w:rsid w:val="00FA2756"/>
    <w:rsid w:val="00FA28B9"/>
    <w:rsid w:val="00FA2C10"/>
    <w:rsid w:val="00FA2C83"/>
    <w:rsid w:val="00FA2E25"/>
    <w:rsid w:val="00FA3097"/>
    <w:rsid w:val="00FA310D"/>
    <w:rsid w:val="00FA312A"/>
    <w:rsid w:val="00FA31A5"/>
    <w:rsid w:val="00FA31DE"/>
    <w:rsid w:val="00FA3287"/>
    <w:rsid w:val="00FA33CC"/>
    <w:rsid w:val="00FA33F6"/>
    <w:rsid w:val="00FA34B3"/>
    <w:rsid w:val="00FA3529"/>
    <w:rsid w:val="00FA35D7"/>
    <w:rsid w:val="00FA35EC"/>
    <w:rsid w:val="00FA36DF"/>
    <w:rsid w:val="00FA3795"/>
    <w:rsid w:val="00FA3812"/>
    <w:rsid w:val="00FA38E1"/>
    <w:rsid w:val="00FA3B25"/>
    <w:rsid w:val="00FA3B60"/>
    <w:rsid w:val="00FA3D11"/>
    <w:rsid w:val="00FA3DB3"/>
    <w:rsid w:val="00FA3E67"/>
    <w:rsid w:val="00FA3F5C"/>
    <w:rsid w:val="00FA406D"/>
    <w:rsid w:val="00FA4324"/>
    <w:rsid w:val="00FA43BF"/>
    <w:rsid w:val="00FA45FD"/>
    <w:rsid w:val="00FA46BA"/>
    <w:rsid w:val="00FA46CC"/>
    <w:rsid w:val="00FA4713"/>
    <w:rsid w:val="00FA490A"/>
    <w:rsid w:val="00FA4AB3"/>
    <w:rsid w:val="00FA53DF"/>
    <w:rsid w:val="00FA595C"/>
    <w:rsid w:val="00FA5D81"/>
    <w:rsid w:val="00FA5DBE"/>
    <w:rsid w:val="00FA5EE6"/>
    <w:rsid w:val="00FA6236"/>
    <w:rsid w:val="00FA6242"/>
    <w:rsid w:val="00FA6263"/>
    <w:rsid w:val="00FA6369"/>
    <w:rsid w:val="00FA644F"/>
    <w:rsid w:val="00FA6567"/>
    <w:rsid w:val="00FA6DB3"/>
    <w:rsid w:val="00FA6FA3"/>
    <w:rsid w:val="00FA7022"/>
    <w:rsid w:val="00FA71AA"/>
    <w:rsid w:val="00FA734B"/>
    <w:rsid w:val="00FA7620"/>
    <w:rsid w:val="00FA76BA"/>
    <w:rsid w:val="00FA774A"/>
    <w:rsid w:val="00FA77B6"/>
    <w:rsid w:val="00FA7956"/>
    <w:rsid w:val="00FA7A08"/>
    <w:rsid w:val="00FA7A79"/>
    <w:rsid w:val="00FA7BED"/>
    <w:rsid w:val="00FA7D0A"/>
    <w:rsid w:val="00FA7D39"/>
    <w:rsid w:val="00FA7DCF"/>
    <w:rsid w:val="00FB0139"/>
    <w:rsid w:val="00FB0184"/>
    <w:rsid w:val="00FB06D2"/>
    <w:rsid w:val="00FB0824"/>
    <w:rsid w:val="00FB0AE9"/>
    <w:rsid w:val="00FB0C7B"/>
    <w:rsid w:val="00FB0DB1"/>
    <w:rsid w:val="00FB1192"/>
    <w:rsid w:val="00FB11D7"/>
    <w:rsid w:val="00FB1406"/>
    <w:rsid w:val="00FB156E"/>
    <w:rsid w:val="00FB1627"/>
    <w:rsid w:val="00FB1861"/>
    <w:rsid w:val="00FB18EA"/>
    <w:rsid w:val="00FB19CD"/>
    <w:rsid w:val="00FB1F19"/>
    <w:rsid w:val="00FB203D"/>
    <w:rsid w:val="00FB216C"/>
    <w:rsid w:val="00FB2321"/>
    <w:rsid w:val="00FB2AB6"/>
    <w:rsid w:val="00FB2B70"/>
    <w:rsid w:val="00FB2FCB"/>
    <w:rsid w:val="00FB3094"/>
    <w:rsid w:val="00FB34C1"/>
    <w:rsid w:val="00FB3B39"/>
    <w:rsid w:val="00FB3CBF"/>
    <w:rsid w:val="00FB3EC5"/>
    <w:rsid w:val="00FB4080"/>
    <w:rsid w:val="00FB413C"/>
    <w:rsid w:val="00FB41A5"/>
    <w:rsid w:val="00FB42E4"/>
    <w:rsid w:val="00FB4382"/>
    <w:rsid w:val="00FB43D5"/>
    <w:rsid w:val="00FB4809"/>
    <w:rsid w:val="00FB4925"/>
    <w:rsid w:val="00FB4989"/>
    <w:rsid w:val="00FB4AC1"/>
    <w:rsid w:val="00FB4C9C"/>
    <w:rsid w:val="00FB51B1"/>
    <w:rsid w:val="00FB532D"/>
    <w:rsid w:val="00FB535A"/>
    <w:rsid w:val="00FB547D"/>
    <w:rsid w:val="00FB5A06"/>
    <w:rsid w:val="00FB5C1C"/>
    <w:rsid w:val="00FB5C4D"/>
    <w:rsid w:val="00FB5D5F"/>
    <w:rsid w:val="00FB6036"/>
    <w:rsid w:val="00FB6262"/>
    <w:rsid w:val="00FB649B"/>
    <w:rsid w:val="00FB6786"/>
    <w:rsid w:val="00FB6797"/>
    <w:rsid w:val="00FB6862"/>
    <w:rsid w:val="00FB69BA"/>
    <w:rsid w:val="00FB6F32"/>
    <w:rsid w:val="00FB71CF"/>
    <w:rsid w:val="00FB71F6"/>
    <w:rsid w:val="00FB73FA"/>
    <w:rsid w:val="00FB757B"/>
    <w:rsid w:val="00FB7814"/>
    <w:rsid w:val="00FB7B02"/>
    <w:rsid w:val="00FB7BD6"/>
    <w:rsid w:val="00FB7C55"/>
    <w:rsid w:val="00FB7DAD"/>
    <w:rsid w:val="00FB7F0D"/>
    <w:rsid w:val="00FC0068"/>
    <w:rsid w:val="00FC02E7"/>
    <w:rsid w:val="00FC0699"/>
    <w:rsid w:val="00FC0835"/>
    <w:rsid w:val="00FC0895"/>
    <w:rsid w:val="00FC08D2"/>
    <w:rsid w:val="00FC0C39"/>
    <w:rsid w:val="00FC0E1C"/>
    <w:rsid w:val="00FC1074"/>
    <w:rsid w:val="00FC1106"/>
    <w:rsid w:val="00FC111E"/>
    <w:rsid w:val="00FC12F3"/>
    <w:rsid w:val="00FC13DB"/>
    <w:rsid w:val="00FC151C"/>
    <w:rsid w:val="00FC1884"/>
    <w:rsid w:val="00FC1AAB"/>
    <w:rsid w:val="00FC1DFE"/>
    <w:rsid w:val="00FC228D"/>
    <w:rsid w:val="00FC235F"/>
    <w:rsid w:val="00FC25C6"/>
    <w:rsid w:val="00FC28AE"/>
    <w:rsid w:val="00FC298D"/>
    <w:rsid w:val="00FC29A0"/>
    <w:rsid w:val="00FC2D33"/>
    <w:rsid w:val="00FC2D4F"/>
    <w:rsid w:val="00FC2EE5"/>
    <w:rsid w:val="00FC2FF6"/>
    <w:rsid w:val="00FC3581"/>
    <w:rsid w:val="00FC371D"/>
    <w:rsid w:val="00FC39FE"/>
    <w:rsid w:val="00FC3A69"/>
    <w:rsid w:val="00FC3B40"/>
    <w:rsid w:val="00FC3CD3"/>
    <w:rsid w:val="00FC3CD6"/>
    <w:rsid w:val="00FC3FB6"/>
    <w:rsid w:val="00FC3FD1"/>
    <w:rsid w:val="00FC421F"/>
    <w:rsid w:val="00FC42E8"/>
    <w:rsid w:val="00FC4460"/>
    <w:rsid w:val="00FC45F6"/>
    <w:rsid w:val="00FC46F9"/>
    <w:rsid w:val="00FC4894"/>
    <w:rsid w:val="00FC48E0"/>
    <w:rsid w:val="00FC4AAD"/>
    <w:rsid w:val="00FC4BD3"/>
    <w:rsid w:val="00FC4E3D"/>
    <w:rsid w:val="00FC4E75"/>
    <w:rsid w:val="00FC4F75"/>
    <w:rsid w:val="00FC526D"/>
    <w:rsid w:val="00FC5289"/>
    <w:rsid w:val="00FC535C"/>
    <w:rsid w:val="00FC5433"/>
    <w:rsid w:val="00FC54C3"/>
    <w:rsid w:val="00FC58A9"/>
    <w:rsid w:val="00FC5B6E"/>
    <w:rsid w:val="00FC5DFB"/>
    <w:rsid w:val="00FC5F0B"/>
    <w:rsid w:val="00FC609C"/>
    <w:rsid w:val="00FC657A"/>
    <w:rsid w:val="00FC6638"/>
    <w:rsid w:val="00FC663D"/>
    <w:rsid w:val="00FC66DB"/>
    <w:rsid w:val="00FC685A"/>
    <w:rsid w:val="00FC6986"/>
    <w:rsid w:val="00FC6AA6"/>
    <w:rsid w:val="00FC6DBF"/>
    <w:rsid w:val="00FC6ED7"/>
    <w:rsid w:val="00FC6F85"/>
    <w:rsid w:val="00FC725E"/>
    <w:rsid w:val="00FC72C6"/>
    <w:rsid w:val="00FC72CC"/>
    <w:rsid w:val="00FC7377"/>
    <w:rsid w:val="00FC74AC"/>
    <w:rsid w:val="00FC7664"/>
    <w:rsid w:val="00FC77B6"/>
    <w:rsid w:val="00FC7931"/>
    <w:rsid w:val="00FC7CBF"/>
    <w:rsid w:val="00FC7D7F"/>
    <w:rsid w:val="00FD0370"/>
    <w:rsid w:val="00FD05AF"/>
    <w:rsid w:val="00FD0610"/>
    <w:rsid w:val="00FD0C6E"/>
    <w:rsid w:val="00FD0F15"/>
    <w:rsid w:val="00FD0FD7"/>
    <w:rsid w:val="00FD1071"/>
    <w:rsid w:val="00FD10BD"/>
    <w:rsid w:val="00FD1124"/>
    <w:rsid w:val="00FD13A6"/>
    <w:rsid w:val="00FD1A95"/>
    <w:rsid w:val="00FD1AF5"/>
    <w:rsid w:val="00FD1B99"/>
    <w:rsid w:val="00FD1F00"/>
    <w:rsid w:val="00FD2100"/>
    <w:rsid w:val="00FD221D"/>
    <w:rsid w:val="00FD225F"/>
    <w:rsid w:val="00FD2339"/>
    <w:rsid w:val="00FD235D"/>
    <w:rsid w:val="00FD25B5"/>
    <w:rsid w:val="00FD25B6"/>
    <w:rsid w:val="00FD27C5"/>
    <w:rsid w:val="00FD290A"/>
    <w:rsid w:val="00FD2BD5"/>
    <w:rsid w:val="00FD2C43"/>
    <w:rsid w:val="00FD2D0A"/>
    <w:rsid w:val="00FD2DB5"/>
    <w:rsid w:val="00FD2DFC"/>
    <w:rsid w:val="00FD2EB5"/>
    <w:rsid w:val="00FD3119"/>
    <w:rsid w:val="00FD3337"/>
    <w:rsid w:val="00FD3647"/>
    <w:rsid w:val="00FD3841"/>
    <w:rsid w:val="00FD3999"/>
    <w:rsid w:val="00FD3C39"/>
    <w:rsid w:val="00FD3DB9"/>
    <w:rsid w:val="00FD3DD9"/>
    <w:rsid w:val="00FD436C"/>
    <w:rsid w:val="00FD446D"/>
    <w:rsid w:val="00FD46FE"/>
    <w:rsid w:val="00FD4725"/>
    <w:rsid w:val="00FD4A10"/>
    <w:rsid w:val="00FD4C90"/>
    <w:rsid w:val="00FD4F2C"/>
    <w:rsid w:val="00FD4F61"/>
    <w:rsid w:val="00FD516D"/>
    <w:rsid w:val="00FD535F"/>
    <w:rsid w:val="00FD54C7"/>
    <w:rsid w:val="00FD555B"/>
    <w:rsid w:val="00FD55C1"/>
    <w:rsid w:val="00FD58BF"/>
    <w:rsid w:val="00FD5966"/>
    <w:rsid w:val="00FD5A26"/>
    <w:rsid w:val="00FD5A45"/>
    <w:rsid w:val="00FD5A4E"/>
    <w:rsid w:val="00FD5AC8"/>
    <w:rsid w:val="00FD5AD5"/>
    <w:rsid w:val="00FD5B06"/>
    <w:rsid w:val="00FD5B8A"/>
    <w:rsid w:val="00FD605B"/>
    <w:rsid w:val="00FD623D"/>
    <w:rsid w:val="00FD6394"/>
    <w:rsid w:val="00FD63FD"/>
    <w:rsid w:val="00FD6444"/>
    <w:rsid w:val="00FD6555"/>
    <w:rsid w:val="00FD67FD"/>
    <w:rsid w:val="00FD69B3"/>
    <w:rsid w:val="00FD6A08"/>
    <w:rsid w:val="00FD6C0D"/>
    <w:rsid w:val="00FD7182"/>
    <w:rsid w:val="00FD71B8"/>
    <w:rsid w:val="00FD7230"/>
    <w:rsid w:val="00FD7414"/>
    <w:rsid w:val="00FD76EB"/>
    <w:rsid w:val="00FD771D"/>
    <w:rsid w:val="00FD7900"/>
    <w:rsid w:val="00FD79AC"/>
    <w:rsid w:val="00FD7CE1"/>
    <w:rsid w:val="00FD7D66"/>
    <w:rsid w:val="00FE04E5"/>
    <w:rsid w:val="00FE06D2"/>
    <w:rsid w:val="00FE0725"/>
    <w:rsid w:val="00FE073C"/>
    <w:rsid w:val="00FE07E1"/>
    <w:rsid w:val="00FE07FC"/>
    <w:rsid w:val="00FE0966"/>
    <w:rsid w:val="00FE0A61"/>
    <w:rsid w:val="00FE0AE7"/>
    <w:rsid w:val="00FE0AFB"/>
    <w:rsid w:val="00FE0E2C"/>
    <w:rsid w:val="00FE0E6C"/>
    <w:rsid w:val="00FE1046"/>
    <w:rsid w:val="00FE11E5"/>
    <w:rsid w:val="00FE1265"/>
    <w:rsid w:val="00FE1691"/>
    <w:rsid w:val="00FE178D"/>
    <w:rsid w:val="00FE189D"/>
    <w:rsid w:val="00FE19CE"/>
    <w:rsid w:val="00FE1CDC"/>
    <w:rsid w:val="00FE1D81"/>
    <w:rsid w:val="00FE1EA2"/>
    <w:rsid w:val="00FE1F5D"/>
    <w:rsid w:val="00FE243C"/>
    <w:rsid w:val="00FE24B4"/>
    <w:rsid w:val="00FE26D8"/>
    <w:rsid w:val="00FE285C"/>
    <w:rsid w:val="00FE28C7"/>
    <w:rsid w:val="00FE28EA"/>
    <w:rsid w:val="00FE2BAC"/>
    <w:rsid w:val="00FE2EE7"/>
    <w:rsid w:val="00FE2F86"/>
    <w:rsid w:val="00FE3069"/>
    <w:rsid w:val="00FE3266"/>
    <w:rsid w:val="00FE34C4"/>
    <w:rsid w:val="00FE3508"/>
    <w:rsid w:val="00FE36B0"/>
    <w:rsid w:val="00FE373F"/>
    <w:rsid w:val="00FE381B"/>
    <w:rsid w:val="00FE3A4F"/>
    <w:rsid w:val="00FE3C1F"/>
    <w:rsid w:val="00FE4138"/>
    <w:rsid w:val="00FE421B"/>
    <w:rsid w:val="00FE426B"/>
    <w:rsid w:val="00FE43E8"/>
    <w:rsid w:val="00FE44A5"/>
    <w:rsid w:val="00FE46EC"/>
    <w:rsid w:val="00FE46FC"/>
    <w:rsid w:val="00FE4701"/>
    <w:rsid w:val="00FE4AFD"/>
    <w:rsid w:val="00FE4C46"/>
    <w:rsid w:val="00FE4E9C"/>
    <w:rsid w:val="00FE555E"/>
    <w:rsid w:val="00FE55FD"/>
    <w:rsid w:val="00FE568F"/>
    <w:rsid w:val="00FE5942"/>
    <w:rsid w:val="00FE59F7"/>
    <w:rsid w:val="00FE5B6B"/>
    <w:rsid w:val="00FE5B70"/>
    <w:rsid w:val="00FE5D11"/>
    <w:rsid w:val="00FE5F29"/>
    <w:rsid w:val="00FE6996"/>
    <w:rsid w:val="00FE6BC2"/>
    <w:rsid w:val="00FE6D54"/>
    <w:rsid w:val="00FE6E84"/>
    <w:rsid w:val="00FE70C3"/>
    <w:rsid w:val="00FE71B1"/>
    <w:rsid w:val="00FE7423"/>
    <w:rsid w:val="00FE75BD"/>
    <w:rsid w:val="00FE7692"/>
    <w:rsid w:val="00FE76AE"/>
    <w:rsid w:val="00FE772A"/>
    <w:rsid w:val="00FE7766"/>
    <w:rsid w:val="00FE7863"/>
    <w:rsid w:val="00FE78C8"/>
    <w:rsid w:val="00FE7971"/>
    <w:rsid w:val="00FE7CAE"/>
    <w:rsid w:val="00FF0309"/>
    <w:rsid w:val="00FF07B9"/>
    <w:rsid w:val="00FF095F"/>
    <w:rsid w:val="00FF097C"/>
    <w:rsid w:val="00FF0B56"/>
    <w:rsid w:val="00FF0E39"/>
    <w:rsid w:val="00FF0E75"/>
    <w:rsid w:val="00FF1023"/>
    <w:rsid w:val="00FF1185"/>
    <w:rsid w:val="00FF13DF"/>
    <w:rsid w:val="00FF146E"/>
    <w:rsid w:val="00FF1725"/>
    <w:rsid w:val="00FF1828"/>
    <w:rsid w:val="00FF1A8B"/>
    <w:rsid w:val="00FF2034"/>
    <w:rsid w:val="00FF210D"/>
    <w:rsid w:val="00FF2139"/>
    <w:rsid w:val="00FF2176"/>
    <w:rsid w:val="00FF21AC"/>
    <w:rsid w:val="00FF238C"/>
    <w:rsid w:val="00FF2877"/>
    <w:rsid w:val="00FF2A22"/>
    <w:rsid w:val="00FF2AD9"/>
    <w:rsid w:val="00FF2BCB"/>
    <w:rsid w:val="00FF2D59"/>
    <w:rsid w:val="00FF2E21"/>
    <w:rsid w:val="00FF359F"/>
    <w:rsid w:val="00FF36B2"/>
    <w:rsid w:val="00FF3719"/>
    <w:rsid w:val="00FF3822"/>
    <w:rsid w:val="00FF3B6C"/>
    <w:rsid w:val="00FF3CCD"/>
    <w:rsid w:val="00FF3CCF"/>
    <w:rsid w:val="00FF3DCF"/>
    <w:rsid w:val="00FF3EF5"/>
    <w:rsid w:val="00FF3F5D"/>
    <w:rsid w:val="00FF3F78"/>
    <w:rsid w:val="00FF41F0"/>
    <w:rsid w:val="00FF438F"/>
    <w:rsid w:val="00FF456B"/>
    <w:rsid w:val="00FF4681"/>
    <w:rsid w:val="00FF4755"/>
    <w:rsid w:val="00FF490D"/>
    <w:rsid w:val="00FF492C"/>
    <w:rsid w:val="00FF4A21"/>
    <w:rsid w:val="00FF4AAC"/>
    <w:rsid w:val="00FF5044"/>
    <w:rsid w:val="00FF5303"/>
    <w:rsid w:val="00FF531E"/>
    <w:rsid w:val="00FF5479"/>
    <w:rsid w:val="00FF5602"/>
    <w:rsid w:val="00FF5634"/>
    <w:rsid w:val="00FF569A"/>
    <w:rsid w:val="00FF57DF"/>
    <w:rsid w:val="00FF5AA3"/>
    <w:rsid w:val="00FF5AD8"/>
    <w:rsid w:val="00FF5B6B"/>
    <w:rsid w:val="00FF5BDE"/>
    <w:rsid w:val="00FF5F4C"/>
    <w:rsid w:val="00FF5F9C"/>
    <w:rsid w:val="00FF6163"/>
    <w:rsid w:val="00FF6225"/>
    <w:rsid w:val="00FF636D"/>
    <w:rsid w:val="00FF638E"/>
    <w:rsid w:val="00FF68CF"/>
    <w:rsid w:val="00FF6976"/>
    <w:rsid w:val="00FF697F"/>
    <w:rsid w:val="00FF6DF6"/>
    <w:rsid w:val="00FF6EAD"/>
    <w:rsid w:val="00FF6EF9"/>
    <w:rsid w:val="00FF6F68"/>
    <w:rsid w:val="00FF7040"/>
    <w:rsid w:val="00FF73AB"/>
    <w:rsid w:val="00FF74C3"/>
    <w:rsid w:val="00FF763C"/>
    <w:rsid w:val="00FF769E"/>
    <w:rsid w:val="00FF79D0"/>
    <w:rsid w:val="00FF7A24"/>
    <w:rsid w:val="00FF7B86"/>
    <w:rsid w:val="00FF7BBF"/>
    <w:rsid w:val="00FF7E85"/>
    <w:rsid w:val="0412A7B1"/>
    <w:rsid w:val="16E77F29"/>
    <w:rsid w:val="341A40FA"/>
    <w:rsid w:val="54871066"/>
    <w:rsid w:val="7E99D9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3585"/>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Bullet,- H17,Bayer Caption,IB Caption,Medical Caption,B Caption,Caption Char2 Char,Caption Char Char Char2,Caption Char1 Char Char Char1,Caption Char2 Char Char Char1 Char1,Caption Char Char1 Char Char Char1 Char1,Caption Char Char1,TabFig capti"/>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Bullet Char,- H17 Char,Bayer Caption Char,IB Caption Char,Medical Caption Char,B Caption Char,Caption Char2 Char Char,Caption Char Char Char2 Char,Caption Char1 Char Char Char1 Char,Caption Char2 Char Char Char1 Char1 Char,TabFig capti Char"/>
    <w:link w:val="Caption"/>
    <w:uiPriority w:val="35"/>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s,Bullet List,FooterText,Colorful List Accent 1,Colorful List - Accent 11,numbered,lp,L,l,lp1"/>
    <w:link w:val="ListParagraphChar"/>
    <w:uiPriority w:val="34"/>
    <w:qFormat/>
    <w:rsid w:val="004C3B02"/>
    <w:pPr>
      <w:numPr>
        <w:numId w:val="5"/>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s Char,Bullet List Char,FooterText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uiPriority w:val="99"/>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Table Grid No Line,MP Table Grid,Dossier table,Summary Table,Section 3- footnotes,RTI AMCP Table,new style,PBAC table,Conclusion box,Table Grid nm,Tabellengitternetz 9pt"/>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Table HEADER PBAC"/>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Char7,Comment Text Char Char Char Char Char Char1 Ch,Comment Text Char Char1,Comment Text Char Char1 Char Char,Comment Text Char1 Char Char Char Char1 Char,Comment Text Char2, Char7,Car17 C"/>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Char7 Char,Comment Text Char Char Char Char Char Char1 Ch Char,Comment Text Char Char1 Char,Comment Text Char Char1 Char Char Char,Comment Text Char2 Char, Char7 Char"/>
    <w:basedOn w:val="DefaultParagraphFont"/>
    <w:link w:val="CommentText"/>
    <w:uiPriority w:val="99"/>
    <w:qFormat/>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D92D9D"/>
    <w:pPr>
      <w:keepNext/>
      <w:keepLines/>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D92D9D"/>
    <w:pPr>
      <w:keepNext/>
      <w:keepLines/>
    </w:pPr>
    <w:rPr>
      <w:rFonts w:ascii="Arial Narrow" w:eastAsiaTheme="majorEastAsia" w:hAnsi="Arial Narrow"/>
      <w:b/>
      <w:szCs w:val="24"/>
      <w:lang w:val="en-US"/>
    </w:rPr>
  </w:style>
  <w:style w:type="paragraph" w:customStyle="1" w:styleId="2-SectionHeading">
    <w:name w:val="2-Section Heading"/>
    <w:next w:val="3-BodyText"/>
    <w:qFormat/>
    <w:rsid w:val="004C3B02"/>
    <w:pPr>
      <w:keepNext/>
      <w:numPr>
        <w:numId w:val="6"/>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2C3DFA"/>
    <w:pPr>
      <w:numPr>
        <w:ilvl w:val="1"/>
        <w:numId w:val="6"/>
      </w:numPr>
      <w:spacing w:before="120" w:after="12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2C3DFA"/>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C3B02"/>
    <w:pPr>
      <w:keepNext/>
      <w:spacing w:before="120" w:after="120"/>
    </w:pPr>
    <w:rPr>
      <w:rFonts w:asciiTheme="minorHAnsi" w:eastAsiaTheme="majorEastAsia" w:hAnsiTheme="minorHAnsi" w:cstheme="majorBidi"/>
      <w:spacing w:val="5"/>
      <w:kern w:val="28"/>
      <w:szCs w:val="36"/>
      <w:lang w:eastAsia="en-US"/>
    </w:rPr>
  </w:style>
  <w:style w:type="character" w:customStyle="1" w:styleId="4-SubsectionHeadingChar">
    <w:name w:val="4-Subsection Heading Char"/>
    <w:basedOn w:val="Heading2Char"/>
    <w:link w:val="4-SubsectionHeading"/>
    <w:rsid w:val="004C3B02"/>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4"/>
      </w:numPr>
      <w:ind w:left="720"/>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qFormat/>
    <w:rsid w:val="00227D2D"/>
    <w:pPr>
      <w:keepLines/>
      <w:contextualSpacing/>
      <w:jc w:val="left"/>
    </w:pPr>
    <w:rPr>
      <w:rFonts w:ascii="Arial Narrow" w:hAnsi="Arial Narrow"/>
      <w:iCs/>
      <w:snapToGrid w:val="0"/>
      <w:sz w:val="18"/>
      <w:szCs w:val="22"/>
    </w:rPr>
  </w:style>
  <w:style w:type="character" w:customStyle="1" w:styleId="TableFigureFooterChar">
    <w:name w:val="Table/Figure Footer Char"/>
    <w:link w:val="TableFigureFooter"/>
    <w:rsid w:val="00227D2D"/>
    <w:rPr>
      <w:rFonts w:ascii="Arial Narrow" w:hAnsi="Arial Narrow" w:cs="Arial"/>
      <w:iCs/>
      <w:snapToGrid w:val="0"/>
      <w:sz w:val="18"/>
      <w:szCs w:val="22"/>
    </w:rPr>
  </w:style>
  <w:style w:type="paragraph" w:customStyle="1" w:styleId="Footerwithreference">
    <w:name w:val="Footer with reference"/>
    <w:basedOn w:val="FooterTableFigure"/>
    <w:qFormat/>
    <w:rsid w:val="00BC3B48"/>
    <w:pPr>
      <w:ind w:left="142" w:hanging="142"/>
    </w:pPr>
  </w:style>
  <w:style w:type="paragraph" w:styleId="FootnoteText">
    <w:name w:val="footnote text"/>
    <w:aliases w:val="Footnote Text Char Char,Footnote Text Char2,Footnote Text Char Char1"/>
    <w:basedOn w:val="Normal"/>
    <w:link w:val="FootnoteTextChar"/>
    <w:uiPriority w:val="99"/>
    <w:unhideWhenUsed/>
    <w:rsid w:val="00773A3A"/>
    <w:rPr>
      <w:sz w:val="20"/>
      <w:szCs w:val="20"/>
    </w:rPr>
  </w:style>
  <w:style w:type="character" w:customStyle="1" w:styleId="FootnoteTextChar">
    <w:name w:val="Footnote Text Char"/>
    <w:aliases w:val="Footnote Text Char Char Char,Footnote Text Char2 Char,Footnote Text Char Char1 Char"/>
    <w:basedOn w:val="DefaultParagraphFont"/>
    <w:link w:val="FootnoteText"/>
    <w:uiPriority w:val="99"/>
    <w:rsid w:val="00773A3A"/>
    <w:rPr>
      <w:rFonts w:ascii="Calibri" w:hAnsi="Calibri" w:cs="Arial"/>
    </w:rPr>
  </w:style>
  <w:style w:type="character" w:styleId="FootnoteReference">
    <w:name w:val="footnote reference"/>
    <w:basedOn w:val="DefaultParagraphFont"/>
    <w:uiPriority w:val="99"/>
    <w:unhideWhenUsed/>
    <w:rsid w:val="00773A3A"/>
    <w:rPr>
      <w:vertAlign w:val="superscript"/>
    </w:rPr>
  </w:style>
  <w:style w:type="character" w:styleId="UnresolvedMention">
    <w:name w:val="Unresolved Mention"/>
    <w:basedOn w:val="DefaultParagraphFont"/>
    <w:uiPriority w:val="99"/>
    <w:unhideWhenUsed/>
    <w:rsid w:val="00ED04D4"/>
    <w:rPr>
      <w:color w:val="605E5C"/>
      <w:shd w:val="clear" w:color="auto" w:fill="E1DFDD"/>
    </w:rPr>
  </w:style>
  <w:style w:type="character" w:styleId="PlaceholderText">
    <w:name w:val="Placeholder Text"/>
    <w:basedOn w:val="DefaultParagraphFont"/>
    <w:uiPriority w:val="99"/>
    <w:semiHidden/>
    <w:rsid w:val="00836D7D"/>
    <w:rPr>
      <w:color w:val="666666"/>
    </w:rPr>
  </w:style>
  <w:style w:type="paragraph" w:customStyle="1" w:styleId="FootnoteText1">
    <w:name w:val="Footnote Text1"/>
    <w:basedOn w:val="FootnoteText"/>
    <w:link w:val="FootnotetextChar0"/>
    <w:qFormat/>
    <w:rsid w:val="0035389C"/>
    <w:pPr>
      <w:ind w:left="142" w:hanging="142"/>
      <w:jc w:val="left"/>
    </w:pPr>
  </w:style>
  <w:style w:type="character" w:customStyle="1" w:styleId="FootnotetextChar0">
    <w:name w:val="Footnote text Char"/>
    <w:basedOn w:val="FootnoteTextChar"/>
    <w:link w:val="FootnoteText1"/>
    <w:rsid w:val="0035389C"/>
    <w:rPr>
      <w:rFonts w:ascii="Calibri" w:hAnsi="Calibri" w:cs="Arial"/>
    </w:rPr>
  </w:style>
  <w:style w:type="paragraph" w:customStyle="1" w:styleId="EndNoteBibliography">
    <w:name w:val="EndNote Bibliography"/>
    <w:basedOn w:val="Normal"/>
    <w:link w:val="EndNoteBibliographyChar"/>
    <w:rsid w:val="00385391"/>
    <w:pPr>
      <w:jc w:val="left"/>
    </w:pPr>
    <w:rPr>
      <w:rFonts w:eastAsiaTheme="minorHAnsi" w:cstheme="minorBidi"/>
      <w:noProof/>
      <w:lang w:val="en-US" w:eastAsia="en-US"/>
      <w14:ligatures w14:val="standardContextual"/>
    </w:rPr>
  </w:style>
  <w:style w:type="character" w:customStyle="1" w:styleId="EndNoteBibliographyChar">
    <w:name w:val="EndNote Bibliography Char"/>
    <w:basedOn w:val="DefaultParagraphFont"/>
    <w:link w:val="EndNoteBibliography"/>
    <w:rsid w:val="00385391"/>
    <w:rPr>
      <w:rFonts w:ascii="Calibri" w:eastAsiaTheme="minorHAnsi" w:hAnsi="Calibri" w:cstheme="minorBidi"/>
      <w:noProof/>
      <w:sz w:val="24"/>
      <w:szCs w:val="24"/>
      <w:lang w:val="en-US" w:eastAsia="en-US"/>
      <w14:ligatures w14:val="standardContextual"/>
    </w:rPr>
  </w:style>
  <w:style w:type="paragraph" w:customStyle="1" w:styleId="NormalBeforeBullet">
    <w:name w:val="Normal Before Bullet"/>
    <w:basedOn w:val="Normal"/>
    <w:qFormat/>
    <w:rsid w:val="00F847F4"/>
    <w:pPr>
      <w:keepNext/>
      <w:spacing w:after="120"/>
      <w:jc w:val="left"/>
    </w:pPr>
    <w:rPr>
      <w:rFonts w:ascii="Aptos" w:eastAsia="Aptos" w:hAnsi="Aptos" w:cs="Aptos"/>
      <w14:ligatures w14:val="standardContextual"/>
    </w:rPr>
  </w:style>
  <w:style w:type="paragraph" w:customStyle="1" w:styleId="Pa56">
    <w:name w:val="Pa56"/>
    <w:basedOn w:val="Default"/>
    <w:next w:val="Default"/>
    <w:uiPriority w:val="99"/>
    <w:rsid w:val="00F847F4"/>
    <w:pPr>
      <w:spacing w:line="161" w:lineRule="atLeast"/>
    </w:pPr>
    <w:rPr>
      <w:rFonts w:ascii="Myriad Pro Light" w:hAnsi="Myriad Pro Light" w:cs="Times New Roman"/>
      <w:color w:val="auto"/>
    </w:rPr>
  </w:style>
  <w:style w:type="paragraph" w:customStyle="1" w:styleId="MainBodyText">
    <w:name w:val="Main Body Text"/>
    <w:basedOn w:val="Normal"/>
    <w:link w:val="MainBodyTextChar"/>
    <w:rsid w:val="00066C05"/>
    <w:rPr>
      <w:rFonts w:ascii="Aptos" w:eastAsia="Aptos" w:hAnsi="Aptos" w:cs="Aptos"/>
      <w14:ligatures w14:val="standardContextual"/>
    </w:rPr>
  </w:style>
  <w:style w:type="character" w:customStyle="1" w:styleId="MainBodyTextChar">
    <w:name w:val="Main Body Text Char"/>
    <w:link w:val="MainBodyText"/>
    <w:rsid w:val="00066C05"/>
    <w:rPr>
      <w:rFonts w:ascii="Aptos" w:eastAsia="Aptos" w:hAnsi="Aptos" w:cs="Aptos"/>
      <w:sz w:val="24"/>
      <w:szCs w:val="24"/>
      <w14:ligatures w14:val="standardContextual"/>
    </w:rPr>
  </w:style>
  <w:style w:type="paragraph" w:customStyle="1" w:styleId="ListBulletlvl3">
    <w:name w:val="List Bullet lvl 3"/>
    <w:basedOn w:val="ListBullet"/>
    <w:qFormat/>
    <w:rsid w:val="00066C05"/>
    <w:pPr>
      <w:numPr>
        <w:ilvl w:val="2"/>
        <w:numId w:val="0"/>
      </w:numPr>
      <w:tabs>
        <w:tab w:val="num" w:pos="360"/>
      </w:tabs>
      <w:spacing w:after="120"/>
      <w:ind w:left="360" w:hanging="360"/>
      <w:contextualSpacing w:val="0"/>
      <w:jc w:val="left"/>
    </w:pPr>
    <w:rPr>
      <w:rFonts w:eastAsiaTheme="minorHAnsi" w:cstheme="minorBidi"/>
      <w:lang w:eastAsia="en-US"/>
      <w14:ligatures w14:val="standardContextual"/>
    </w:rPr>
  </w:style>
  <w:style w:type="character" w:styleId="Emphasis">
    <w:name w:val="Emphasis"/>
    <w:basedOn w:val="DefaultParagraphFont"/>
    <w:uiPriority w:val="20"/>
    <w:qFormat/>
    <w:rsid w:val="00E702E1"/>
    <w:rPr>
      <w:i/>
      <w:iCs/>
    </w:rPr>
  </w:style>
  <w:style w:type="table" w:customStyle="1" w:styleId="Eviera-2018">
    <w:name w:val="Eviera - 2018"/>
    <w:basedOn w:val="TableNormal"/>
    <w:uiPriority w:val="99"/>
    <w:qFormat/>
    <w:rsid w:val="00C517E5"/>
    <w:pPr>
      <w:spacing w:before="40" w:after="40"/>
    </w:pPr>
    <w:rPr>
      <w:rFonts w:ascii="Calibri Light" w:eastAsiaTheme="minorHAnsi" w:hAnsi="Calibri Light" w:cstheme="minorBidi"/>
      <w:sz w:val="18"/>
      <w:szCs w:val="22"/>
      <w:lang w:val="en-US" w:eastAsia="en-US"/>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Pr>
    <w:tcPr>
      <w:shd w:val="clear" w:color="auto" w:fill="auto"/>
    </w:tcPr>
    <w:tblStylePr w:type="firstRow">
      <w:pPr>
        <w:jc w:val="center"/>
      </w:pPr>
      <w:rPr>
        <w:rFonts w:ascii="Calibri Light" w:hAnsi="Calibri Light"/>
        <w:b/>
        <w:color w:val="F79646" w:themeColor="accent6"/>
        <w:sz w:val="18"/>
      </w:rPr>
      <w:tblPr/>
      <w:trPr>
        <w:tblHeader/>
      </w:trPr>
      <w:tcPr>
        <w:shd w:val="clear" w:color="auto" w:fill="FFFFFF" w:themeFill="background1"/>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tblStylePr w:type="nwCell">
      <w:pPr>
        <w:jc w:val="left"/>
      </w:pPr>
      <w:rPr>
        <w:rFonts w:ascii="Calibri Light" w:hAnsi="Calibri Light"/>
        <w:color w:val="FFFFFF" w:themeColor="background1"/>
        <w:sz w:val="18"/>
      </w:rPr>
      <w:tblPr/>
      <w:tcPr>
        <w:vAlign w:val="center"/>
      </w:tcPr>
    </w:tblStylePr>
  </w:style>
  <w:style w:type="character" w:styleId="Mention">
    <w:name w:val="Mention"/>
    <w:basedOn w:val="DefaultParagraphFont"/>
    <w:uiPriority w:val="99"/>
    <w:unhideWhenUsed/>
    <w:rsid w:val="00B41E51"/>
    <w:rPr>
      <w:color w:val="2B579A"/>
      <w:shd w:val="clear" w:color="auto" w:fill="E1DFDD"/>
    </w:rPr>
  </w:style>
  <w:style w:type="paragraph" w:customStyle="1" w:styleId="LOFHeading">
    <w:name w:val="L.O.F Heading"/>
    <w:basedOn w:val="Normal"/>
    <w:next w:val="Normal"/>
    <w:rsid w:val="00CD2E40"/>
    <w:pPr>
      <w:keepNext/>
      <w:spacing w:before="240" w:after="360"/>
      <w:jc w:val="left"/>
    </w:pPr>
    <w:rPr>
      <w:rFonts w:ascii="Aptos" w:eastAsia="Aptos" w:hAnsi="Aptos" w:cs="Aptos"/>
      <w:b/>
      <w:caps/>
      <w:sz w:val="28"/>
      <w:szCs w:val="28"/>
      <w14:ligatures w14:val="standardContextual"/>
    </w:rPr>
  </w:style>
  <w:style w:type="character" w:customStyle="1" w:styleId="cf01">
    <w:name w:val="cf01"/>
    <w:basedOn w:val="DefaultParagraphFont"/>
    <w:rsid w:val="009F1492"/>
    <w:rPr>
      <w:rFonts w:ascii="Segoe UI" w:hAnsi="Segoe UI" w:cs="Segoe UI" w:hint="default"/>
      <w:sz w:val="18"/>
      <w:szCs w:val="18"/>
    </w:rPr>
  </w:style>
  <w:style w:type="paragraph" w:customStyle="1" w:styleId="pf0">
    <w:name w:val="pf0"/>
    <w:basedOn w:val="Normal"/>
    <w:rsid w:val="006A32C4"/>
    <w:pPr>
      <w:spacing w:before="100" w:beforeAutospacing="1" w:after="100" w:afterAutospacing="1"/>
      <w:jc w:val="left"/>
    </w:pPr>
    <w:rPr>
      <w:rFonts w:ascii="Times New Roman" w:hAnsi="Times New Roman" w:cs="Times New Roman"/>
    </w:rPr>
  </w:style>
  <w:style w:type="paragraph" w:customStyle="1" w:styleId="1-MainHeading0">
    <w:name w:val="1- Main Heading"/>
    <w:link w:val="1-MainHeadingChar0"/>
    <w:qFormat/>
    <w:rsid w:val="008F5CA8"/>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0">
    <w:name w:val="1- Main Heading Char"/>
    <w:basedOn w:val="DefaultParagraphFont"/>
    <w:link w:val="1-MainHeading0"/>
    <w:rsid w:val="008F5CA8"/>
    <w:rPr>
      <w:rFonts w:asciiTheme="minorHAnsi" w:eastAsiaTheme="majorEastAsia" w:hAnsiTheme="minorHAnsi" w:cstheme="majorBidi"/>
      <w:b/>
      <w:spacing w:val="5"/>
      <w:kern w:val="28"/>
      <w:sz w:val="36"/>
      <w:szCs w:val="36"/>
    </w:rPr>
  </w:style>
  <w:style w:type="paragraph" w:customStyle="1" w:styleId="3-SubsectionHeading">
    <w:name w:val="3-Subsection Heading"/>
    <w:basedOn w:val="Heading2"/>
    <w:next w:val="Normal"/>
    <w:link w:val="3-SubsectionHeadingChar"/>
    <w:qFormat/>
    <w:rsid w:val="008F5CA8"/>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8F5CA8"/>
    <w:rPr>
      <w:rFonts w:asciiTheme="minorHAnsi" w:eastAsiaTheme="majorEastAsia" w:hAnsiTheme="minorHAnsi" w:cstheme="majorBidi"/>
      <w:b/>
      <w:i/>
      <w:snapToGrid/>
      <w:spacing w:val="5"/>
      <w:kern w:val="28"/>
      <w:sz w:val="28"/>
      <w:szCs w:val="36"/>
      <w:lang w:eastAsia="en-US"/>
    </w:rPr>
  </w:style>
  <w:style w:type="paragraph" w:customStyle="1" w:styleId="COMH1numbered">
    <w:name w:val="COM H1 numbered"/>
    <w:next w:val="Normal"/>
    <w:link w:val="COMH1numberedChar"/>
    <w:rsid w:val="008F5CA8"/>
    <w:pPr>
      <w:keepNext/>
      <w:spacing w:before="240" w:after="120"/>
      <w:ind w:left="1680" w:hanging="720"/>
      <w:outlineLvl w:val="0"/>
    </w:pPr>
    <w:rPr>
      <w:rFonts w:asciiTheme="minorHAnsi" w:hAnsiTheme="minorHAnsi" w:cs="Arial"/>
      <w:b/>
      <w:snapToGrid w:val="0"/>
      <w:sz w:val="32"/>
      <w:szCs w:val="32"/>
    </w:rPr>
  </w:style>
  <w:style w:type="character" w:customStyle="1" w:styleId="COMH1numberedChar">
    <w:name w:val="COM H1 numbered Char"/>
    <w:basedOn w:val="DefaultParagraphFont"/>
    <w:link w:val="COMH1numbered"/>
    <w:rsid w:val="008F5CA8"/>
    <w:rPr>
      <w:rFonts w:asciiTheme="minorHAnsi" w:hAnsiTheme="minorHAnsi" w:cs="Arial"/>
      <w:b/>
      <w:snapToGrid w:val="0"/>
      <w:sz w:val="32"/>
      <w:szCs w:val="32"/>
    </w:rPr>
  </w:style>
  <w:style w:type="paragraph" w:customStyle="1" w:styleId="COMexecsumnumberedpara">
    <w:name w:val="COM exec sum numbered para"/>
    <w:basedOn w:val="ListParagraph"/>
    <w:link w:val="COMexecsumnumberedparaChar"/>
    <w:rsid w:val="008F5CA8"/>
    <w:pPr>
      <w:numPr>
        <w:numId w:val="0"/>
      </w:numPr>
      <w:ind w:left="720" w:hanging="720"/>
      <w:jc w:val="both"/>
    </w:pPr>
  </w:style>
  <w:style w:type="character" w:customStyle="1" w:styleId="COMexecsumnumberedparaChar">
    <w:name w:val="COM exec sum numbered para Char"/>
    <w:basedOn w:val="DefaultParagraphFont"/>
    <w:link w:val="COMexecsumnumberedpara"/>
    <w:rsid w:val="008F5CA8"/>
    <w:rPr>
      <w:rFonts w:asciiTheme="minorHAnsi" w:hAnsiTheme="minorHAnsi" w:cs="Arial"/>
      <w:snapToGrid w:val="0"/>
      <w:sz w:val="24"/>
      <w:szCs w:val="24"/>
    </w:rPr>
  </w:style>
  <w:style w:type="paragraph" w:customStyle="1" w:styleId="COMtablefigcaption">
    <w:name w:val="COM table/fig caption"/>
    <w:next w:val="Normal"/>
    <w:link w:val="COMtablefigcaptionChar"/>
    <w:rsid w:val="008F5CA8"/>
    <w:pPr>
      <w:keepNext/>
    </w:pPr>
    <w:rPr>
      <w:rFonts w:ascii="Arial Narrow" w:eastAsiaTheme="majorEastAsia" w:hAnsi="Arial Narrow" w:cstheme="majorBidi"/>
      <w:b/>
      <w:bCs/>
      <w:szCs w:val="24"/>
    </w:rPr>
  </w:style>
  <w:style w:type="character" w:customStyle="1" w:styleId="COMtablefigcaptionChar">
    <w:name w:val="COM table/fig caption Char"/>
    <w:basedOn w:val="DefaultParagraphFont"/>
    <w:link w:val="COMtablefigcaption"/>
    <w:rsid w:val="008F5CA8"/>
    <w:rPr>
      <w:rFonts w:ascii="Arial Narrow" w:eastAsiaTheme="majorEastAsia" w:hAnsi="Arial Narrow" w:cstheme="majorBidi"/>
      <w:b/>
      <w:bCs/>
      <w:szCs w:val="24"/>
    </w:rPr>
  </w:style>
  <w:style w:type="paragraph" w:customStyle="1" w:styleId="TextUnderTable">
    <w:name w:val="Text Under Table"/>
    <w:basedOn w:val="Normal"/>
    <w:link w:val="TextUnderTableChar"/>
    <w:qFormat/>
    <w:rsid w:val="008F5CA8"/>
    <w:pPr>
      <w:spacing w:before="120" w:after="120"/>
      <w:contextualSpacing/>
      <w:jc w:val="left"/>
    </w:pPr>
    <w:rPr>
      <w:rFonts w:ascii="Aptos" w:eastAsia="Aptos" w:hAnsi="Aptos" w:cs="Aptos"/>
      <w:i/>
      <w:sz w:val="16"/>
      <w14:ligatures w14:val="standardContextual"/>
    </w:rPr>
  </w:style>
  <w:style w:type="character" w:customStyle="1" w:styleId="TextUnderTableChar">
    <w:name w:val="Text Under Table Char"/>
    <w:link w:val="TextUnderTable"/>
    <w:rsid w:val="008F5CA8"/>
    <w:rPr>
      <w:rFonts w:ascii="Aptos" w:eastAsia="Aptos" w:hAnsi="Aptos" w:cs="Aptos"/>
      <w:i/>
      <w:sz w:val="16"/>
      <w:szCs w:val="24"/>
      <w14:ligatures w14:val="standardContextual"/>
    </w:rPr>
  </w:style>
  <w:style w:type="paragraph" w:customStyle="1" w:styleId="BodyText12">
    <w:name w:val="Body Text 12"/>
    <w:basedOn w:val="BodyText"/>
    <w:link w:val="BodyText12Char"/>
    <w:qFormat/>
    <w:rsid w:val="008F5CA8"/>
    <w:pPr>
      <w:spacing w:before="60" w:after="180" w:line="264" w:lineRule="auto"/>
    </w:pPr>
    <w:rPr>
      <w:rFonts w:ascii="Calibri Light" w:eastAsiaTheme="minorHAnsi" w:hAnsi="Calibri Light" w:cs="Calibri Light"/>
      <w:sz w:val="22"/>
      <w:lang w:val="en-US" w:eastAsia="en-US"/>
      <w14:ligatures w14:val="standardContextual"/>
    </w:rPr>
  </w:style>
  <w:style w:type="character" w:customStyle="1" w:styleId="BodyText12Char">
    <w:name w:val="Body Text 12 Char"/>
    <w:link w:val="BodyText12"/>
    <w:qFormat/>
    <w:locked/>
    <w:rsid w:val="008F5CA8"/>
    <w:rPr>
      <w:rFonts w:ascii="Calibri Light" w:eastAsiaTheme="minorHAnsi" w:hAnsi="Calibri Light" w:cs="Calibri Light"/>
      <w:sz w:val="22"/>
      <w:szCs w:val="24"/>
      <w:lang w:val="en-US" w:eastAsia="en-US"/>
      <w14:ligatures w14:val="standardContextual"/>
    </w:rPr>
  </w:style>
  <w:style w:type="paragraph" w:customStyle="1" w:styleId="Table">
    <w:name w:val="Table"/>
    <w:basedOn w:val="Normal"/>
    <w:link w:val="TableChar"/>
    <w:qFormat/>
    <w:rsid w:val="008F5CA8"/>
    <w:pPr>
      <w:widowControl w:val="0"/>
      <w:spacing w:before="60" w:after="60"/>
      <w:jc w:val="left"/>
    </w:pPr>
    <w:rPr>
      <w:rFonts w:ascii="Arial" w:eastAsiaTheme="majorEastAsia" w:hAnsi="Arial" w:cstheme="majorBidi"/>
      <w:sz w:val="18"/>
      <w:szCs w:val="22"/>
      <w:lang w:eastAsia="en-US" w:bidi="en-US"/>
      <w14:ligatures w14:val="standardContextual"/>
    </w:rPr>
  </w:style>
  <w:style w:type="character" w:customStyle="1" w:styleId="TableChar">
    <w:name w:val="Table Char"/>
    <w:basedOn w:val="DefaultParagraphFont"/>
    <w:link w:val="Table"/>
    <w:locked/>
    <w:rsid w:val="008F5CA8"/>
    <w:rPr>
      <w:rFonts w:ascii="Arial" w:eastAsiaTheme="majorEastAsia" w:hAnsi="Arial" w:cstheme="majorBidi"/>
      <w:sz w:val="18"/>
      <w:szCs w:val="22"/>
      <w:lang w:eastAsia="en-US" w:bidi="en-US"/>
      <w14:ligatures w14:val="standardContextual"/>
    </w:rPr>
  </w:style>
  <w:style w:type="table" w:customStyle="1" w:styleId="newstyle1">
    <w:name w:val="new style1"/>
    <w:basedOn w:val="TableNormal"/>
    <w:next w:val="TableGrid"/>
    <w:uiPriority w:val="39"/>
    <w:rsid w:val="008F5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tyle11">
    <w:name w:val="new style11"/>
    <w:basedOn w:val="TableNormal"/>
    <w:next w:val="TableGrid"/>
    <w:uiPriority w:val="39"/>
    <w:rsid w:val="008F5CA8"/>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8F5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4956">
      <w:bodyDiv w:val="1"/>
      <w:marLeft w:val="0"/>
      <w:marRight w:val="0"/>
      <w:marTop w:val="0"/>
      <w:marBottom w:val="0"/>
      <w:divBdr>
        <w:top w:val="none" w:sz="0" w:space="0" w:color="auto"/>
        <w:left w:val="none" w:sz="0" w:space="0" w:color="auto"/>
        <w:bottom w:val="none" w:sz="0" w:space="0" w:color="auto"/>
        <w:right w:val="none" w:sz="0" w:space="0" w:color="auto"/>
      </w:divBdr>
    </w:div>
    <w:div w:id="84114368">
      <w:bodyDiv w:val="1"/>
      <w:marLeft w:val="0"/>
      <w:marRight w:val="0"/>
      <w:marTop w:val="0"/>
      <w:marBottom w:val="0"/>
      <w:divBdr>
        <w:top w:val="none" w:sz="0" w:space="0" w:color="auto"/>
        <w:left w:val="none" w:sz="0" w:space="0" w:color="auto"/>
        <w:bottom w:val="none" w:sz="0" w:space="0" w:color="auto"/>
        <w:right w:val="none" w:sz="0" w:space="0" w:color="auto"/>
      </w:divBdr>
      <w:divsChild>
        <w:div w:id="758138071">
          <w:marLeft w:val="360"/>
          <w:marRight w:val="0"/>
          <w:marTop w:val="200"/>
          <w:marBottom w:val="0"/>
          <w:divBdr>
            <w:top w:val="none" w:sz="0" w:space="0" w:color="auto"/>
            <w:left w:val="none" w:sz="0" w:space="0" w:color="auto"/>
            <w:bottom w:val="none" w:sz="0" w:space="0" w:color="auto"/>
            <w:right w:val="none" w:sz="0" w:space="0" w:color="auto"/>
          </w:divBdr>
        </w:div>
      </w:divsChild>
    </w:div>
    <w:div w:id="89013364">
      <w:bodyDiv w:val="1"/>
      <w:marLeft w:val="0"/>
      <w:marRight w:val="0"/>
      <w:marTop w:val="0"/>
      <w:marBottom w:val="0"/>
      <w:divBdr>
        <w:top w:val="none" w:sz="0" w:space="0" w:color="auto"/>
        <w:left w:val="none" w:sz="0" w:space="0" w:color="auto"/>
        <w:bottom w:val="none" w:sz="0" w:space="0" w:color="auto"/>
        <w:right w:val="none" w:sz="0" w:space="0" w:color="auto"/>
      </w:divBdr>
      <w:divsChild>
        <w:div w:id="216748955">
          <w:marLeft w:val="1080"/>
          <w:marRight w:val="0"/>
          <w:marTop w:val="100"/>
          <w:marBottom w:val="0"/>
          <w:divBdr>
            <w:top w:val="none" w:sz="0" w:space="0" w:color="auto"/>
            <w:left w:val="none" w:sz="0" w:space="0" w:color="auto"/>
            <w:bottom w:val="none" w:sz="0" w:space="0" w:color="auto"/>
            <w:right w:val="none" w:sz="0" w:space="0" w:color="auto"/>
          </w:divBdr>
        </w:div>
      </w:divsChild>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07168551">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1920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27867668">
      <w:bodyDiv w:val="1"/>
      <w:marLeft w:val="0"/>
      <w:marRight w:val="0"/>
      <w:marTop w:val="0"/>
      <w:marBottom w:val="0"/>
      <w:divBdr>
        <w:top w:val="none" w:sz="0" w:space="0" w:color="auto"/>
        <w:left w:val="none" w:sz="0" w:space="0" w:color="auto"/>
        <w:bottom w:val="none" w:sz="0" w:space="0" w:color="auto"/>
        <w:right w:val="none" w:sz="0" w:space="0" w:color="auto"/>
      </w:divBdr>
    </w:div>
    <w:div w:id="149685929">
      <w:bodyDiv w:val="1"/>
      <w:marLeft w:val="0"/>
      <w:marRight w:val="0"/>
      <w:marTop w:val="0"/>
      <w:marBottom w:val="0"/>
      <w:divBdr>
        <w:top w:val="none" w:sz="0" w:space="0" w:color="auto"/>
        <w:left w:val="none" w:sz="0" w:space="0" w:color="auto"/>
        <w:bottom w:val="none" w:sz="0" w:space="0" w:color="auto"/>
        <w:right w:val="none" w:sz="0" w:space="0" w:color="auto"/>
      </w:divBdr>
      <w:divsChild>
        <w:div w:id="1260026185">
          <w:marLeft w:val="0"/>
          <w:marRight w:val="0"/>
          <w:marTop w:val="0"/>
          <w:marBottom w:val="0"/>
          <w:divBdr>
            <w:top w:val="none" w:sz="0" w:space="0" w:color="auto"/>
            <w:left w:val="none" w:sz="0" w:space="0" w:color="auto"/>
            <w:bottom w:val="none" w:sz="0" w:space="0" w:color="auto"/>
            <w:right w:val="none" w:sz="0" w:space="0" w:color="auto"/>
          </w:divBdr>
        </w:div>
        <w:div w:id="2022464544">
          <w:marLeft w:val="0"/>
          <w:marRight w:val="0"/>
          <w:marTop w:val="0"/>
          <w:marBottom w:val="0"/>
          <w:divBdr>
            <w:top w:val="none" w:sz="0" w:space="0" w:color="auto"/>
            <w:left w:val="none" w:sz="0" w:space="0" w:color="auto"/>
            <w:bottom w:val="none" w:sz="0" w:space="0" w:color="auto"/>
            <w:right w:val="none" w:sz="0" w:space="0" w:color="auto"/>
          </w:divBdr>
        </w:div>
      </w:divsChild>
    </w:div>
    <w:div w:id="190844756">
      <w:bodyDiv w:val="1"/>
      <w:marLeft w:val="0"/>
      <w:marRight w:val="0"/>
      <w:marTop w:val="0"/>
      <w:marBottom w:val="0"/>
      <w:divBdr>
        <w:top w:val="none" w:sz="0" w:space="0" w:color="auto"/>
        <w:left w:val="none" w:sz="0" w:space="0" w:color="auto"/>
        <w:bottom w:val="none" w:sz="0" w:space="0" w:color="auto"/>
        <w:right w:val="none" w:sz="0" w:space="0" w:color="auto"/>
      </w:divBdr>
    </w:div>
    <w:div w:id="190992372">
      <w:bodyDiv w:val="1"/>
      <w:marLeft w:val="0"/>
      <w:marRight w:val="0"/>
      <w:marTop w:val="0"/>
      <w:marBottom w:val="0"/>
      <w:divBdr>
        <w:top w:val="none" w:sz="0" w:space="0" w:color="auto"/>
        <w:left w:val="none" w:sz="0" w:space="0" w:color="auto"/>
        <w:bottom w:val="none" w:sz="0" w:space="0" w:color="auto"/>
        <w:right w:val="none" w:sz="0" w:space="0" w:color="auto"/>
      </w:divBdr>
    </w:div>
    <w:div w:id="205920073">
      <w:bodyDiv w:val="1"/>
      <w:marLeft w:val="0"/>
      <w:marRight w:val="0"/>
      <w:marTop w:val="0"/>
      <w:marBottom w:val="0"/>
      <w:divBdr>
        <w:top w:val="none" w:sz="0" w:space="0" w:color="auto"/>
        <w:left w:val="none" w:sz="0" w:space="0" w:color="auto"/>
        <w:bottom w:val="none" w:sz="0" w:space="0" w:color="auto"/>
        <w:right w:val="none" w:sz="0" w:space="0" w:color="auto"/>
      </w:divBdr>
      <w:divsChild>
        <w:div w:id="348265321">
          <w:marLeft w:val="360"/>
          <w:marRight w:val="0"/>
          <w:marTop w:val="200"/>
          <w:marBottom w:val="0"/>
          <w:divBdr>
            <w:top w:val="none" w:sz="0" w:space="0" w:color="auto"/>
            <w:left w:val="none" w:sz="0" w:space="0" w:color="auto"/>
            <w:bottom w:val="none" w:sz="0" w:space="0" w:color="auto"/>
            <w:right w:val="none" w:sz="0" w:space="0" w:color="auto"/>
          </w:divBdr>
        </w:div>
        <w:div w:id="2106918719">
          <w:marLeft w:val="360"/>
          <w:marRight w:val="0"/>
          <w:marTop w:val="200"/>
          <w:marBottom w:val="0"/>
          <w:divBdr>
            <w:top w:val="none" w:sz="0" w:space="0" w:color="auto"/>
            <w:left w:val="none" w:sz="0" w:space="0" w:color="auto"/>
            <w:bottom w:val="none" w:sz="0" w:space="0" w:color="auto"/>
            <w:right w:val="none" w:sz="0" w:space="0" w:color="auto"/>
          </w:divBdr>
        </w:div>
      </w:divsChild>
    </w:div>
    <w:div w:id="228927159">
      <w:bodyDiv w:val="1"/>
      <w:marLeft w:val="0"/>
      <w:marRight w:val="0"/>
      <w:marTop w:val="0"/>
      <w:marBottom w:val="0"/>
      <w:divBdr>
        <w:top w:val="none" w:sz="0" w:space="0" w:color="auto"/>
        <w:left w:val="none" w:sz="0" w:space="0" w:color="auto"/>
        <w:bottom w:val="none" w:sz="0" w:space="0" w:color="auto"/>
        <w:right w:val="none" w:sz="0" w:space="0" w:color="auto"/>
      </w:divBdr>
    </w:div>
    <w:div w:id="25876216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88504117">
      <w:bodyDiv w:val="1"/>
      <w:marLeft w:val="0"/>
      <w:marRight w:val="0"/>
      <w:marTop w:val="0"/>
      <w:marBottom w:val="0"/>
      <w:divBdr>
        <w:top w:val="none" w:sz="0" w:space="0" w:color="auto"/>
        <w:left w:val="none" w:sz="0" w:space="0" w:color="auto"/>
        <w:bottom w:val="none" w:sz="0" w:space="0" w:color="auto"/>
        <w:right w:val="none" w:sz="0" w:space="0" w:color="auto"/>
      </w:divBdr>
    </w:div>
    <w:div w:id="453600247">
      <w:bodyDiv w:val="1"/>
      <w:marLeft w:val="0"/>
      <w:marRight w:val="0"/>
      <w:marTop w:val="0"/>
      <w:marBottom w:val="0"/>
      <w:divBdr>
        <w:top w:val="none" w:sz="0" w:space="0" w:color="auto"/>
        <w:left w:val="none" w:sz="0" w:space="0" w:color="auto"/>
        <w:bottom w:val="none" w:sz="0" w:space="0" w:color="auto"/>
        <w:right w:val="none" w:sz="0" w:space="0" w:color="auto"/>
      </w:divBdr>
      <w:divsChild>
        <w:div w:id="1660813676">
          <w:marLeft w:val="360"/>
          <w:marRight w:val="0"/>
          <w:marTop w:val="200"/>
          <w:marBottom w:val="0"/>
          <w:divBdr>
            <w:top w:val="none" w:sz="0" w:space="0" w:color="auto"/>
            <w:left w:val="none" w:sz="0" w:space="0" w:color="auto"/>
            <w:bottom w:val="none" w:sz="0" w:space="0" w:color="auto"/>
            <w:right w:val="none" w:sz="0" w:space="0" w:color="auto"/>
          </w:divBdr>
        </w:div>
      </w:divsChild>
    </w:div>
    <w:div w:id="477964969">
      <w:bodyDiv w:val="1"/>
      <w:marLeft w:val="0"/>
      <w:marRight w:val="0"/>
      <w:marTop w:val="0"/>
      <w:marBottom w:val="0"/>
      <w:divBdr>
        <w:top w:val="none" w:sz="0" w:space="0" w:color="auto"/>
        <w:left w:val="none" w:sz="0" w:space="0" w:color="auto"/>
        <w:bottom w:val="none" w:sz="0" w:space="0" w:color="auto"/>
        <w:right w:val="none" w:sz="0" w:space="0" w:color="auto"/>
      </w:divBdr>
    </w:div>
    <w:div w:id="506408670">
      <w:bodyDiv w:val="1"/>
      <w:marLeft w:val="0"/>
      <w:marRight w:val="0"/>
      <w:marTop w:val="0"/>
      <w:marBottom w:val="0"/>
      <w:divBdr>
        <w:top w:val="none" w:sz="0" w:space="0" w:color="auto"/>
        <w:left w:val="none" w:sz="0" w:space="0" w:color="auto"/>
        <w:bottom w:val="none" w:sz="0" w:space="0" w:color="auto"/>
        <w:right w:val="none" w:sz="0" w:space="0" w:color="auto"/>
      </w:divBdr>
    </w:div>
    <w:div w:id="516234173">
      <w:bodyDiv w:val="1"/>
      <w:marLeft w:val="0"/>
      <w:marRight w:val="0"/>
      <w:marTop w:val="0"/>
      <w:marBottom w:val="0"/>
      <w:divBdr>
        <w:top w:val="none" w:sz="0" w:space="0" w:color="auto"/>
        <w:left w:val="none" w:sz="0" w:space="0" w:color="auto"/>
        <w:bottom w:val="none" w:sz="0" w:space="0" w:color="auto"/>
        <w:right w:val="none" w:sz="0" w:space="0" w:color="auto"/>
      </w:divBdr>
    </w:div>
    <w:div w:id="564878175">
      <w:bodyDiv w:val="1"/>
      <w:marLeft w:val="0"/>
      <w:marRight w:val="0"/>
      <w:marTop w:val="0"/>
      <w:marBottom w:val="0"/>
      <w:divBdr>
        <w:top w:val="none" w:sz="0" w:space="0" w:color="auto"/>
        <w:left w:val="none" w:sz="0" w:space="0" w:color="auto"/>
        <w:bottom w:val="none" w:sz="0" w:space="0" w:color="auto"/>
        <w:right w:val="none" w:sz="0" w:space="0" w:color="auto"/>
      </w:divBdr>
    </w:div>
    <w:div w:id="630131543">
      <w:bodyDiv w:val="1"/>
      <w:marLeft w:val="0"/>
      <w:marRight w:val="0"/>
      <w:marTop w:val="0"/>
      <w:marBottom w:val="0"/>
      <w:divBdr>
        <w:top w:val="none" w:sz="0" w:space="0" w:color="auto"/>
        <w:left w:val="none" w:sz="0" w:space="0" w:color="auto"/>
        <w:bottom w:val="none" w:sz="0" w:space="0" w:color="auto"/>
        <w:right w:val="none" w:sz="0" w:space="0" w:color="auto"/>
      </w:divBdr>
      <w:divsChild>
        <w:div w:id="850799056">
          <w:marLeft w:val="1080"/>
          <w:marRight w:val="0"/>
          <w:marTop w:val="100"/>
          <w:marBottom w:val="0"/>
          <w:divBdr>
            <w:top w:val="none" w:sz="0" w:space="0" w:color="auto"/>
            <w:left w:val="none" w:sz="0" w:space="0" w:color="auto"/>
            <w:bottom w:val="none" w:sz="0" w:space="0" w:color="auto"/>
            <w:right w:val="none" w:sz="0" w:space="0" w:color="auto"/>
          </w:divBdr>
        </w:div>
        <w:div w:id="1505436904">
          <w:marLeft w:val="360"/>
          <w:marRight w:val="0"/>
          <w:marTop w:val="200"/>
          <w:marBottom w:val="0"/>
          <w:divBdr>
            <w:top w:val="none" w:sz="0" w:space="0" w:color="auto"/>
            <w:left w:val="none" w:sz="0" w:space="0" w:color="auto"/>
            <w:bottom w:val="none" w:sz="0" w:space="0" w:color="auto"/>
            <w:right w:val="none" w:sz="0" w:space="0" w:color="auto"/>
          </w:divBdr>
        </w:div>
        <w:div w:id="1864049760">
          <w:marLeft w:val="360"/>
          <w:marRight w:val="0"/>
          <w:marTop w:val="200"/>
          <w:marBottom w:val="0"/>
          <w:divBdr>
            <w:top w:val="none" w:sz="0" w:space="0" w:color="auto"/>
            <w:left w:val="none" w:sz="0" w:space="0" w:color="auto"/>
            <w:bottom w:val="none" w:sz="0" w:space="0" w:color="auto"/>
            <w:right w:val="none" w:sz="0" w:space="0" w:color="auto"/>
          </w:divBdr>
        </w:div>
        <w:div w:id="1882395172">
          <w:marLeft w:val="360"/>
          <w:marRight w:val="0"/>
          <w:marTop w:val="200"/>
          <w:marBottom w:val="0"/>
          <w:divBdr>
            <w:top w:val="none" w:sz="0" w:space="0" w:color="auto"/>
            <w:left w:val="none" w:sz="0" w:space="0" w:color="auto"/>
            <w:bottom w:val="none" w:sz="0" w:space="0" w:color="auto"/>
            <w:right w:val="none" w:sz="0" w:space="0" w:color="auto"/>
          </w:divBdr>
        </w:div>
        <w:div w:id="1925988736">
          <w:marLeft w:val="360"/>
          <w:marRight w:val="0"/>
          <w:marTop w:val="200"/>
          <w:marBottom w:val="0"/>
          <w:divBdr>
            <w:top w:val="none" w:sz="0" w:space="0" w:color="auto"/>
            <w:left w:val="none" w:sz="0" w:space="0" w:color="auto"/>
            <w:bottom w:val="none" w:sz="0" w:space="0" w:color="auto"/>
            <w:right w:val="none" w:sz="0" w:space="0" w:color="auto"/>
          </w:divBdr>
        </w:div>
        <w:div w:id="2047683098">
          <w:marLeft w:val="1080"/>
          <w:marRight w:val="0"/>
          <w:marTop w:val="100"/>
          <w:marBottom w:val="0"/>
          <w:divBdr>
            <w:top w:val="none" w:sz="0" w:space="0" w:color="auto"/>
            <w:left w:val="none" w:sz="0" w:space="0" w:color="auto"/>
            <w:bottom w:val="none" w:sz="0" w:space="0" w:color="auto"/>
            <w:right w:val="none" w:sz="0" w:space="0" w:color="auto"/>
          </w:divBdr>
        </w:div>
      </w:divsChild>
    </w:div>
    <w:div w:id="631441839">
      <w:bodyDiv w:val="1"/>
      <w:marLeft w:val="0"/>
      <w:marRight w:val="0"/>
      <w:marTop w:val="0"/>
      <w:marBottom w:val="0"/>
      <w:divBdr>
        <w:top w:val="none" w:sz="0" w:space="0" w:color="auto"/>
        <w:left w:val="none" w:sz="0" w:space="0" w:color="auto"/>
        <w:bottom w:val="none" w:sz="0" w:space="0" w:color="auto"/>
        <w:right w:val="none" w:sz="0" w:space="0" w:color="auto"/>
      </w:divBdr>
    </w:div>
    <w:div w:id="670454670">
      <w:bodyDiv w:val="1"/>
      <w:marLeft w:val="0"/>
      <w:marRight w:val="0"/>
      <w:marTop w:val="0"/>
      <w:marBottom w:val="0"/>
      <w:divBdr>
        <w:top w:val="none" w:sz="0" w:space="0" w:color="auto"/>
        <w:left w:val="none" w:sz="0" w:space="0" w:color="auto"/>
        <w:bottom w:val="none" w:sz="0" w:space="0" w:color="auto"/>
        <w:right w:val="none" w:sz="0" w:space="0" w:color="auto"/>
      </w:divBdr>
      <w:divsChild>
        <w:div w:id="660159375">
          <w:marLeft w:val="0"/>
          <w:marRight w:val="0"/>
          <w:marTop w:val="0"/>
          <w:marBottom w:val="0"/>
          <w:divBdr>
            <w:top w:val="none" w:sz="0" w:space="0" w:color="auto"/>
            <w:left w:val="none" w:sz="0" w:space="0" w:color="auto"/>
            <w:bottom w:val="none" w:sz="0" w:space="0" w:color="auto"/>
            <w:right w:val="none" w:sz="0" w:space="0" w:color="auto"/>
          </w:divBdr>
        </w:div>
        <w:div w:id="1969705200">
          <w:marLeft w:val="0"/>
          <w:marRight w:val="0"/>
          <w:marTop w:val="0"/>
          <w:marBottom w:val="0"/>
          <w:divBdr>
            <w:top w:val="none" w:sz="0" w:space="0" w:color="auto"/>
            <w:left w:val="none" w:sz="0" w:space="0" w:color="auto"/>
            <w:bottom w:val="none" w:sz="0" w:space="0" w:color="auto"/>
            <w:right w:val="none" w:sz="0" w:space="0" w:color="auto"/>
          </w:divBdr>
        </w:div>
      </w:divsChild>
    </w:div>
    <w:div w:id="734356929">
      <w:bodyDiv w:val="1"/>
      <w:marLeft w:val="0"/>
      <w:marRight w:val="0"/>
      <w:marTop w:val="0"/>
      <w:marBottom w:val="0"/>
      <w:divBdr>
        <w:top w:val="none" w:sz="0" w:space="0" w:color="auto"/>
        <w:left w:val="none" w:sz="0" w:space="0" w:color="auto"/>
        <w:bottom w:val="none" w:sz="0" w:space="0" w:color="auto"/>
        <w:right w:val="none" w:sz="0" w:space="0" w:color="auto"/>
      </w:divBdr>
    </w:div>
    <w:div w:id="737022344">
      <w:bodyDiv w:val="1"/>
      <w:marLeft w:val="0"/>
      <w:marRight w:val="0"/>
      <w:marTop w:val="0"/>
      <w:marBottom w:val="0"/>
      <w:divBdr>
        <w:top w:val="none" w:sz="0" w:space="0" w:color="auto"/>
        <w:left w:val="none" w:sz="0" w:space="0" w:color="auto"/>
        <w:bottom w:val="none" w:sz="0" w:space="0" w:color="auto"/>
        <w:right w:val="none" w:sz="0" w:space="0" w:color="auto"/>
      </w:divBdr>
    </w:div>
    <w:div w:id="770012611">
      <w:bodyDiv w:val="1"/>
      <w:marLeft w:val="0"/>
      <w:marRight w:val="0"/>
      <w:marTop w:val="0"/>
      <w:marBottom w:val="0"/>
      <w:divBdr>
        <w:top w:val="none" w:sz="0" w:space="0" w:color="auto"/>
        <w:left w:val="none" w:sz="0" w:space="0" w:color="auto"/>
        <w:bottom w:val="none" w:sz="0" w:space="0" w:color="auto"/>
        <w:right w:val="none" w:sz="0" w:space="0" w:color="auto"/>
      </w:divBdr>
      <w:divsChild>
        <w:div w:id="1848784380">
          <w:marLeft w:val="360"/>
          <w:marRight w:val="0"/>
          <w:marTop w:val="200"/>
          <w:marBottom w:val="0"/>
          <w:divBdr>
            <w:top w:val="none" w:sz="0" w:space="0" w:color="auto"/>
            <w:left w:val="none" w:sz="0" w:space="0" w:color="auto"/>
            <w:bottom w:val="none" w:sz="0" w:space="0" w:color="auto"/>
            <w:right w:val="none" w:sz="0" w:space="0" w:color="auto"/>
          </w:divBdr>
        </w:div>
        <w:div w:id="2023438104">
          <w:marLeft w:val="1080"/>
          <w:marRight w:val="0"/>
          <w:marTop w:val="100"/>
          <w:marBottom w:val="0"/>
          <w:divBdr>
            <w:top w:val="none" w:sz="0" w:space="0" w:color="auto"/>
            <w:left w:val="none" w:sz="0" w:space="0" w:color="auto"/>
            <w:bottom w:val="none" w:sz="0" w:space="0" w:color="auto"/>
            <w:right w:val="none" w:sz="0" w:space="0" w:color="auto"/>
          </w:divBdr>
        </w:div>
      </w:divsChild>
    </w:div>
    <w:div w:id="791750360">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80560541">
      <w:bodyDiv w:val="1"/>
      <w:marLeft w:val="0"/>
      <w:marRight w:val="0"/>
      <w:marTop w:val="0"/>
      <w:marBottom w:val="0"/>
      <w:divBdr>
        <w:top w:val="none" w:sz="0" w:space="0" w:color="auto"/>
        <w:left w:val="none" w:sz="0" w:space="0" w:color="auto"/>
        <w:bottom w:val="none" w:sz="0" w:space="0" w:color="auto"/>
        <w:right w:val="none" w:sz="0" w:space="0" w:color="auto"/>
      </w:divBdr>
    </w:div>
    <w:div w:id="892042050">
      <w:bodyDiv w:val="1"/>
      <w:marLeft w:val="0"/>
      <w:marRight w:val="0"/>
      <w:marTop w:val="0"/>
      <w:marBottom w:val="0"/>
      <w:divBdr>
        <w:top w:val="none" w:sz="0" w:space="0" w:color="auto"/>
        <w:left w:val="none" w:sz="0" w:space="0" w:color="auto"/>
        <w:bottom w:val="none" w:sz="0" w:space="0" w:color="auto"/>
        <w:right w:val="none" w:sz="0" w:space="0" w:color="auto"/>
      </w:divBdr>
    </w:div>
    <w:div w:id="935790972">
      <w:bodyDiv w:val="1"/>
      <w:marLeft w:val="0"/>
      <w:marRight w:val="0"/>
      <w:marTop w:val="0"/>
      <w:marBottom w:val="0"/>
      <w:divBdr>
        <w:top w:val="none" w:sz="0" w:space="0" w:color="auto"/>
        <w:left w:val="none" w:sz="0" w:space="0" w:color="auto"/>
        <w:bottom w:val="none" w:sz="0" w:space="0" w:color="auto"/>
        <w:right w:val="none" w:sz="0" w:space="0" w:color="auto"/>
      </w:divBdr>
    </w:div>
    <w:div w:id="936131600">
      <w:bodyDiv w:val="1"/>
      <w:marLeft w:val="0"/>
      <w:marRight w:val="0"/>
      <w:marTop w:val="0"/>
      <w:marBottom w:val="0"/>
      <w:divBdr>
        <w:top w:val="none" w:sz="0" w:space="0" w:color="auto"/>
        <w:left w:val="none" w:sz="0" w:space="0" w:color="auto"/>
        <w:bottom w:val="none" w:sz="0" w:space="0" w:color="auto"/>
        <w:right w:val="none" w:sz="0" w:space="0" w:color="auto"/>
      </w:divBdr>
    </w:div>
    <w:div w:id="976254658">
      <w:bodyDiv w:val="1"/>
      <w:marLeft w:val="0"/>
      <w:marRight w:val="0"/>
      <w:marTop w:val="0"/>
      <w:marBottom w:val="0"/>
      <w:divBdr>
        <w:top w:val="none" w:sz="0" w:space="0" w:color="auto"/>
        <w:left w:val="none" w:sz="0" w:space="0" w:color="auto"/>
        <w:bottom w:val="none" w:sz="0" w:space="0" w:color="auto"/>
        <w:right w:val="none" w:sz="0" w:space="0" w:color="auto"/>
      </w:divBdr>
    </w:div>
    <w:div w:id="992680648">
      <w:bodyDiv w:val="1"/>
      <w:marLeft w:val="0"/>
      <w:marRight w:val="0"/>
      <w:marTop w:val="0"/>
      <w:marBottom w:val="0"/>
      <w:divBdr>
        <w:top w:val="none" w:sz="0" w:space="0" w:color="auto"/>
        <w:left w:val="none" w:sz="0" w:space="0" w:color="auto"/>
        <w:bottom w:val="none" w:sz="0" w:space="0" w:color="auto"/>
        <w:right w:val="none" w:sz="0" w:space="0" w:color="auto"/>
      </w:divBdr>
    </w:div>
    <w:div w:id="1001860125">
      <w:bodyDiv w:val="1"/>
      <w:marLeft w:val="0"/>
      <w:marRight w:val="0"/>
      <w:marTop w:val="0"/>
      <w:marBottom w:val="0"/>
      <w:divBdr>
        <w:top w:val="none" w:sz="0" w:space="0" w:color="auto"/>
        <w:left w:val="none" w:sz="0" w:space="0" w:color="auto"/>
        <w:bottom w:val="none" w:sz="0" w:space="0" w:color="auto"/>
        <w:right w:val="none" w:sz="0" w:space="0" w:color="auto"/>
      </w:divBdr>
    </w:div>
    <w:div w:id="1002125193">
      <w:bodyDiv w:val="1"/>
      <w:marLeft w:val="0"/>
      <w:marRight w:val="0"/>
      <w:marTop w:val="0"/>
      <w:marBottom w:val="0"/>
      <w:divBdr>
        <w:top w:val="none" w:sz="0" w:space="0" w:color="auto"/>
        <w:left w:val="none" w:sz="0" w:space="0" w:color="auto"/>
        <w:bottom w:val="none" w:sz="0" w:space="0" w:color="auto"/>
        <w:right w:val="none" w:sz="0" w:space="0" w:color="auto"/>
      </w:divBdr>
    </w:div>
    <w:div w:id="1006782099">
      <w:bodyDiv w:val="1"/>
      <w:marLeft w:val="0"/>
      <w:marRight w:val="0"/>
      <w:marTop w:val="0"/>
      <w:marBottom w:val="0"/>
      <w:divBdr>
        <w:top w:val="none" w:sz="0" w:space="0" w:color="auto"/>
        <w:left w:val="none" w:sz="0" w:space="0" w:color="auto"/>
        <w:bottom w:val="none" w:sz="0" w:space="0" w:color="auto"/>
        <w:right w:val="none" w:sz="0" w:space="0" w:color="auto"/>
      </w:divBdr>
    </w:div>
    <w:div w:id="1007706359">
      <w:bodyDiv w:val="1"/>
      <w:marLeft w:val="0"/>
      <w:marRight w:val="0"/>
      <w:marTop w:val="0"/>
      <w:marBottom w:val="0"/>
      <w:divBdr>
        <w:top w:val="none" w:sz="0" w:space="0" w:color="auto"/>
        <w:left w:val="none" w:sz="0" w:space="0" w:color="auto"/>
        <w:bottom w:val="none" w:sz="0" w:space="0" w:color="auto"/>
        <w:right w:val="none" w:sz="0" w:space="0" w:color="auto"/>
      </w:divBdr>
    </w:div>
    <w:div w:id="1032731455">
      <w:bodyDiv w:val="1"/>
      <w:marLeft w:val="0"/>
      <w:marRight w:val="0"/>
      <w:marTop w:val="0"/>
      <w:marBottom w:val="0"/>
      <w:divBdr>
        <w:top w:val="none" w:sz="0" w:space="0" w:color="auto"/>
        <w:left w:val="none" w:sz="0" w:space="0" w:color="auto"/>
        <w:bottom w:val="none" w:sz="0" w:space="0" w:color="auto"/>
        <w:right w:val="none" w:sz="0" w:space="0" w:color="auto"/>
      </w:divBdr>
      <w:divsChild>
        <w:div w:id="386874530">
          <w:marLeft w:val="360"/>
          <w:marRight w:val="0"/>
          <w:marTop w:val="200"/>
          <w:marBottom w:val="0"/>
          <w:divBdr>
            <w:top w:val="none" w:sz="0" w:space="0" w:color="auto"/>
            <w:left w:val="none" w:sz="0" w:space="0" w:color="auto"/>
            <w:bottom w:val="none" w:sz="0" w:space="0" w:color="auto"/>
            <w:right w:val="none" w:sz="0" w:space="0" w:color="auto"/>
          </w:divBdr>
        </w:div>
      </w:divsChild>
    </w:div>
    <w:div w:id="1162545933">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181893699">
      <w:bodyDiv w:val="1"/>
      <w:marLeft w:val="0"/>
      <w:marRight w:val="0"/>
      <w:marTop w:val="0"/>
      <w:marBottom w:val="0"/>
      <w:divBdr>
        <w:top w:val="none" w:sz="0" w:space="0" w:color="auto"/>
        <w:left w:val="none" w:sz="0" w:space="0" w:color="auto"/>
        <w:bottom w:val="none" w:sz="0" w:space="0" w:color="auto"/>
        <w:right w:val="none" w:sz="0" w:space="0" w:color="auto"/>
      </w:divBdr>
      <w:divsChild>
        <w:div w:id="828518242">
          <w:marLeft w:val="0"/>
          <w:marRight w:val="0"/>
          <w:marTop w:val="0"/>
          <w:marBottom w:val="0"/>
          <w:divBdr>
            <w:top w:val="none" w:sz="0" w:space="0" w:color="auto"/>
            <w:left w:val="none" w:sz="0" w:space="0" w:color="auto"/>
            <w:bottom w:val="none" w:sz="0" w:space="0" w:color="auto"/>
            <w:right w:val="none" w:sz="0" w:space="0" w:color="auto"/>
          </w:divBdr>
          <w:divsChild>
            <w:div w:id="159279793">
              <w:marLeft w:val="-225"/>
              <w:marRight w:val="-225"/>
              <w:marTop w:val="0"/>
              <w:marBottom w:val="0"/>
              <w:divBdr>
                <w:top w:val="none" w:sz="0" w:space="0" w:color="auto"/>
                <w:left w:val="none" w:sz="0" w:space="0" w:color="auto"/>
                <w:bottom w:val="none" w:sz="0" w:space="0" w:color="auto"/>
                <w:right w:val="none" w:sz="0" w:space="0" w:color="auto"/>
              </w:divBdr>
              <w:divsChild>
                <w:div w:id="410346593">
                  <w:marLeft w:val="0"/>
                  <w:marRight w:val="0"/>
                  <w:marTop w:val="0"/>
                  <w:marBottom w:val="0"/>
                  <w:divBdr>
                    <w:top w:val="none" w:sz="0" w:space="0" w:color="auto"/>
                    <w:left w:val="none" w:sz="0" w:space="0" w:color="auto"/>
                    <w:bottom w:val="none" w:sz="0" w:space="0" w:color="auto"/>
                    <w:right w:val="none" w:sz="0" w:space="0" w:color="auto"/>
                  </w:divBdr>
                  <w:divsChild>
                    <w:div w:id="1499271290">
                      <w:marLeft w:val="0"/>
                      <w:marRight w:val="0"/>
                      <w:marTop w:val="0"/>
                      <w:marBottom w:val="0"/>
                      <w:divBdr>
                        <w:top w:val="none" w:sz="0" w:space="0" w:color="auto"/>
                        <w:left w:val="none" w:sz="0" w:space="0" w:color="auto"/>
                        <w:bottom w:val="none" w:sz="0" w:space="0" w:color="auto"/>
                        <w:right w:val="none" w:sz="0" w:space="0" w:color="auto"/>
                      </w:divBdr>
                      <w:divsChild>
                        <w:div w:id="4178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734554">
      <w:bodyDiv w:val="1"/>
      <w:marLeft w:val="0"/>
      <w:marRight w:val="0"/>
      <w:marTop w:val="0"/>
      <w:marBottom w:val="0"/>
      <w:divBdr>
        <w:top w:val="none" w:sz="0" w:space="0" w:color="auto"/>
        <w:left w:val="none" w:sz="0" w:space="0" w:color="auto"/>
        <w:bottom w:val="none" w:sz="0" w:space="0" w:color="auto"/>
        <w:right w:val="none" w:sz="0" w:space="0" w:color="auto"/>
      </w:divBdr>
    </w:div>
    <w:div w:id="1210534404">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15990911">
      <w:bodyDiv w:val="1"/>
      <w:marLeft w:val="0"/>
      <w:marRight w:val="0"/>
      <w:marTop w:val="0"/>
      <w:marBottom w:val="0"/>
      <w:divBdr>
        <w:top w:val="none" w:sz="0" w:space="0" w:color="auto"/>
        <w:left w:val="none" w:sz="0" w:space="0" w:color="auto"/>
        <w:bottom w:val="none" w:sz="0" w:space="0" w:color="auto"/>
        <w:right w:val="none" w:sz="0" w:space="0" w:color="auto"/>
      </w:divBdr>
    </w:div>
    <w:div w:id="1329212102">
      <w:bodyDiv w:val="1"/>
      <w:marLeft w:val="0"/>
      <w:marRight w:val="0"/>
      <w:marTop w:val="0"/>
      <w:marBottom w:val="0"/>
      <w:divBdr>
        <w:top w:val="none" w:sz="0" w:space="0" w:color="auto"/>
        <w:left w:val="none" w:sz="0" w:space="0" w:color="auto"/>
        <w:bottom w:val="none" w:sz="0" w:space="0" w:color="auto"/>
        <w:right w:val="none" w:sz="0" w:space="0" w:color="auto"/>
      </w:divBdr>
    </w:div>
    <w:div w:id="1331837031">
      <w:bodyDiv w:val="1"/>
      <w:marLeft w:val="0"/>
      <w:marRight w:val="0"/>
      <w:marTop w:val="0"/>
      <w:marBottom w:val="0"/>
      <w:divBdr>
        <w:top w:val="none" w:sz="0" w:space="0" w:color="auto"/>
        <w:left w:val="none" w:sz="0" w:space="0" w:color="auto"/>
        <w:bottom w:val="none" w:sz="0" w:space="0" w:color="auto"/>
        <w:right w:val="none" w:sz="0" w:space="0" w:color="auto"/>
      </w:divBdr>
    </w:div>
    <w:div w:id="1338144986">
      <w:bodyDiv w:val="1"/>
      <w:marLeft w:val="0"/>
      <w:marRight w:val="0"/>
      <w:marTop w:val="0"/>
      <w:marBottom w:val="0"/>
      <w:divBdr>
        <w:top w:val="none" w:sz="0" w:space="0" w:color="auto"/>
        <w:left w:val="none" w:sz="0" w:space="0" w:color="auto"/>
        <w:bottom w:val="none" w:sz="0" w:space="0" w:color="auto"/>
        <w:right w:val="none" w:sz="0" w:space="0" w:color="auto"/>
      </w:divBdr>
    </w:div>
    <w:div w:id="1366252714">
      <w:bodyDiv w:val="1"/>
      <w:marLeft w:val="0"/>
      <w:marRight w:val="0"/>
      <w:marTop w:val="0"/>
      <w:marBottom w:val="0"/>
      <w:divBdr>
        <w:top w:val="none" w:sz="0" w:space="0" w:color="auto"/>
        <w:left w:val="none" w:sz="0" w:space="0" w:color="auto"/>
        <w:bottom w:val="none" w:sz="0" w:space="0" w:color="auto"/>
        <w:right w:val="none" w:sz="0" w:space="0" w:color="auto"/>
      </w:divBdr>
      <w:divsChild>
        <w:div w:id="1832795182">
          <w:marLeft w:val="0"/>
          <w:marRight w:val="0"/>
          <w:marTop w:val="0"/>
          <w:marBottom w:val="0"/>
          <w:divBdr>
            <w:top w:val="none" w:sz="0" w:space="0" w:color="auto"/>
            <w:left w:val="none" w:sz="0" w:space="0" w:color="auto"/>
            <w:bottom w:val="none" w:sz="0" w:space="0" w:color="auto"/>
            <w:right w:val="none" w:sz="0" w:space="0" w:color="auto"/>
          </w:divBdr>
          <w:divsChild>
            <w:div w:id="1849052612">
              <w:marLeft w:val="-225"/>
              <w:marRight w:val="-225"/>
              <w:marTop w:val="0"/>
              <w:marBottom w:val="0"/>
              <w:divBdr>
                <w:top w:val="none" w:sz="0" w:space="0" w:color="auto"/>
                <w:left w:val="none" w:sz="0" w:space="0" w:color="auto"/>
                <w:bottom w:val="none" w:sz="0" w:space="0" w:color="auto"/>
                <w:right w:val="none" w:sz="0" w:space="0" w:color="auto"/>
              </w:divBdr>
              <w:divsChild>
                <w:div w:id="1293319593">
                  <w:marLeft w:val="0"/>
                  <w:marRight w:val="0"/>
                  <w:marTop w:val="0"/>
                  <w:marBottom w:val="0"/>
                  <w:divBdr>
                    <w:top w:val="none" w:sz="0" w:space="0" w:color="auto"/>
                    <w:left w:val="none" w:sz="0" w:space="0" w:color="auto"/>
                    <w:bottom w:val="none" w:sz="0" w:space="0" w:color="auto"/>
                    <w:right w:val="none" w:sz="0" w:space="0" w:color="auto"/>
                  </w:divBdr>
                  <w:divsChild>
                    <w:div w:id="60757449">
                      <w:marLeft w:val="0"/>
                      <w:marRight w:val="0"/>
                      <w:marTop w:val="0"/>
                      <w:marBottom w:val="0"/>
                      <w:divBdr>
                        <w:top w:val="none" w:sz="0" w:space="0" w:color="auto"/>
                        <w:left w:val="none" w:sz="0" w:space="0" w:color="auto"/>
                        <w:bottom w:val="none" w:sz="0" w:space="0" w:color="auto"/>
                        <w:right w:val="none" w:sz="0" w:space="0" w:color="auto"/>
                      </w:divBdr>
                      <w:divsChild>
                        <w:div w:id="12095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476569">
      <w:bodyDiv w:val="1"/>
      <w:marLeft w:val="0"/>
      <w:marRight w:val="0"/>
      <w:marTop w:val="0"/>
      <w:marBottom w:val="0"/>
      <w:divBdr>
        <w:top w:val="none" w:sz="0" w:space="0" w:color="auto"/>
        <w:left w:val="none" w:sz="0" w:space="0" w:color="auto"/>
        <w:bottom w:val="none" w:sz="0" w:space="0" w:color="auto"/>
        <w:right w:val="none" w:sz="0" w:space="0" w:color="auto"/>
      </w:divBdr>
    </w:div>
    <w:div w:id="1447389891">
      <w:bodyDiv w:val="1"/>
      <w:marLeft w:val="0"/>
      <w:marRight w:val="0"/>
      <w:marTop w:val="0"/>
      <w:marBottom w:val="0"/>
      <w:divBdr>
        <w:top w:val="none" w:sz="0" w:space="0" w:color="auto"/>
        <w:left w:val="none" w:sz="0" w:space="0" w:color="auto"/>
        <w:bottom w:val="none" w:sz="0" w:space="0" w:color="auto"/>
        <w:right w:val="none" w:sz="0" w:space="0" w:color="auto"/>
      </w:divBdr>
    </w:div>
    <w:div w:id="1465808286">
      <w:bodyDiv w:val="1"/>
      <w:marLeft w:val="0"/>
      <w:marRight w:val="0"/>
      <w:marTop w:val="0"/>
      <w:marBottom w:val="0"/>
      <w:divBdr>
        <w:top w:val="none" w:sz="0" w:space="0" w:color="auto"/>
        <w:left w:val="none" w:sz="0" w:space="0" w:color="auto"/>
        <w:bottom w:val="none" w:sz="0" w:space="0" w:color="auto"/>
        <w:right w:val="none" w:sz="0" w:space="0" w:color="auto"/>
      </w:divBdr>
    </w:div>
    <w:div w:id="1483889104">
      <w:bodyDiv w:val="1"/>
      <w:marLeft w:val="0"/>
      <w:marRight w:val="0"/>
      <w:marTop w:val="0"/>
      <w:marBottom w:val="0"/>
      <w:divBdr>
        <w:top w:val="none" w:sz="0" w:space="0" w:color="auto"/>
        <w:left w:val="none" w:sz="0" w:space="0" w:color="auto"/>
        <w:bottom w:val="none" w:sz="0" w:space="0" w:color="auto"/>
        <w:right w:val="none" w:sz="0" w:space="0" w:color="auto"/>
      </w:divBdr>
    </w:div>
    <w:div w:id="1572348269">
      <w:bodyDiv w:val="1"/>
      <w:marLeft w:val="0"/>
      <w:marRight w:val="0"/>
      <w:marTop w:val="0"/>
      <w:marBottom w:val="0"/>
      <w:divBdr>
        <w:top w:val="none" w:sz="0" w:space="0" w:color="auto"/>
        <w:left w:val="none" w:sz="0" w:space="0" w:color="auto"/>
        <w:bottom w:val="none" w:sz="0" w:space="0" w:color="auto"/>
        <w:right w:val="none" w:sz="0" w:space="0" w:color="auto"/>
      </w:divBdr>
      <w:divsChild>
        <w:div w:id="230699478">
          <w:marLeft w:val="360"/>
          <w:marRight w:val="0"/>
          <w:marTop w:val="200"/>
          <w:marBottom w:val="0"/>
          <w:divBdr>
            <w:top w:val="none" w:sz="0" w:space="0" w:color="auto"/>
            <w:left w:val="none" w:sz="0" w:space="0" w:color="auto"/>
            <w:bottom w:val="none" w:sz="0" w:space="0" w:color="auto"/>
            <w:right w:val="none" w:sz="0" w:space="0" w:color="auto"/>
          </w:divBdr>
        </w:div>
        <w:div w:id="1318144681">
          <w:marLeft w:val="1080"/>
          <w:marRight w:val="0"/>
          <w:marTop w:val="100"/>
          <w:marBottom w:val="0"/>
          <w:divBdr>
            <w:top w:val="none" w:sz="0" w:space="0" w:color="auto"/>
            <w:left w:val="none" w:sz="0" w:space="0" w:color="auto"/>
            <w:bottom w:val="none" w:sz="0" w:space="0" w:color="auto"/>
            <w:right w:val="none" w:sz="0" w:space="0" w:color="auto"/>
          </w:divBdr>
        </w:div>
      </w:divsChild>
    </w:div>
    <w:div w:id="1604336719">
      <w:bodyDiv w:val="1"/>
      <w:marLeft w:val="0"/>
      <w:marRight w:val="0"/>
      <w:marTop w:val="0"/>
      <w:marBottom w:val="0"/>
      <w:divBdr>
        <w:top w:val="none" w:sz="0" w:space="0" w:color="auto"/>
        <w:left w:val="none" w:sz="0" w:space="0" w:color="auto"/>
        <w:bottom w:val="none" w:sz="0" w:space="0" w:color="auto"/>
        <w:right w:val="none" w:sz="0" w:space="0" w:color="auto"/>
      </w:divBdr>
      <w:divsChild>
        <w:div w:id="150216520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633948056">
      <w:bodyDiv w:val="1"/>
      <w:marLeft w:val="0"/>
      <w:marRight w:val="0"/>
      <w:marTop w:val="0"/>
      <w:marBottom w:val="0"/>
      <w:divBdr>
        <w:top w:val="none" w:sz="0" w:space="0" w:color="auto"/>
        <w:left w:val="none" w:sz="0" w:space="0" w:color="auto"/>
        <w:bottom w:val="none" w:sz="0" w:space="0" w:color="auto"/>
        <w:right w:val="none" w:sz="0" w:space="0" w:color="auto"/>
      </w:divBdr>
      <w:divsChild>
        <w:div w:id="614991414">
          <w:marLeft w:val="360"/>
          <w:marRight w:val="0"/>
          <w:marTop w:val="200"/>
          <w:marBottom w:val="0"/>
          <w:divBdr>
            <w:top w:val="none" w:sz="0" w:space="0" w:color="auto"/>
            <w:left w:val="none" w:sz="0" w:space="0" w:color="auto"/>
            <w:bottom w:val="none" w:sz="0" w:space="0" w:color="auto"/>
            <w:right w:val="none" w:sz="0" w:space="0" w:color="auto"/>
          </w:divBdr>
        </w:div>
      </w:divsChild>
    </w:div>
    <w:div w:id="1645040467">
      <w:bodyDiv w:val="1"/>
      <w:marLeft w:val="0"/>
      <w:marRight w:val="0"/>
      <w:marTop w:val="0"/>
      <w:marBottom w:val="0"/>
      <w:divBdr>
        <w:top w:val="none" w:sz="0" w:space="0" w:color="auto"/>
        <w:left w:val="none" w:sz="0" w:space="0" w:color="auto"/>
        <w:bottom w:val="none" w:sz="0" w:space="0" w:color="auto"/>
        <w:right w:val="none" w:sz="0" w:space="0" w:color="auto"/>
      </w:divBdr>
      <w:divsChild>
        <w:div w:id="1657685196">
          <w:marLeft w:val="0"/>
          <w:marRight w:val="0"/>
          <w:marTop w:val="0"/>
          <w:marBottom w:val="0"/>
          <w:divBdr>
            <w:top w:val="none" w:sz="0" w:space="0" w:color="auto"/>
            <w:left w:val="none" w:sz="0" w:space="0" w:color="auto"/>
            <w:bottom w:val="none" w:sz="0" w:space="0" w:color="auto"/>
            <w:right w:val="none" w:sz="0" w:space="0" w:color="auto"/>
          </w:divBdr>
          <w:divsChild>
            <w:div w:id="1785731733">
              <w:marLeft w:val="0"/>
              <w:marRight w:val="0"/>
              <w:marTop w:val="0"/>
              <w:marBottom w:val="0"/>
              <w:divBdr>
                <w:top w:val="none" w:sz="0" w:space="0" w:color="auto"/>
                <w:left w:val="none" w:sz="0" w:space="0" w:color="auto"/>
                <w:bottom w:val="none" w:sz="0" w:space="0" w:color="auto"/>
                <w:right w:val="none" w:sz="0" w:space="0" w:color="auto"/>
              </w:divBdr>
              <w:divsChild>
                <w:div w:id="695037389">
                  <w:marLeft w:val="0"/>
                  <w:marRight w:val="0"/>
                  <w:marTop w:val="0"/>
                  <w:marBottom w:val="0"/>
                  <w:divBdr>
                    <w:top w:val="none" w:sz="0" w:space="0" w:color="auto"/>
                    <w:left w:val="none" w:sz="0" w:space="0" w:color="auto"/>
                    <w:bottom w:val="none" w:sz="0" w:space="0" w:color="auto"/>
                    <w:right w:val="none" w:sz="0" w:space="0" w:color="auto"/>
                  </w:divBdr>
                  <w:divsChild>
                    <w:div w:id="21410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87934">
      <w:bodyDiv w:val="1"/>
      <w:marLeft w:val="0"/>
      <w:marRight w:val="0"/>
      <w:marTop w:val="0"/>
      <w:marBottom w:val="0"/>
      <w:divBdr>
        <w:top w:val="none" w:sz="0" w:space="0" w:color="auto"/>
        <w:left w:val="none" w:sz="0" w:space="0" w:color="auto"/>
        <w:bottom w:val="none" w:sz="0" w:space="0" w:color="auto"/>
        <w:right w:val="none" w:sz="0" w:space="0" w:color="auto"/>
      </w:divBdr>
    </w:div>
    <w:div w:id="1681807514">
      <w:bodyDiv w:val="1"/>
      <w:marLeft w:val="0"/>
      <w:marRight w:val="0"/>
      <w:marTop w:val="0"/>
      <w:marBottom w:val="0"/>
      <w:divBdr>
        <w:top w:val="none" w:sz="0" w:space="0" w:color="auto"/>
        <w:left w:val="none" w:sz="0" w:space="0" w:color="auto"/>
        <w:bottom w:val="none" w:sz="0" w:space="0" w:color="auto"/>
        <w:right w:val="none" w:sz="0" w:space="0" w:color="auto"/>
      </w:divBdr>
    </w:div>
    <w:div w:id="1693148975">
      <w:bodyDiv w:val="1"/>
      <w:marLeft w:val="0"/>
      <w:marRight w:val="0"/>
      <w:marTop w:val="0"/>
      <w:marBottom w:val="0"/>
      <w:divBdr>
        <w:top w:val="none" w:sz="0" w:space="0" w:color="auto"/>
        <w:left w:val="none" w:sz="0" w:space="0" w:color="auto"/>
        <w:bottom w:val="none" w:sz="0" w:space="0" w:color="auto"/>
        <w:right w:val="none" w:sz="0" w:space="0" w:color="auto"/>
      </w:divBdr>
      <w:divsChild>
        <w:div w:id="1082796491">
          <w:marLeft w:val="360"/>
          <w:marRight w:val="0"/>
          <w:marTop w:val="200"/>
          <w:marBottom w:val="0"/>
          <w:divBdr>
            <w:top w:val="none" w:sz="0" w:space="0" w:color="auto"/>
            <w:left w:val="none" w:sz="0" w:space="0" w:color="auto"/>
            <w:bottom w:val="none" w:sz="0" w:space="0" w:color="auto"/>
            <w:right w:val="none" w:sz="0" w:space="0" w:color="auto"/>
          </w:divBdr>
        </w:div>
      </w:divsChild>
    </w:div>
    <w:div w:id="1709069176">
      <w:bodyDiv w:val="1"/>
      <w:marLeft w:val="0"/>
      <w:marRight w:val="0"/>
      <w:marTop w:val="0"/>
      <w:marBottom w:val="0"/>
      <w:divBdr>
        <w:top w:val="none" w:sz="0" w:space="0" w:color="auto"/>
        <w:left w:val="none" w:sz="0" w:space="0" w:color="auto"/>
        <w:bottom w:val="none" w:sz="0" w:space="0" w:color="auto"/>
        <w:right w:val="none" w:sz="0" w:space="0" w:color="auto"/>
      </w:divBdr>
    </w:div>
    <w:div w:id="1716005602">
      <w:bodyDiv w:val="1"/>
      <w:marLeft w:val="0"/>
      <w:marRight w:val="0"/>
      <w:marTop w:val="0"/>
      <w:marBottom w:val="0"/>
      <w:divBdr>
        <w:top w:val="none" w:sz="0" w:space="0" w:color="auto"/>
        <w:left w:val="none" w:sz="0" w:space="0" w:color="auto"/>
        <w:bottom w:val="none" w:sz="0" w:space="0" w:color="auto"/>
        <w:right w:val="none" w:sz="0" w:space="0" w:color="auto"/>
      </w:divBdr>
    </w:div>
    <w:div w:id="1740131189">
      <w:bodyDiv w:val="1"/>
      <w:marLeft w:val="0"/>
      <w:marRight w:val="0"/>
      <w:marTop w:val="0"/>
      <w:marBottom w:val="0"/>
      <w:divBdr>
        <w:top w:val="none" w:sz="0" w:space="0" w:color="auto"/>
        <w:left w:val="none" w:sz="0" w:space="0" w:color="auto"/>
        <w:bottom w:val="none" w:sz="0" w:space="0" w:color="auto"/>
        <w:right w:val="none" w:sz="0" w:space="0" w:color="auto"/>
      </w:divBdr>
      <w:divsChild>
        <w:div w:id="1320695998">
          <w:marLeft w:val="360"/>
          <w:marRight w:val="0"/>
          <w:marTop w:val="200"/>
          <w:marBottom w:val="0"/>
          <w:divBdr>
            <w:top w:val="none" w:sz="0" w:space="0" w:color="auto"/>
            <w:left w:val="none" w:sz="0" w:space="0" w:color="auto"/>
            <w:bottom w:val="none" w:sz="0" w:space="0" w:color="auto"/>
            <w:right w:val="none" w:sz="0" w:space="0" w:color="auto"/>
          </w:divBdr>
        </w:div>
      </w:divsChild>
    </w:div>
    <w:div w:id="1757750061">
      <w:bodyDiv w:val="1"/>
      <w:marLeft w:val="0"/>
      <w:marRight w:val="0"/>
      <w:marTop w:val="0"/>
      <w:marBottom w:val="0"/>
      <w:divBdr>
        <w:top w:val="none" w:sz="0" w:space="0" w:color="auto"/>
        <w:left w:val="none" w:sz="0" w:space="0" w:color="auto"/>
        <w:bottom w:val="none" w:sz="0" w:space="0" w:color="auto"/>
        <w:right w:val="none" w:sz="0" w:space="0" w:color="auto"/>
      </w:divBdr>
    </w:div>
    <w:div w:id="1796633525">
      <w:bodyDiv w:val="1"/>
      <w:marLeft w:val="0"/>
      <w:marRight w:val="0"/>
      <w:marTop w:val="0"/>
      <w:marBottom w:val="0"/>
      <w:divBdr>
        <w:top w:val="none" w:sz="0" w:space="0" w:color="auto"/>
        <w:left w:val="none" w:sz="0" w:space="0" w:color="auto"/>
        <w:bottom w:val="none" w:sz="0" w:space="0" w:color="auto"/>
        <w:right w:val="none" w:sz="0" w:space="0" w:color="auto"/>
      </w:divBdr>
    </w:div>
    <w:div w:id="1830905267">
      <w:bodyDiv w:val="1"/>
      <w:marLeft w:val="0"/>
      <w:marRight w:val="0"/>
      <w:marTop w:val="0"/>
      <w:marBottom w:val="0"/>
      <w:divBdr>
        <w:top w:val="none" w:sz="0" w:space="0" w:color="auto"/>
        <w:left w:val="none" w:sz="0" w:space="0" w:color="auto"/>
        <w:bottom w:val="none" w:sz="0" w:space="0" w:color="auto"/>
        <w:right w:val="none" w:sz="0" w:space="0" w:color="auto"/>
      </w:divBdr>
    </w:div>
    <w:div w:id="1841701549">
      <w:bodyDiv w:val="1"/>
      <w:marLeft w:val="0"/>
      <w:marRight w:val="0"/>
      <w:marTop w:val="0"/>
      <w:marBottom w:val="0"/>
      <w:divBdr>
        <w:top w:val="none" w:sz="0" w:space="0" w:color="auto"/>
        <w:left w:val="none" w:sz="0" w:space="0" w:color="auto"/>
        <w:bottom w:val="none" w:sz="0" w:space="0" w:color="auto"/>
        <w:right w:val="none" w:sz="0" w:space="0" w:color="auto"/>
      </w:divBdr>
      <w:divsChild>
        <w:div w:id="1661931644">
          <w:marLeft w:val="360"/>
          <w:marRight w:val="0"/>
          <w:marTop w:val="200"/>
          <w:marBottom w:val="0"/>
          <w:divBdr>
            <w:top w:val="none" w:sz="0" w:space="0" w:color="auto"/>
            <w:left w:val="none" w:sz="0" w:space="0" w:color="auto"/>
            <w:bottom w:val="none" w:sz="0" w:space="0" w:color="auto"/>
            <w:right w:val="none" w:sz="0" w:space="0" w:color="auto"/>
          </w:divBdr>
        </w:div>
      </w:divsChild>
    </w:div>
    <w:div w:id="1865164838">
      <w:bodyDiv w:val="1"/>
      <w:marLeft w:val="0"/>
      <w:marRight w:val="0"/>
      <w:marTop w:val="0"/>
      <w:marBottom w:val="0"/>
      <w:divBdr>
        <w:top w:val="none" w:sz="0" w:space="0" w:color="auto"/>
        <w:left w:val="none" w:sz="0" w:space="0" w:color="auto"/>
        <w:bottom w:val="none" w:sz="0" w:space="0" w:color="auto"/>
        <w:right w:val="none" w:sz="0" w:space="0" w:color="auto"/>
      </w:divBdr>
    </w:div>
    <w:div w:id="1901554419">
      <w:bodyDiv w:val="1"/>
      <w:marLeft w:val="0"/>
      <w:marRight w:val="0"/>
      <w:marTop w:val="0"/>
      <w:marBottom w:val="0"/>
      <w:divBdr>
        <w:top w:val="none" w:sz="0" w:space="0" w:color="auto"/>
        <w:left w:val="none" w:sz="0" w:space="0" w:color="auto"/>
        <w:bottom w:val="none" w:sz="0" w:space="0" w:color="auto"/>
        <w:right w:val="none" w:sz="0" w:space="0" w:color="auto"/>
      </w:divBdr>
    </w:div>
    <w:div w:id="1934050675">
      <w:bodyDiv w:val="1"/>
      <w:marLeft w:val="0"/>
      <w:marRight w:val="0"/>
      <w:marTop w:val="0"/>
      <w:marBottom w:val="0"/>
      <w:divBdr>
        <w:top w:val="none" w:sz="0" w:space="0" w:color="auto"/>
        <w:left w:val="none" w:sz="0" w:space="0" w:color="auto"/>
        <w:bottom w:val="none" w:sz="0" w:space="0" w:color="auto"/>
        <w:right w:val="none" w:sz="0" w:space="0" w:color="auto"/>
      </w:divBdr>
    </w:div>
    <w:div w:id="1940798869">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54166344">
      <w:bodyDiv w:val="1"/>
      <w:marLeft w:val="0"/>
      <w:marRight w:val="0"/>
      <w:marTop w:val="0"/>
      <w:marBottom w:val="0"/>
      <w:divBdr>
        <w:top w:val="none" w:sz="0" w:space="0" w:color="auto"/>
        <w:left w:val="none" w:sz="0" w:space="0" w:color="auto"/>
        <w:bottom w:val="none" w:sz="0" w:space="0" w:color="auto"/>
        <w:right w:val="none" w:sz="0" w:space="0" w:color="auto"/>
      </w:divBdr>
    </w:div>
    <w:div w:id="2019850307">
      <w:bodyDiv w:val="1"/>
      <w:marLeft w:val="0"/>
      <w:marRight w:val="0"/>
      <w:marTop w:val="0"/>
      <w:marBottom w:val="0"/>
      <w:divBdr>
        <w:top w:val="none" w:sz="0" w:space="0" w:color="auto"/>
        <w:left w:val="none" w:sz="0" w:space="0" w:color="auto"/>
        <w:bottom w:val="none" w:sz="0" w:space="0" w:color="auto"/>
        <w:right w:val="none" w:sz="0" w:space="0" w:color="auto"/>
      </w:divBdr>
    </w:div>
    <w:div w:id="202994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lic.tableau.com/app/profile/strain.surv/viz/Variant_Proportions_Biweekly/Dendrogram%20(8" TargetMode="External"/><Relationship Id="rId18" Type="http://schemas.openxmlformats.org/officeDocument/2006/relationships/hyperlink" Target="https://papers.ssrn.com/sol3/papers.cfm?abstract_id=4976664" TargetMode="External"/><Relationship Id="rId26" Type="http://schemas.openxmlformats.org/officeDocument/2006/relationships/hyperlink" Target="https://doi.org/10.2807/1560-7917.es.2024.29.10.2400109" TargetMode="External"/><Relationship Id="rId39" Type="http://schemas.openxmlformats.org/officeDocument/2006/relationships/hyperlink" Target="https://doi.org/10.1093/cid/ciae132" TargetMode="External"/><Relationship Id="rId21" Type="http://schemas.openxmlformats.org/officeDocument/2006/relationships/hyperlink" Target="https://doi.org/10.1038/s41467-024-53842-w" TargetMode="External"/><Relationship Id="rId34" Type="http://schemas.openxmlformats.org/officeDocument/2006/relationships/hyperlink" Target="https://doi.org/10.1111/irv.13292" TargetMode="External"/><Relationship Id="rId42" Type="http://schemas.openxmlformats.org/officeDocument/2006/relationships/hyperlink" Target="https://www.medrxiv.org/content/10.1101/2024.05.04.24306875v1" TargetMode="External"/><Relationship Id="rId47" Type="http://schemas.openxmlformats.org/officeDocument/2006/relationships/hyperlink" Target="https://www.health.gov.au/sites/default/files/2025-05/covid-19-vaccine-rollout-update-9-may-2025.pdf" TargetMode="External"/><Relationship Id="rId50" Type="http://schemas.openxmlformats.org/officeDocument/2006/relationships/footer" Target="footer1.xml"/><Relationship Id="rId55" Type="http://schemas.openxmlformats.org/officeDocument/2006/relationships/hyperlink" Target="https://www.health.gov.au/topics/covid-19/monitoring-and-report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vaccines12020118" TargetMode="External"/><Relationship Id="rId29" Type="http://schemas.openxmlformats.org/officeDocument/2006/relationships/hyperlink" Target="https://doi.org/10.1056/NEJMc2402779" TargetMode="External"/><Relationship Id="rId11" Type="http://schemas.openxmlformats.org/officeDocument/2006/relationships/image" Target="media/image1.png"/><Relationship Id="rId24" Type="http://schemas.openxmlformats.org/officeDocument/2006/relationships/hyperlink" Target="https://doi.org/10.1016/j.vaccine.2024.05.067" TargetMode="External"/><Relationship Id="rId32" Type="http://schemas.openxmlformats.org/officeDocument/2006/relationships/hyperlink" Target="https://stacks.cdc.gov/view/cdc/157891" TargetMode="External"/><Relationship Id="rId37" Type="http://schemas.openxmlformats.org/officeDocument/2006/relationships/hyperlink" Target="https://doi.org/10.3389/fimmu.2024.1382944" TargetMode="External"/><Relationship Id="rId40" Type="http://schemas.openxmlformats.org/officeDocument/2006/relationships/hyperlink" Target="https://doi.org/10.1101/2024.04.27.24306378" TargetMode="External"/><Relationship Id="rId45" Type="http://schemas.openxmlformats.org/officeDocument/2006/relationships/hyperlink" Target="https://doi.org/10.2807/1560-7917.es.2024.29.1.2300703" TargetMode="External"/><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bmjmedicine.bmj.com/content/3/1/e001074" TargetMode="External"/><Relationship Id="rId4" Type="http://schemas.openxmlformats.org/officeDocument/2006/relationships/settings" Target="settings.xml"/><Relationship Id="rId9" Type="http://schemas.openxmlformats.org/officeDocument/2006/relationships/hyperlink" Target="https://immunisationhandbook.health.gov.au/recommendations/adults-aged-18-years-are-recommended-to-receive-covid-19-vaccine" TargetMode="External"/><Relationship Id="rId14" Type="http://schemas.openxmlformats.org/officeDocument/2006/relationships/image" Target="media/image3.png"/><Relationship Id="rId22" Type="http://schemas.openxmlformats.org/officeDocument/2006/relationships/hyperlink" Target="https://doi.org/10.1093/cid/ciae339" TargetMode="External"/><Relationship Id="rId27" Type="http://schemas.openxmlformats.org/officeDocument/2006/relationships/hyperlink" Target="https://doi.org/10.1016/j.jinf.2024.106177" TargetMode="External"/><Relationship Id="rId30" Type="http://schemas.openxmlformats.org/officeDocument/2006/relationships/hyperlink" Target="https://doi.org/10.15585/mmwr.mm7304a2" TargetMode="External"/><Relationship Id="rId35" Type="http://schemas.openxmlformats.org/officeDocument/2006/relationships/hyperlink" Target="https://doi.org/10.1111/irv.13292" TargetMode="External"/><Relationship Id="rId43" Type="http://schemas.openxmlformats.org/officeDocument/2006/relationships/hyperlink" Target="https://doi.org/10.1001/jamainternmed.2024.1640" TargetMode="External"/><Relationship Id="rId48" Type="http://schemas.openxmlformats.org/officeDocument/2006/relationships/header" Target="header1.xml"/><Relationship Id="rId56" Type="http://schemas.openxmlformats.org/officeDocument/2006/relationships/hyperlink" Target="https://immunisationhandbook.health.gov.au/resources/tables/table-covid-19-vaccine-primary-and-further-dose-recommendations-for-people-with-medical-conditions-that-increase-their-risk-of-severe-illness" TargetMode="External"/><Relationship Id="rId8" Type="http://schemas.openxmlformats.org/officeDocument/2006/relationships/hyperlink" Target="https://www.tga.gov.au/resources/artg/400874"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3390/vaccines12070734" TargetMode="External"/><Relationship Id="rId25" Type="http://schemas.openxmlformats.org/officeDocument/2006/relationships/hyperlink" Target="https://doi.org/10.1016/s1473-3099(23)00746-6" TargetMode="External"/><Relationship Id="rId33" Type="http://schemas.openxmlformats.org/officeDocument/2006/relationships/hyperlink" Target="https://doi.org/10.1101/2024.08.12.24311895" TargetMode="External"/><Relationship Id="rId38" Type="http://schemas.openxmlformats.org/officeDocument/2006/relationships/hyperlink" Target="https://doi.org/10.1080/14760584.2024.2428800" TargetMode="External"/><Relationship Id="rId46" Type="http://schemas.openxmlformats.org/officeDocument/2006/relationships/image" Target="media/image5.png"/><Relationship Id="rId59" Type="http://schemas.microsoft.com/office/2011/relationships/people" Target="people.xml"/><Relationship Id="rId20" Type="http://schemas.openxmlformats.org/officeDocument/2006/relationships/hyperlink" Target="https://doi.org/10.1111/irv.13360" TargetMode="External"/><Relationship Id="rId41" Type="http://schemas.openxmlformats.org/officeDocument/2006/relationships/hyperlink" Target="https://www.medrxiv.org/content/10.1101/2023.12.24.23300512v1"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5585/mmwr.mm7308a5" TargetMode="External"/><Relationship Id="rId28" Type="http://schemas.openxmlformats.org/officeDocument/2006/relationships/hyperlink" Target="https://doi.org/10.18103/mra.v12i8.5740" TargetMode="External"/><Relationship Id="rId36" Type="http://schemas.openxmlformats.org/officeDocument/2006/relationships/hyperlink" Target="https://doi.org/10.1016/j.eclinm.2024.102995" TargetMode="External"/><Relationship Id="rId49" Type="http://schemas.openxmlformats.org/officeDocument/2006/relationships/header" Target="header2.xml"/><Relationship Id="rId57" Type="http://schemas.openxmlformats.org/officeDocument/2006/relationships/hyperlink" Target="https://immunisationhandbook.health.gov.au/resources/tables/table-examples-of-severely-immunocompromising-conditions-ref-10-26-for-which-additional-doses-of-covid-19-vaccine-are-recommended-or-can-be-considered" TargetMode="External"/><Relationship Id="rId10" Type="http://schemas.openxmlformats.org/officeDocument/2006/relationships/hyperlink" Target="https://immunisationhandbook.health.gov.au/recommendations/people-with-severe-immunocompromise-are-recommended-to-receive-covid-19-vaccine" TargetMode="External"/><Relationship Id="rId31" Type="http://schemas.openxmlformats.org/officeDocument/2006/relationships/hyperlink" Target="https://stacks.cdc.gov/view/cdc/148495" TargetMode="External"/><Relationship Id="rId44" Type="http://schemas.openxmlformats.org/officeDocument/2006/relationships/hyperlink" Target="https://doi.org/10.1001/jamainternmed.2024.1640" TargetMode="External"/><Relationship Id="rId52" Type="http://schemas.openxmlformats.org/officeDocument/2006/relationships/header" Target="header3.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doi.org/10.1056/nejmoa2110345" TargetMode="External"/><Relationship Id="rId18" Type="http://schemas.openxmlformats.org/officeDocument/2006/relationships/hyperlink" Target="https://doi.org/10.3390/vaccines10050744" TargetMode="External"/><Relationship Id="rId26" Type="http://schemas.openxmlformats.org/officeDocument/2006/relationships/hyperlink" Target="https://www.health.gov.au/resources/publications/atagi-statement-on-the-administration-of-covid-19-vaccines-in-2025?language=en" TargetMode="External"/><Relationship Id="rId21" Type="http://schemas.openxmlformats.org/officeDocument/2006/relationships/hyperlink" Target="https://www.ppaonline.com.au/programs/national-immunisation-program-vaccinations-in-pharmacy-program" TargetMode="External"/><Relationship Id="rId34" Type="http://schemas.openxmlformats.org/officeDocument/2006/relationships/hyperlink" Target="https://www.tga.gov.au/resources/prescription-medicines-under-evaluation" TargetMode="External"/><Relationship Id="rId7" Type="http://schemas.openxmlformats.org/officeDocument/2006/relationships/hyperlink" Target="https://www.health.gov.au/sites/default/files/2025-01/australian-respiratory-surveillance-report-30-december-2024-to-26-january-2025.pdf" TargetMode="External"/><Relationship Id="rId12" Type="http://schemas.openxmlformats.org/officeDocument/2006/relationships/hyperlink" Target="https://doi.org/10.1056/NEJMoa2034577" TargetMode="External"/><Relationship Id="rId17" Type="http://schemas.openxmlformats.org/officeDocument/2006/relationships/hyperlink" Target="https://doi.org/10.1080/21645515.2021.1917236" TargetMode="External"/><Relationship Id="rId25" Type="http://schemas.openxmlformats.org/officeDocument/2006/relationships/hyperlink" Target="https://www.health.gov.au/topics/covid-19/monitoring-and-reporting" TargetMode="External"/><Relationship Id="rId33" Type="http://schemas.openxmlformats.org/officeDocument/2006/relationships/hyperlink" Target="https://www.health.gov.au/resources/publications/covid-19-vaccination-vaccination-data-10-october-2024?language=en" TargetMode="External"/><Relationship Id="rId2" Type="http://schemas.openxmlformats.org/officeDocument/2006/relationships/hyperlink" Target="https://www.who.int/news/item/16-03-2023-statement-on-the-update-of-who-s-working-definitions-and-tracking-system-for-sars-cov-2-variants-of-concern-and-variants-of-interest" TargetMode="External"/><Relationship Id="rId16" Type="http://schemas.openxmlformats.org/officeDocument/2006/relationships/hyperlink" Target="https://doi.org/10.1007/s10900-022-01112-5" TargetMode="External"/><Relationship Id="rId20" Type="http://schemas.openxmlformats.org/officeDocument/2006/relationships/hyperlink" Target="https://www.guild.org.au/programs/vaccination-services/nip-vaccinations-in-pharmacy" TargetMode="External"/><Relationship Id="rId29" Type="http://schemas.openxmlformats.org/officeDocument/2006/relationships/hyperlink" Target="https://www.health.gov.au/resources/publications/covid-19-vaccination-vaccination-data-10-october-2024?language=en" TargetMode="External"/><Relationship Id="rId1" Type="http://schemas.openxmlformats.org/officeDocument/2006/relationships/hyperlink" Target="https://www.tga.gov.au/resources/auspar/comirnaty-jn1-covid-19-vaccine" TargetMode="External"/><Relationship Id="rId6" Type="http://schemas.openxmlformats.org/officeDocument/2006/relationships/hyperlink" Target="https://immunisationhandbook.health.gov.au/contents/vaccine-preventable-diseases/covid-19" TargetMode="External"/><Relationship Id="rId11" Type="http://schemas.openxmlformats.org/officeDocument/2006/relationships/hyperlink" Target="https://www.health.gov.au/sites/default/files/2025-03/australian-respiratory-surveillance-report-24-february-to-23-march-2025.pdf" TargetMode="External"/><Relationship Id="rId24" Type="http://schemas.openxmlformats.org/officeDocument/2006/relationships/hyperlink" Target="https://doi.org/10.1186/s12955-019-1081-5" TargetMode="External"/><Relationship Id="rId32" Type="http://schemas.openxmlformats.org/officeDocument/2006/relationships/hyperlink" Target="https://www.health.gov.au/topics/covid-19/monitoring-and-reporting" TargetMode="External"/><Relationship Id="rId37" Type="http://schemas.openxmlformats.org/officeDocument/2006/relationships/hyperlink" Target="https://www.health.gov.au/resources/publications/covid-19-vaccine-rollout-update-1-october-2025?language=en" TargetMode="External"/><Relationship Id="rId5" Type="http://schemas.openxmlformats.org/officeDocument/2006/relationships/hyperlink" Target="https://immunisationhandbook.health.gov.au/contents/vaccine-preventable-diseases/covid-19" TargetMode="External"/><Relationship Id="rId15" Type="http://schemas.openxmlformats.org/officeDocument/2006/relationships/hyperlink" Target="https://doi.org/10.2807/1560-7917.ES.2022.27.13.2100540" TargetMode="External"/><Relationship Id="rId23" Type="http://schemas.openxmlformats.org/officeDocument/2006/relationships/hyperlink" Target="https://www.health.gov.au/sites/default/files/2023-06/covid-19-vaccine-rollout-update-29-june-2023.pdf" TargetMode="External"/><Relationship Id="rId28" Type="http://schemas.openxmlformats.org/officeDocument/2006/relationships/hyperlink" Target="https://doi.org/10.3201/eid2404.171233" TargetMode="External"/><Relationship Id="rId36" Type="http://schemas.openxmlformats.org/officeDocument/2006/relationships/hyperlink" Target="https://www.health.gov.au/resources/publications/national-immunisation-strategy-for-australia-2025-2030?language=en" TargetMode="External"/><Relationship Id="rId10" Type="http://schemas.openxmlformats.org/officeDocument/2006/relationships/hyperlink" Target="https://www.health.gov.au/sites/default/files/2024-12/australian-respiratory-surveillance-report-17-18-november-to-15-december-2024.pdf" TargetMode="External"/><Relationship Id="rId19" Type="http://schemas.openxmlformats.org/officeDocument/2006/relationships/hyperlink" Target="https://www.tga.gov.au/news/covid-19-vaccine-safety-reports" TargetMode="External"/><Relationship Id="rId31" Type="http://schemas.openxmlformats.org/officeDocument/2006/relationships/hyperlink" Target="https://www.health.gov.au/resources/collections/influenza-flu-immunisation-data?language=en" TargetMode="External"/><Relationship Id="rId4" Type="http://schemas.openxmlformats.org/officeDocument/2006/relationships/hyperlink" Target="https://www.health.gov.au/resources/publications/atagi-statement-on-the-administration-of-covid-19-vaccines-in-2025?language=en" TargetMode="External"/><Relationship Id="rId9" Type="http://schemas.openxmlformats.org/officeDocument/2006/relationships/hyperlink" Target="https://doi.org/10.1001/jama.2024.11370" TargetMode="External"/><Relationship Id="rId14" Type="http://schemas.openxmlformats.org/officeDocument/2006/relationships/hyperlink" Target="https://doi.org/10.1080/21645515.2024.2315659" TargetMode="External"/><Relationship Id="rId22" Type="http://schemas.openxmlformats.org/officeDocument/2006/relationships/hyperlink" Target="https://www.aihw.gov.au/reports-data/myhospitals/sectors/admitted-patients" TargetMode="External"/><Relationship Id="rId27" Type="http://schemas.openxmlformats.org/officeDocument/2006/relationships/hyperlink" Target="https://doi.org/10.1016/S2214-109X(20)30264-3" TargetMode="External"/><Relationship Id="rId30" Type="http://schemas.openxmlformats.org/officeDocument/2006/relationships/hyperlink" Target="https://www.health.gov.au/topics/covid-19/monitoring-and-reporting" TargetMode="External"/><Relationship Id="rId35" Type="http://schemas.openxmlformats.org/officeDocument/2006/relationships/hyperlink" Target="https://www.health.gov.au/resources/collections/covid-19-vaccination-rollout-update?language=en" TargetMode="External"/><Relationship Id="rId8" Type="http://schemas.openxmlformats.org/officeDocument/2006/relationships/hyperlink" Target="https://www.who.int/docs/default-source/ncds/un-interagency-task-force-on-ncds/uniatf-policy-brief-ncds-and-covid-030920-poster.pdf" TargetMode="External"/><Relationship Id="rId3" Type="http://schemas.openxmlformats.org/officeDocument/2006/relationships/hyperlink" Target="https://www.health.gov.au/resources/publications/atagi-statement-on-the-administration-of-covid-19-vaccines-in-2024?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1F92F-7769-47E5-81A3-AB94AD374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40043</Words>
  <Characters>223440</Characters>
  <Application>Microsoft Office Word</Application>
  <DocSecurity>0</DocSecurity>
  <Lines>7980</Lines>
  <Paragraphs>4971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258512</CharactersWithSpaces>
  <SharedDoc>false</SharedDoc>
  <HLinks>
    <vt:vector size="450" baseType="variant">
      <vt:variant>
        <vt:i4>2556030</vt:i4>
      </vt:variant>
      <vt:variant>
        <vt:i4>645</vt:i4>
      </vt:variant>
      <vt:variant>
        <vt:i4>0</vt:i4>
      </vt:variant>
      <vt:variant>
        <vt:i4>5</vt:i4>
      </vt:variant>
      <vt:variant>
        <vt:lpwstr>https://immunisationhandbook.health.gov.au/resources/tables/table-examples-of-severely-immunocompromising-conditions-ref-10-26-for-which-additional-doses-of-covid-19-vaccine-are-recommended-or-can-be-considered</vt:lpwstr>
      </vt:variant>
      <vt:variant>
        <vt:lpwstr/>
      </vt:variant>
      <vt:variant>
        <vt:i4>1835096</vt:i4>
      </vt:variant>
      <vt:variant>
        <vt:i4>642</vt:i4>
      </vt:variant>
      <vt:variant>
        <vt:i4>0</vt:i4>
      </vt:variant>
      <vt:variant>
        <vt:i4>5</vt:i4>
      </vt:variant>
      <vt:variant>
        <vt:lpwstr>https://immunisationhandbook.health.gov.au/resources/tables/table-covid-19-vaccine-primary-and-further-dose-recommendations-for-people-with-medical-conditions-that-increase-their-risk-of-severe-illness</vt:lpwstr>
      </vt:variant>
      <vt:variant>
        <vt:lpwstr/>
      </vt:variant>
      <vt:variant>
        <vt:i4>7340136</vt:i4>
      </vt:variant>
      <vt:variant>
        <vt:i4>474</vt:i4>
      </vt:variant>
      <vt:variant>
        <vt:i4>0</vt:i4>
      </vt:variant>
      <vt:variant>
        <vt:i4>5</vt:i4>
      </vt:variant>
      <vt:variant>
        <vt:lpwstr>https://www.health.gov.au/topics/covid-19/monitoring-and-reporting</vt:lpwstr>
      </vt:variant>
      <vt:variant>
        <vt:lpwstr/>
      </vt:variant>
      <vt:variant>
        <vt:i4>2031701</vt:i4>
      </vt:variant>
      <vt:variant>
        <vt:i4>444</vt:i4>
      </vt:variant>
      <vt:variant>
        <vt:i4>0</vt:i4>
      </vt:variant>
      <vt:variant>
        <vt:i4>5</vt:i4>
      </vt:variant>
      <vt:variant>
        <vt:lpwstr>https://www.health.gov.au/sites/default/files/2025-05/covid-19-vaccine-rollout-update-9-may-2025.pdf</vt:lpwstr>
      </vt:variant>
      <vt:variant>
        <vt:lpwstr/>
      </vt:variant>
      <vt:variant>
        <vt:i4>7209023</vt:i4>
      </vt:variant>
      <vt:variant>
        <vt:i4>186</vt:i4>
      </vt:variant>
      <vt:variant>
        <vt:i4>0</vt:i4>
      </vt:variant>
      <vt:variant>
        <vt:i4>5</vt:i4>
      </vt:variant>
      <vt:variant>
        <vt:lpwstr>https://doi.org/10.2807/1560-7917.es.2024.29.1.2300703</vt:lpwstr>
      </vt:variant>
      <vt:variant>
        <vt:lpwstr/>
      </vt:variant>
      <vt:variant>
        <vt:i4>3932194</vt:i4>
      </vt:variant>
      <vt:variant>
        <vt:i4>183</vt:i4>
      </vt:variant>
      <vt:variant>
        <vt:i4>0</vt:i4>
      </vt:variant>
      <vt:variant>
        <vt:i4>5</vt:i4>
      </vt:variant>
      <vt:variant>
        <vt:lpwstr>https://doi.org/10.1001/jamainternmed.2024.1640</vt:lpwstr>
      </vt:variant>
      <vt:variant>
        <vt:lpwstr/>
      </vt:variant>
      <vt:variant>
        <vt:i4>3932194</vt:i4>
      </vt:variant>
      <vt:variant>
        <vt:i4>180</vt:i4>
      </vt:variant>
      <vt:variant>
        <vt:i4>0</vt:i4>
      </vt:variant>
      <vt:variant>
        <vt:i4>5</vt:i4>
      </vt:variant>
      <vt:variant>
        <vt:lpwstr>https://doi.org/10.1001/jamainternmed.2024.1640</vt:lpwstr>
      </vt:variant>
      <vt:variant>
        <vt:lpwstr/>
      </vt:variant>
      <vt:variant>
        <vt:i4>5832768</vt:i4>
      </vt:variant>
      <vt:variant>
        <vt:i4>177</vt:i4>
      </vt:variant>
      <vt:variant>
        <vt:i4>0</vt:i4>
      </vt:variant>
      <vt:variant>
        <vt:i4>5</vt:i4>
      </vt:variant>
      <vt:variant>
        <vt:lpwstr>https://www.medrxiv.org/content/10.1101/2024.05.04.24306875v1</vt:lpwstr>
      </vt:variant>
      <vt:variant>
        <vt:lpwstr/>
      </vt:variant>
      <vt:variant>
        <vt:i4>6225992</vt:i4>
      </vt:variant>
      <vt:variant>
        <vt:i4>174</vt:i4>
      </vt:variant>
      <vt:variant>
        <vt:i4>0</vt:i4>
      </vt:variant>
      <vt:variant>
        <vt:i4>5</vt:i4>
      </vt:variant>
      <vt:variant>
        <vt:lpwstr>https://www.medrxiv.org/content/10.1101/2023.12.24.23300512v1</vt:lpwstr>
      </vt:variant>
      <vt:variant>
        <vt:lpwstr/>
      </vt:variant>
      <vt:variant>
        <vt:i4>4063339</vt:i4>
      </vt:variant>
      <vt:variant>
        <vt:i4>171</vt:i4>
      </vt:variant>
      <vt:variant>
        <vt:i4>0</vt:i4>
      </vt:variant>
      <vt:variant>
        <vt:i4>5</vt:i4>
      </vt:variant>
      <vt:variant>
        <vt:lpwstr>https://doi.org/10.1101/2024.04.27.24306378</vt:lpwstr>
      </vt:variant>
      <vt:variant>
        <vt:lpwstr/>
      </vt:variant>
      <vt:variant>
        <vt:i4>6488173</vt:i4>
      </vt:variant>
      <vt:variant>
        <vt:i4>168</vt:i4>
      </vt:variant>
      <vt:variant>
        <vt:i4>0</vt:i4>
      </vt:variant>
      <vt:variant>
        <vt:i4>5</vt:i4>
      </vt:variant>
      <vt:variant>
        <vt:lpwstr>https://doi.org/10.1093/cid/ciae132</vt:lpwstr>
      </vt:variant>
      <vt:variant>
        <vt:lpwstr/>
      </vt:variant>
      <vt:variant>
        <vt:i4>655430</vt:i4>
      </vt:variant>
      <vt:variant>
        <vt:i4>165</vt:i4>
      </vt:variant>
      <vt:variant>
        <vt:i4>0</vt:i4>
      </vt:variant>
      <vt:variant>
        <vt:i4>5</vt:i4>
      </vt:variant>
      <vt:variant>
        <vt:lpwstr>https://doi.org/10.1080/14760584.2024.2428800</vt:lpwstr>
      </vt:variant>
      <vt:variant>
        <vt:lpwstr/>
      </vt:variant>
      <vt:variant>
        <vt:i4>3342389</vt:i4>
      </vt:variant>
      <vt:variant>
        <vt:i4>162</vt:i4>
      </vt:variant>
      <vt:variant>
        <vt:i4>0</vt:i4>
      </vt:variant>
      <vt:variant>
        <vt:i4>5</vt:i4>
      </vt:variant>
      <vt:variant>
        <vt:lpwstr>https://doi.org/10.3389/fimmu.2024.1382944</vt:lpwstr>
      </vt:variant>
      <vt:variant>
        <vt:lpwstr/>
      </vt:variant>
      <vt:variant>
        <vt:i4>4784193</vt:i4>
      </vt:variant>
      <vt:variant>
        <vt:i4>159</vt:i4>
      </vt:variant>
      <vt:variant>
        <vt:i4>0</vt:i4>
      </vt:variant>
      <vt:variant>
        <vt:i4>5</vt:i4>
      </vt:variant>
      <vt:variant>
        <vt:lpwstr>https://doi.org/10.1016/j.eclinm.2024.102995</vt:lpwstr>
      </vt:variant>
      <vt:variant>
        <vt:lpwstr/>
      </vt:variant>
      <vt:variant>
        <vt:i4>4456518</vt:i4>
      </vt:variant>
      <vt:variant>
        <vt:i4>156</vt:i4>
      </vt:variant>
      <vt:variant>
        <vt:i4>0</vt:i4>
      </vt:variant>
      <vt:variant>
        <vt:i4>5</vt:i4>
      </vt:variant>
      <vt:variant>
        <vt:lpwstr>https://doi.org/10.1111/irv.13292</vt:lpwstr>
      </vt:variant>
      <vt:variant>
        <vt:lpwstr/>
      </vt:variant>
      <vt:variant>
        <vt:i4>4456518</vt:i4>
      </vt:variant>
      <vt:variant>
        <vt:i4>153</vt:i4>
      </vt:variant>
      <vt:variant>
        <vt:i4>0</vt:i4>
      </vt:variant>
      <vt:variant>
        <vt:i4>5</vt:i4>
      </vt:variant>
      <vt:variant>
        <vt:lpwstr>https://doi.org/10.1111/irv.13292</vt:lpwstr>
      </vt:variant>
      <vt:variant>
        <vt:lpwstr/>
      </vt:variant>
      <vt:variant>
        <vt:i4>3276910</vt:i4>
      </vt:variant>
      <vt:variant>
        <vt:i4>150</vt:i4>
      </vt:variant>
      <vt:variant>
        <vt:i4>0</vt:i4>
      </vt:variant>
      <vt:variant>
        <vt:i4>5</vt:i4>
      </vt:variant>
      <vt:variant>
        <vt:lpwstr>https://doi.org/10.1101/2024.08.12.24311895</vt:lpwstr>
      </vt:variant>
      <vt:variant>
        <vt:lpwstr/>
      </vt:variant>
      <vt:variant>
        <vt:i4>3080252</vt:i4>
      </vt:variant>
      <vt:variant>
        <vt:i4>147</vt:i4>
      </vt:variant>
      <vt:variant>
        <vt:i4>0</vt:i4>
      </vt:variant>
      <vt:variant>
        <vt:i4>5</vt:i4>
      </vt:variant>
      <vt:variant>
        <vt:lpwstr>https://stacks.cdc.gov/view/cdc/157891</vt:lpwstr>
      </vt:variant>
      <vt:variant>
        <vt:lpwstr/>
      </vt:variant>
      <vt:variant>
        <vt:i4>2490419</vt:i4>
      </vt:variant>
      <vt:variant>
        <vt:i4>144</vt:i4>
      </vt:variant>
      <vt:variant>
        <vt:i4>0</vt:i4>
      </vt:variant>
      <vt:variant>
        <vt:i4>5</vt:i4>
      </vt:variant>
      <vt:variant>
        <vt:lpwstr>https://stacks.cdc.gov/view/cdc/148495</vt:lpwstr>
      </vt:variant>
      <vt:variant>
        <vt:lpwstr/>
      </vt:variant>
      <vt:variant>
        <vt:i4>6291564</vt:i4>
      </vt:variant>
      <vt:variant>
        <vt:i4>141</vt:i4>
      </vt:variant>
      <vt:variant>
        <vt:i4>0</vt:i4>
      </vt:variant>
      <vt:variant>
        <vt:i4>5</vt:i4>
      </vt:variant>
      <vt:variant>
        <vt:lpwstr>https://doi.org/10.15585/mmwr.mm7304a2</vt:lpwstr>
      </vt:variant>
      <vt:variant>
        <vt:lpwstr/>
      </vt:variant>
      <vt:variant>
        <vt:i4>1179658</vt:i4>
      </vt:variant>
      <vt:variant>
        <vt:i4>138</vt:i4>
      </vt:variant>
      <vt:variant>
        <vt:i4>0</vt:i4>
      </vt:variant>
      <vt:variant>
        <vt:i4>5</vt:i4>
      </vt:variant>
      <vt:variant>
        <vt:lpwstr>https://doi.org/10.1056/NEJMc2402779</vt:lpwstr>
      </vt:variant>
      <vt:variant>
        <vt:lpwstr/>
      </vt:variant>
      <vt:variant>
        <vt:i4>8323168</vt:i4>
      </vt:variant>
      <vt:variant>
        <vt:i4>135</vt:i4>
      </vt:variant>
      <vt:variant>
        <vt:i4>0</vt:i4>
      </vt:variant>
      <vt:variant>
        <vt:i4>5</vt:i4>
      </vt:variant>
      <vt:variant>
        <vt:lpwstr>https://doi.org/10.18103/mra.v12i8.5740</vt:lpwstr>
      </vt:variant>
      <vt:variant>
        <vt:lpwstr/>
      </vt:variant>
      <vt:variant>
        <vt:i4>2818088</vt:i4>
      </vt:variant>
      <vt:variant>
        <vt:i4>132</vt:i4>
      </vt:variant>
      <vt:variant>
        <vt:i4>0</vt:i4>
      </vt:variant>
      <vt:variant>
        <vt:i4>5</vt:i4>
      </vt:variant>
      <vt:variant>
        <vt:lpwstr>https://doi.org/10.1016/j.jinf.2024.106177</vt:lpwstr>
      </vt:variant>
      <vt:variant>
        <vt:lpwstr/>
      </vt:variant>
      <vt:variant>
        <vt:i4>7471137</vt:i4>
      </vt:variant>
      <vt:variant>
        <vt:i4>129</vt:i4>
      </vt:variant>
      <vt:variant>
        <vt:i4>0</vt:i4>
      </vt:variant>
      <vt:variant>
        <vt:i4>5</vt:i4>
      </vt:variant>
      <vt:variant>
        <vt:lpwstr>https://doi.org/10.2807/1560-7917.es.2024.29.10.2400109</vt:lpwstr>
      </vt:variant>
      <vt:variant>
        <vt:lpwstr/>
      </vt:variant>
      <vt:variant>
        <vt:i4>131080</vt:i4>
      </vt:variant>
      <vt:variant>
        <vt:i4>126</vt:i4>
      </vt:variant>
      <vt:variant>
        <vt:i4>0</vt:i4>
      </vt:variant>
      <vt:variant>
        <vt:i4>5</vt:i4>
      </vt:variant>
      <vt:variant>
        <vt:lpwstr>https://doi.org/10.1016/s1473-3099(23)00746-6</vt:lpwstr>
      </vt:variant>
      <vt:variant>
        <vt:lpwstr/>
      </vt:variant>
      <vt:variant>
        <vt:i4>5373956</vt:i4>
      </vt:variant>
      <vt:variant>
        <vt:i4>123</vt:i4>
      </vt:variant>
      <vt:variant>
        <vt:i4>0</vt:i4>
      </vt:variant>
      <vt:variant>
        <vt:i4>5</vt:i4>
      </vt:variant>
      <vt:variant>
        <vt:lpwstr>https://doi.org/10.1016/j.vaccine.2024.05.067</vt:lpwstr>
      </vt:variant>
      <vt:variant>
        <vt:lpwstr/>
      </vt:variant>
      <vt:variant>
        <vt:i4>7012460</vt:i4>
      </vt:variant>
      <vt:variant>
        <vt:i4>120</vt:i4>
      </vt:variant>
      <vt:variant>
        <vt:i4>0</vt:i4>
      </vt:variant>
      <vt:variant>
        <vt:i4>5</vt:i4>
      </vt:variant>
      <vt:variant>
        <vt:lpwstr>https://doi.org/10.15585/mmwr.mm7308a5</vt:lpwstr>
      </vt:variant>
      <vt:variant>
        <vt:lpwstr/>
      </vt:variant>
      <vt:variant>
        <vt:i4>6488175</vt:i4>
      </vt:variant>
      <vt:variant>
        <vt:i4>117</vt:i4>
      </vt:variant>
      <vt:variant>
        <vt:i4>0</vt:i4>
      </vt:variant>
      <vt:variant>
        <vt:i4>5</vt:i4>
      </vt:variant>
      <vt:variant>
        <vt:lpwstr>https://doi.org/10.1093/cid/ciae339</vt:lpwstr>
      </vt:variant>
      <vt:variant>
        <vt:lpwstr/>
      </vt:variant>
      <vt:variant>
        <vt:i4>7012414</vt:i4>
      </vt:variant>
      <vt:variant>
        <vt:i4>114</vt:i4>
      </vt:variant>
      <vt:variant>
        <vt:i4>0</vt:i4>
      </vt:variant>
      <vt:variant>
        <vt:i4>5</vt:i4>
      </vt:variant>
      <vt:variant>
        <vt:lpwstr>https://doi.org/10.1038/s41467-024-53842-w</vt:lpwstr>
      </vt:variant>
      <vt:variant>
        <vt:lpwstr/>
      </vt:variant>
      <vt:variant>
        <vt:i4>4915271</vt:i4>
      </vt:variant>
      <vt:variant>
        <vt:i4>111</vt:i4>
      </vt:variant>
      <vt:variant>
        <vt:i4>0</vt:i4>
      </vt:variant>
      <vt:variant>
        <vt:i4>5</vt:i4>
      </vt:variant>
      <vt:variant>
        <vt:lpwstr>https://doi.org/10.1111/irv.13360</vt:lpwstr>
      </vt:variant>
      <vt:variant>
        <vt:lpwstr/>
      </vt:variant>
      <vt:variant>
        <vt:i4>3735605</vt:i4>
      </vt:variant>
      <vt:variant>
        <vt:i4>108</vt:i4>
      </vt:variant>
      <vt:variant>
        <vt:i4>0</vt:i4>
      </vt:variant>
      <vt:variant>
        <vt:i4>5</vt:i4>
      </vt:variant>
      <vt:variant>
        <vt:lpwstr>https://bmjmedicine.bmj.com/content/3/1/e001074</vt:lpwstr>
      </vt:variant>
      <vt:variant>
        <vt:lpwstr/>
      </vt:variant>
      <vt:variant>
        <vt:i4>4063307</vt:i4>
      </vt:variant>
      <vt:variant>
        <vt:i4>105</vt:i4>
      </vt:variant>
      <vt:variant>
        <vt:i4>0</vt:i4>
      </vt:variant>
      <vt:variant>
        <vt:i4>5</vt:i4>
      </vt:variant>
      <vt:variant>
        <vt:lpwstr>https://papers.ssrn.com/sol3/papers.cfm?abstract_id=4976664</vt:lpwstr>
      </vt:variant>
      <vt:variant>
        <vt:lpwstr/>
      </vt:variant>
      <vt:variant>
        <vt:i4>65602</vt:i4>
      </vt:variant>
      <vt:variant>
        <vt:i4>102</vt:i4>
      </vt:variant>
      <vt:variant>
        <vt:i4>0</vt:i4>
      </vt:variant>
      <vt:variant>
        <vt:i4>5</vt:i4>
      </vt:variant>
      <vt:variant>
        <vt:lpwstr>https://doi.org/10.3390/vaccines12070734</vt:lpwstr>
      </vt:variant>
      <vt:variant>
        <vt:lpwstr/>
      </vt:variant>
      <vt:variant>
        <vt:i4>917568</vt:i4>
      </vt:variant>
      <vt:variant>
        <vt:i4>99</vt:i4>
      </vt:variant>
      <vt:variant>
        <vt:i4>0</vt:i4>
      </vt:variant>
      <vt:variant>
        <vt:i4>5</vt:i4>
      </vt:variant>
      <vt:variant>
        <vt:lpwstr>https://doi.org/10.3390/vaccines12020118</vt:lpwstr>
      </vt:variant>
      <vt:variant>
        <vt:lpwstr/>
      </vt:variant>
      <vt:variant>
        <vt:i4>4915293</vt:i4>
      </vt:variant>
      <vt:variant>
        <vt:i4>72</vt:i4>
      </vt:variant>
      <vt:variant>
        <vt:i4>0</vt:i4>
      </vt:variant>
      <vt:variant>
        <vt:i4>5</vt:i4>
      </vt:variant>
      <vt:variant>
        <vt:lpwstr>https://public.tableau.com/app/profile/strain.surv/viz/Variant_Proportions_Biweekly/Dendrogram (8</vt:lpwstr>
      </vt:variant>
      <vt:variant>
        <vt:lpwstr/>
      </vt:variant>
      <vt:variant>
        <vt:i4>7274602</vt:i4>
      </vt:variant>
      <vt:variant>
        <vt:i4>36</vt:i4>
      </vt:variant>
      <vt:variant>
        <vt:i4>0</vt:i4>
      </vt:variant>
      <vt:variant>
        <vt:i4>5</vt:i4>
      </vt:variant>
      <vt:variant>
        <vt:lpwstr>https://immunisationhandbook.health.gov.au/recommendations/people-with-severe-immunocompromise-are-recommended-to-receive-covid-19-vaccine</vt:lpwstr>
      </vt:variant>
      <vt:variant>
        <vt:lpwstr/>
      </vt:variant>
      <vt:variant>
        <vt:i4>7340137</vt:i4>
      </vt:variant>
      <vt:variant>
        <vt:i4>30</vt:i4>
      </vt:variant>
      <vt:variant>
        <vt:i4>0</vt:i4>
      </vt:variant>
      <vt:variant>
        <vt:i4>5</vt:i4>
      </vt:variant>
      <vt:variant>
        <vt:lpwstr>https://immunisationhandbook.health.gov.au/recommendations/adults-aged-18-years-are-recommended-to-receive-covid-19-vaccine</vt:lpwstr>
      </vt:variant>
      <vt:variant>
        <vt:lpwstr/>
      </vt:variant>
      <vt:variant>
        <vt:i4>5701662</vt:i4>
      </vt:variant>
      <vt:variant>
        <vt:i4>15</vt:i4>
      </vt:variant>
      <vt:variant>
        <vt:i4>0</vt:i4>
      </vt:variant>
      <vt:variant>
        <vt:i4>5</vt:i4>
      </vt:variant>
      <vt:variant>
        <vt:lpwstr>https://www.tga.gov.au/resources/artg/400874</vt:lpwstr>
      </vt:variant>
      <vt:variant>
        <vt:lpwstr/>
      </vt:variant>
      <vt:variant>
        <vt:i4>3604598</vt:i4>
      </vt:variant>
      <vt:variant>
        <vt:i4>111</vt:i4>
      </vt:variant>
      <vt:variant>
        <vt:i4>0</vt:i4>
      </vt:variant>
      <vt:variant>
        <vt:i4>5</vt:i4>
      </vt:variant>
      <vt:variant>
        <vt:lpwstr>https://www.health.gov.au/resources/publications/covid-19-vaccine-rollout-update-1-october-2025?language=en</vt:lpwstr>
      </vt:variant>
      <vt:variant>
        <vt:lpwstr/>
      </vt:variant>
      <vt:variant>
        <vt:i4>8192036</vt:i4>
      </vt:variant>
      <vt:variant>
        <vt:i4>108</vt:i4>
      </vt:variant>
      <vt:variant>
        <vt:i4>0</vt:i4>
      </vt:variant>
      <vt:variant>
        <vt:i4>5</vt:i4>
      </vt:variant>
      <vt:variant>
        <vt:lpwstr>https://www.health.gov.au/resources/publications/national-immunisation-strategy-for-australia-2025-2030?language=en</vt:lpwstr>
      </vt:variant>
      <vt:variant>
        <vt:lpwstr/>
      </vt:variant>
      <vt:variant>
        <vt:i4>3932276</vt:i4>
      </vt:variant>
      <vt:variant>
        <vt:i4>105</vt:i4>
      </vt:variant>
      <vt:variant>
        <vt:i4>0</vt:i4>
      </vt:variant>
      <vt:variant>
        <vt:i4>5</vt:i4>
      </vt:variant>
      <vt:variant>
        <vt:lpwstr>https://www.health.gov.au/resources/collections/covid-19-vaccination-rollout-update?language=en</vt:lpwstr>
      </vt:variant>
      <vt:variant>
        <vt:lpwstr/>
      </vt:variant>
      <vt:variant>
        <vt:i4>983106</vt:i4>
      </vt:variant>
      <vt:variant>
        <vt:i4>102</vt:i4>
      </vt:variant>
      <vt:variant>
        <vt:i4>0</vt:i4>
      </vt:variant>
      <vt:variant>
        <vt:i4>5</vt:i4>
      </vt:variant>
      <vt:variant>
        <vt:lpwstr>https://www.tga.gov.au/resources/prescription-medicines-under-evaluation</vt:lpwstr>
      </vt:variant>
      <vt:variant>
        <vt:lpwstr/>
      </vt:variant>
      <vt:variant>
        <vt:i4>2359357</vt:i4>
      </vt:variant>
      <vt:variant>
        <vt:i4>99</vt:i4>
      </vt:variant>
      <vt:variant>
        <vt:i4>0</vt:i4>
      </vt:variant>
      <vt:variant>
        <vt:i4>5</vt:i4>
      </vt:variant>
      <vt:variant>
        <vt:lpwstr>https://www.health.gov.au/resources/publications/covid-19-vaccination-vaccination-data-10-october-2024?language=en</vt:lpwstr>
      </vt:variant>
      <vt:variant>
        <vt:lpwstr/>
      </vt:variant>
      <vt:variant>
        <vt:i4>7340136</vt:i4>
      </vt:variant>
      <vt:variant>
        <vt:i4>96</vt:i4>
      </vt:variant>
      <vt:variant>
        <vt:i4>0</vt:i4>
      </vt:variant>
      <vt:variant>
        <vt:i4>5</vt:i4>
      </vt:variant>
      <vt:variant>
        <vt:lpwstr>https://www.health.gov.au/topics/covid-19/monitoring-and-reporting</vt:lpwstr>
      </vt:variant>
      <vt:variant>
        <vt:lpwstr/>
      </vt:variant>
      <vt:variant>
        <vt:i4>2228261</vt:i4>
      </vt:variant>
      <vt:variant>
        <vt:i4>90</vt:i4>
      </vt:variant>
      <vt:variant>
        <vt:i4>0</vt:i4>
      </vt:variant>
      <vt:variant>
        <vt:i4>5</vt:i4>
      </vt:variant>
      <vt:variant>
        <vt:lpwstr>https://www.health.gov.au/resources/collections/influenza-flu-immunisation-data?language=en</vt:lpwstr>
      </vt:variant>
      <vt:variant>
        <vt:lpwstr/>
      </vt:variant>
      <vt:variant>
        <vt:i4>7340136</vt:i4>
      </vt:variant>
      <vt:variant>
        <vt:i4>87</vt:i4>
      </vt:variant>
      <vt:variant>
        <vt:i4>0</vt:i4>
      </vt:variant>
      <vt:variant>
        <vt:i4>5</vt:i4>
      </vt:variant>
      <vt:variant>
        <vt:lpwstr>https://www.health.gov.au/topics/covid-19/monitoring-and-reporting</vt:lpwstr>
      </vt:variant>
      <vt:variant>
        <vt:lpwstr/>
      </vt:variant>
      <vt:variant>
        <vt:i4>2359357</vt:i4>
      </vt:variant>
      <vt:variant>
        <vt:i4>84</vt:i4>
      </vt:variant>
      <vt:variant>
        <vt:i4>0</vt:i4>
      </vt:variant>
      <vt:variant>
        <vt:i4>5</vt:i4>
      </vt:variant>
      <vt:variant>
        <vt:lpwstr>https://www.health.gov.au/resources/publications/covid-19-vaccination-vaccination-data-10-october-2024?language=en</vt:lpwstr>
      </vt:variant>
      <vt:variant>
        <vt:lpwstr/>
      </vt:variant>
      <vt:variant>
        <vt:i4>6422635</vt:i4>
      </vt:variant>
      <vt:variant>
        <vt:i4>81</vt:i4>
      </vt:variant>
      <vt:variant>
        <vt:i4>0</vt:i4>
      </vt:variant>
      <vt:variant>
        <vt:i4>5</vt:i4>
      </vt:variant>
      <vt:variant>
        <vt:lpwstr>https://doi.org/10.3201/eid2404.171233</vt:lpwstr>
      </vt:variant>
      <vt:variant>
        <vt:lpwstr/>
      </vt:variant>
      <vt:variant>
        <vt:i4>4456460</vt:i4>
      </vt:variant>
      <vt:variant>
        <vt:i4>78</vt:i4>
      </vt:variant>
      <vt:variant>
        <vt:i4>0</vt:i4>
      </vt:variant>
      <vt:variant>
        <vt:i4>5</vt:i4>
      </vt:variant>
      <vt:variant>
        <vt:lpwstr>https://doi.org/10.1016/S2214-109X(20)30264-3</vt:lpwstr>
      </vt:variant>
      <vt:variant>
        <vt:lpwstr/>
      </vt:variant>
      <vt:variant>
        <vt:i4>7995443</vt:i4>
      </vt:variant>
      <vt:variant>
        <vt:i4>75</vt:i4>
      </vt:variant>
      <vt:variant>
        <vt:i4>0</vt:i4>
      </vt:variant>
      <vt:variant>
        <vt:i4>5</vt:i4>
      </vt:variant>
      <vt:variant>
        <vt:lpwstr>https://www.health.gov.au/resources/publications/atagi-statement-on-the-administration-of-covid-19-vaccines-in-2025?language=en</vt:lpwstr>
      </vt:variant>
      <vt:variant>
        <vt:lpwstr/>
      </vt:variant>
      <vt:variant>
        <vt:i4>7340136</vt:i4>
      </vt:variant>
      <vt:variant>
        <vt:i4>72</vt:i4>
      </vt:variant>
      <vt:variant>
        <vt:i4>0</vt:i4>
      </vt:variant>
      <vt:variant>
        <vt:i4>5</vt:i4>
      </vt:variant>
      <vt:variant>
        <vt:lpwstr>https://www.health.gov.au/topics/covid-19/monitoring-and-reporting</vt:lpwstr>
      </vt:variant>
      <vt:variant>
        <vt:lpwstr/>
      </vt:variant>
      <vt:variant>
        <vt:i4>720921</vt:i4>
      </vt:variant>
      <vt:variant>
        <vt:i4>69</vt:i4>
      </vt:variant>
      <vt:variant>
        <vt:i4>0</vt:i4>
      </vt:variant>
      <vt:variant>
        <vt:i4>5</vt:i4>
      </vt:variant>
      <vt:variant>
        <vt:lpwstr>https://doi.org/10.1186/s12955-019-1081-5</vt:lpwstr>
      </vt:variant>
      <vt:variant>
        <vt:lpwstr/>
      </vt:variant>
      <vt:variant>
        <vt:i4>7209076</vt:i4>
      </vt:variant>
      <vt:variant>
        <vt:i4>66</vt:i4>
      </vt:variant>
      <vt:variant>
        <vt:i4>0</vt:i4>
      </vt:variant>
      <vt:variant>
        <vt:i4>5</vt:i4>
      </vt:variant>
      <vt:variant>
        <vt:lpwstr>https://www.health.gov.au/sites/default/files/2023-06/covid-19-vaccine-rollout-update-29-june-2023.pdf</vt:lpwstr>
      </vt:variant>
      <vt:variant>
        <vt:lpwstr/>
      </vt:variant>
      <vt:variant>
        <vt:i4>8257658</vt:i4>
      </vt:variant>
      <vt:variant>
        <vt:i4>63</vt:i4>
      </vt:variant>
      <vt:variant>
        <vt:i4>0</vt:i4>
      </vt:variant>
      <vt:variant>
        <vt:i4>5</vt:i4>
      </vt:variant>
      <vt:variant>
        <vt:lpwstr>https://www.aihw.gov.au/reports-data/myhospitals/sectors/admitted-patients</vt:lpwstr>
      </vt:variant>
      <vt:variant>
        <vt:lpwstr/>
      </vt:variant>
      <vt:variant>
        <vt:i4>6160453</vt:i4>
      </vt:variant>
      <vt:variant>
        <vt:i4>60</vt:i4>
      </vt:variant>
      <vt:variant>
        <vt:i4>0</vt:i4>
      </vt:variant>
      <vt:variant>
        <vt:i4>5</vt:i4>
      </vt:variant>
      <vt:variant>
        <vt:lpwstr>https://www.ppaonline.com.au/programs/national-immunisation-program-vaccinations-in-pharmacy-program</vt:lpwstr>
      </vt:variant>
      <vt:variant>
        <vt:lpwstr/>
      </vt:variant>
      <vt:variant>
        <vt:i4>7864364</vt:i4>
      </vt:variant>
      <vt:variant>
        <vt:i4>57</vt:i4>
      </vt:variant>
      <vt:variant>
        <vt:i4>0</vt:i4>
      </vt:variant>
      <vt:variant>
        <vt:i4>5</vt:i4>
      </vt:variant>
      <vt:variant>
        <vt:lpwstr>https://www.guild.org.au/programs/vaccination-services/nip-vaccinations-in-pharmacy</vt:lpwstr>
      </vt:variant>
      <vt:variant>
        <vt:lpwstr/>
      </vt:variant>
      <vt:variant>
        <vt:i4>3801149</vt:i4>
      </vt:variant>
      <vt:variant>
        <vt:i4>54</vt:i4>
      </vt:variant>
      <vt:variant>
        <vt:i4>0</vt:i4>
      </vt:variant>
      <vt:variant>
        <vt:i4>5</vt:i4>
      </vt:variant>
      <vt:variant>
        <vt:lpwstr>https://www.tga.gov.au/news/covid-19-vaccine-safety-reports</vt:lpwstr>
      </vt:variant>
      <vt:variant>
        <vt:lpwstr/>
      </vt:variant>
      <vt:variant>
        <vt:i4>65605</vt:i4>
      </vt:variant>
      <vt:variant>
        <vt:i4>51</vt:i4>
      </vt:variant>
      <vt:variant>
        <vt:i4>0</vt:i4>
      </vt:variant>
      <vt:variant>
        <vt:i4>5</vt:i4>
      </vt:variant>
      <vt:variant>
        <vt:lpwstr>https://doi.org/10.3390/vaccines10050744</vt:lpwstr>
      </vt:variant>
      <vt:variant>
        <vt:lpwstr/>
      </vt:variant>
      <vt:variant>
        <vt:i4>852039</vt:i4>
      </vt:variant>
      <vt:variant>
        <vt:i4>48</vt:i4>
      </vt:variant>
      <vt:variant>
        <vt:i4>0</vt:i4>
      </vt:variant>
      <vt:variant>
        <vt:i4>5</vt:i4>
      </vt:variant>
      <vt:variant>
        <vt:lpwstr>https://doi.org/10.1080/21645515.2021.1917236</vt:lpwstr>
      </vt:variant>
      <vt:variant>
        <vt:lpwstr/>
      </vt:variant>
      <vt:variant>
        <vt:i4>3080241</vt:i4>
      </vt:variant>
      <vt:variant>
        <vt:i4>45</vt:i4>
      </vt:variant>
      <vt:variant>
        <vt:i4>0</vt:i4>
      </vt:variant>
      <vt:variant>
        <vt:i4>5</vt:i4>
      </vt:variant>
      <vt:variant>
        <vt:lpwstr>https://doi.org/10.1007/s10900-022-01112-5</vt:lpwstr>
      </vt:variant>
      <vt:variant>
        <vt:lpwstr/>
      </vt:variant>
      <vt:variant>
        <vt:i4>8192032</vt:i4>
      </vt:variant>
      <vt:variant>
        <vt:i4>42</vt:i4>
      </vt:variant>
      <vt:variant>
        <vt:i4>0</vt:i4>
      </vt:variant>
      <vt:variant>
        <vt:i4>5</vt:i4>
      </vt:variant>
      <vt:variant>
        <vt:lpwstr>https://doi.org/10.2807/1560-7917.ES.2022.27.13.2100540</vt:lpwstr>
      </vt:variant>
      <vt:variant>
        <vt:lpwstr/>
      </vt:variant>
      <vt:variant>
        <vt:i4>196677</vt:i4>
      </vt:variant>
      <vt:variant>
        <vt:i4>39</vt:i4>
      </vt:variant>
      <vt:variant>
        <vt:i4>0</vt:i4>
      </vt:variant>
      <vt:variant>
        <vt:i4>5</vt:i4>
      </vt:variant>
      <vt:variant>
        <vt:lpwstr>https://doi.org/10.1080/21645515.2024.2315659</vt:lpwstr>
      </vt:variant>
      <vt:variant>
        <vt:lpwstr/>
      </vt:variant>
      <vt:variant>
        <vt:i4>4849671</vt:i4>
      </vt:variant>
      <vt:variant>
        <vt:i4>36</vt:i4>
      </vt:variant>
      <vt:variant>
        <vt:i4>0</vt:i4>
      </vt:variant>
      <vt:variant>
        <vt:i4>5</vt:i4>
      </vt:variant>
      <vt:variant>
        <vt:lpwstr>https://doi.org/10.1056/nejmoa2110345</vt:lpwstr>
      </vt:variant>
      <vt:variant>
        <vt:lpwstr/>
      </vt:variant>
      <vt:variant>
        <vt:i4>4980739</vt:i4>
      </vt:variant>
      <vt:variant>
        <vt:i4>33</vt:i4>
      </vt:variant>
      <vt:variant>
        <vt:i4>0</vt:i4>
      </vt:variant>
      <vt:variant>
        <vt:i4>5</vt:i4>
      </vt:variant>
      <vt:variant>
        <vt:lpwstr>https://doi.org/10.1056/NEJMoa2034577</vt:lpwstr>
      </vt:variant>
      <vt:variant>
        <vt:lpwstr/>
      </vt:variant>
      <vt:variant>
        <vt:i4>5046363</vt:i4>
      </vt:variant>
      <vt:variant>
        <vt:i4>30</vt:i4>
      </vt:variant>
      <vt:variant>
        <vt:i4>0</vt:i4>
      </vt:variant>
      <vt:variant>
        <vt:i4>5</vt:i4>
      </vt:variant>
      <vt:variant>
        <vt:lpwstr>https://www.health.gov.au/sites/default/files/2025-03/australian-respiratory-surveillance-report-24-february-to-23-march-2025.pdf</vt:lpwstr>
      </vt:variant>
      <vt:variant>
        <vt:lpwstr/>
      </vt:variant>
      <vt:variant>
        <vt:i4>3801185</vt:i4>
      </vt:variant>
      <vt:variant>
        <vt:i4>27</vt:i4>
      </vt:variant>
      <vt:variant>
        <vt:i4>0</vt:i4>
      </vt:variant>
      <vt:variant>
        <vt:i4>5</vt:i4>
      </vt:variant>
      <vt:variant>
        <vt:lpwstr>https://www.health.gov.au/sites/default/files/2024-12/australian-respiratory-surveillance-report-17-18-november-to-15-december-2024.pdf</vt:lpwstr>
      </vt:variant>
      <vt:variant>
        <vt:lpwstr/>
      </vt:variant>
      <vt:variant>
        <vt:i4>3866740</vt:i4>
      </vt:variant>
      <vt:variant>
        <vt:i4>24</vt:i4>
      </vt:variant>
      <vt:variant>
        <vt:i4>0</vt:i4>
      </vt:variant>
      <vt:variant>
        <vt:i4>5</vt:i4>
      </vt:variant>
      <vt:variant>
        <vt:lpwstr>https://doi.org/10.1001/jama.2024.11370</vt:lpwstr>
      </vt:variant>
      <vt:variant>
        <vt:lpwstr/>
      </vt:variant>
      <vt:variant>
        <vt:i4>3407911</vt:i4>
      </vt:variant>
      <vt:variant>
        <vt:i4>21</vt:i4>
      </vt:variant>
      <vt:variant>
        <vt:i4>0</vt:i4>
      </vt:variant>
      <vt:variant>
        <vt:i4>5</vt:i4>
      </vt:variant>
      <vt:variant>
        <vt:lpwstr>https://www.who.int/docs/default-source/ncds/un-interagency-task-force-on-ncds/uniatf-policy-brief-ncds-and-covid-030920-poster.pdf</vt:lpwstr>
      </vt:variant>
      <vt:variant>
        <vt:lpwstr/>
      </vt:variant>
      <vt:variant>
        <vt:i4>65606</vt:i4>
      </vt:variant>
      <vt:variant>
        <vt:i4>18</vt:i4>
      </vt:variant>
      <vt:variant>
        <vt:i4>0</vt:i4>
      </vt:variant>
      <vt:variant>
        <vt:i4>5</vt:i4>
      </vt:variant>
      <vt:variant>
        <vt:lpwstr>https://www.health.gov.au/sites/default/files/2025-01/australian-respiratory-surveillance-report-30-december-2024-to-26-january-2025.pdf</vt:lpwstr>
      </vt:variant>
      <vt:variant>
        <vt:lpwstr/>
      </vt:variant>
      <vt:variant>
        <vt:i4>8060980</vt:i4>
      </vt:variant>
      <vt:variant>
        <vt:i4>15</vt:i4>
      </vt:variant>
      <vt:variant>
        <vt:i4>0</vt:i4>
      </vt:variant>
      <vt:variant>
        <vt:i4>5</vt:i4>
      </vt:variant>
      <vt:variant>
        <vt:lpwstr>https://immunisationhandbook.health.gov.au/contents/vaccine-preventable-diseases/covid-19</vt:lpwstr>
      </vt:variant>
      <vt:variant>
        <vt:lpwstr>recommendations</vt:lpwstr>
      </vt:variant>
      <vt:variant>
        <vt:i4>1310802</vt:i4>
      </vt:variant>
      <vt:variant>
        <vt:i4>12</vt:i4>
      </vt:variant>
      <vt:variant>
        <vt:i4>0</vt:i4>
      </vt:variant>
      <vt:variant>
        <vt:i4>5</vt:i4>
      </vt:variant>
      <vt:variant>
        <vt:lpwstr>https://immunisationhandbook.health.gov.au/contents/vaccine-preventable-diseases/covid-19</vt:lpwstr>
      </vt:variant>
      <vt:variant>
        <vt:lpwstr/>
      </vt:variant>
      <vt:variant>
        <vt:i4>7995443</vt:i4>
      </vt:variant>
      <vt:variant>
        <vt:i4>9</vt:i4>
      </vt:variant>
      <vt:variant>
        <vt:i4>0</vt:i4>
      </vt:variant>
      <vt:variant>
        <vt:i4>5</vt:i4>
      </vt:variant>
      <vt:variant>
        <vt:lpwstr>https://www.health.gov.au/resources/publications/atagi-statement-on-the-administration-of-covid-19-vaccines-in-2025?language=en</vt:lpwstr>
      </vt:variant>
      <vt:variant>
        <vt:lpwstr/>
      </vt:variant>
      <vt:variant>
        <vt:i4>7995442</vt:i4>
      </vt:variant>
      <vt:variant>
        <vt:i4>6</vt:i4>
      </vt:variant>
      <vt:variant>
        <vt:i4>0</vt:i4>
      </vt:variant>
      <vt:variant>
        <vt:i4>5</vt:i4>
      </vt:variant>
      <vt:variant>
        <vt:lpwstr>https://www.health.gov.au/resources/publications/atagi-statement-on-the-administration-of-covid-19-vaccines-in-2024?language=en</vt:lpwstr>
      </vt:variant>
      <vt:variant>
        <vt:lpwstr/>
      </vt:variant>
      <vt:variant>
        <vt:i4>1638402</vt:i4>
      </vt:variant>
      <vt:variant>
        <vt:i4>3</vt:i4>
      </vt:variant>
      <vt:variant>
        <vt:i4>0</vt:i4>
      </vt:variant>
      <vt:variant>
        <vt:i4>5</vt:i4>
      </vt:variant>
      <vt:variant>
        <vt:lpwstr>https://www.who.int/news/item/16-03-2023-statement-on-the-update-of-who-s-working-definitions-and-tracking-system-for-sars-cov-2-variants-of-concern-and-variants-of-interest</vt:lpwstr>
      </vt:variant>
      <vt:variant>
        <vt:lpwstr/>
      </vt:variant>
      <vt:variant>
        <vt:i4>7602289</vt:i4>
      </vt:variant>
      <vt:variant>
        <vt:i4>0</vt:i4>
      </vt:variant>
      <vt:variant>
        <vt:i4>0</vt:i4>
      </vt:variant>
      <vt:variant>
        <vt:i4>5</vt:i4>
      </vt:variant>
      <vt:variant>
        <vt:lpwstr>https://www.tga.gov.au/resources/auspar/comirnaty-jn1-covid-19-vaccine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2026-04-24T05:56:00Z</dcterms:created>
  <dcterms:modified xsi:type="dcterms:W3CDTF">2026-04-24T05:58:00Z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462d67ea,5f5801f9,12f02c71</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56bbc075,3f9a561f,74223bab</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2026-04-24T05:56:55Z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d2968cbb-5885-4890-a73a-fb5320bd79d8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